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843ABD" w:rsidRDefault="00004A06">
      <w:pPr>
        <w:spacing w:line="360" w:lineRule="auto"/>
        <w:jc w:val="center"/>
        <w:rPr>
          <w:rFonts w:ascii="David" w:eastAsia="David" w:hAnsi="David" w:cs="David"/>
          <w:b/>
        </w:rPr>
      </w:pPr>
      <w:bookmarkStart w:id="0" w:name="bookmark=id.gjdgxs" w:colFirst="0" w:colLast="0"/>
      <w:bookmarkStart w:id="1" w:name="_heading=h.30j0zll" w:colFirst="0" w:colLast="0"/>
      <w:bookmarkStart w:id="2" w:name="_Hlk167401854"/>
      <w:bookmarkEnd w:id="0"/>
      <w:bookmarkEnd w:id="1"/>
      <w:r>
        <w:rPr>
          <w:rFonts w:ascii="David" w:eastAsia="David" w:hAnsi="David" w:cs="David"/>
          <w:noProof/>
        </w:rPr>
        <w:drawing>
          <wp:inline distT="0" distB="0" distL="0" distR="0" wp14:anchorId="0064944A" wp14:editId="2D9980DF">
            <wp:extent cx="1619250" cy="1943100"/>
            <wp:effectExtent l="0" t="0" r="0" b="0"/>
            <wp:docPr id="484505051" name="image4.png" descr="סמל מדינת ישראל"/>
            <wp:cNvGraphicFramePr/>
            <a:graphic xmlns:a="http://schemas.openxmlformats.org/drawingml/2006/main">
              <a:graphicData uri="http://schemas.openxmlformats.org/drawingml/2006/picture">
                <pic:pic xmlns:pic="http://schemas.openxmlformats.org/drawingml/2006/picture">
                  <pic:nvPicPr>
                    <pic:cNvPr id="0" name="image4.png" descr="סמל מדינת ישראל"/>
                    <pic:cNvPicPr preferRelativeResize="0"/>
                  </pic:nvPicPr>
                  <pic:blipFill>
                    <a:blip r:embed="rId9"/>
                    <a:srcRect/>
                    <a:stretch>
                      <a:fillRect/>
                    </a:stretch>
                  </pic:blipFill>
                  <pic:spPr>
                    <a:xfrm>
                      <a:off x="0" y="0"/>
                      <a:ext cx="1619250" cy="1943100"/>
                    </a:xfrm>
                    <a:prstGeom prst="rect">
                      <a:avLst/>
                    </a:prstGeom>
                    <a:ln/>
                  </pic:spPr>
                </pic:pic>
              </a:graphicData>
            </a:graphic>
          </wp:inline>
        </w:drawing>
      </w:r>
    </w:p>
    <w:p w14:paraId="00000002" w14:textId="77777777" w:rsidR="00843ABD" w:rsidRDefault="00843ABD">
      <w:pPr>
        <w:spacing w:line="360" w:lineRule="auto"/>
        <w:jc w:val="center"/>
        <w:rPr>
          <w:rFonts w:ascii="David" w:eastAsia="David" w:hAnsi="David" w:cs="David"/>
          <w:b/>
          <w:sz w:val="16"/>
          <w:szCs w:val="16"/>
        </w:rPr>
      </w:pPr>
    </w:p>
    <w:p w14:paraId="00000003" w14:textId="77777777" w:rsidR="00843ABD" w:rsidRDefault="00843ABD">
      <w:pPr>
        <w:spacing w:line="360" w:lineRule="auto"/>
        <w:jc w:val="center"/>
        <w:rPr>
          <w:rFonts w:ascii="David" w:eastAsia="David" w:hAnsi="David" w:cs="David"/>
          <w:b/>
          <w:sz w:val="16"/>
          <w:szCs w:val="16"/>
        </w:rPr>
      </w:pPr>
    </w:p>
    <w:p w14:paraId="00000004" w14:textId="36F1DD77" w:rsidR="00843ABD" w:rsidRPr="008D2485" w:rsidRDefault="00004A06">
      <w:pPr>
        <w:spacing w:line="360" w:lineRule="auto"/>
        <w:jc w:val="center"/>
        <w:rPr>
          <w:rFonts w:ascii="David" w:eastAsia="David" w:hAnsi="David" w:cs="David"/>
          <w:bCs/>
          <w:sz w:val="44"/>
          <w:szCs w:val="44"/>
        </w:rPr>
      </w:pPr>
      <w:r w:rsidRPr="008D2485">
        <w:rPr>
          <w:rFonts w:ascii="David" w:eastAsia="David" w:hAnsi="David" w:cs="David"/>
          <w:bCs/>
          <w:sz w:val="44"/>
          <w:szCs w:val="44"/>
          <w:rtl/>
        </w:rPr>
        <w:t xml:space="preserve">מדינת ישראל - </w:t>
      </w:r>
      <w:bookmarkStart w:id="3" w:name="bookmark=id.1fob9te" w:colFirst="0" w:colLast="0"/>
      <w:bookmarkEnd w:id="3"/>
      <w:r w:rsidRPr="008D2485">
        <w:rPr>
          <w:rFonts w:ascii="David" w:eastAsia="David" w:hAnsi="David" w:cs="David"/>
          <w:bCs/>
          <w:sz w:val="44"/>
          <w:szCs w:val="44"/>
          <w:rtl/>
        </w:rPr>
        <w:t>המשרד להגנת הסביבה</w:t>
      </w:r>
      <w:r w:rsidRPr="008D2485">
        <w:rPr>
          <w:rFonts w:ascii="David" w:eastAsia="David" w:hAnsi="David" w:cs="David"/>
          <w:bCs/>
          <w:sz w:val="44"/>
          <w:szCs w:val="44"/>
          <w:rtl/>
        </w:rPr>
        <w:br/>
        <w:t xml:space="preserve"> </w:t>
      </w:r>
      <w:bookmarkStart w:id="4" w:name="bookmark=id.2et92p0" w:colFirst="0" w:colLast="0"/>
      <w:bookmarkStart w:id="5" w:name="bookmark=id.3znysh7" w:colFirst="0" w:colLast="0"/>
      <w:bookmarkEnd w:id="4"/>
      <w:bookmarkEnd w:id="5"/>
      <w:r w:rsidRPr="008D2485">
        <w:rPr>
          <w:rFonts w:ascii="David" w:eastAsia="David" w:hAnsi="David" w:cs="David"/>
          <w:bCs/>
          <w:sz w:val="44"/>
          <w:szCs w:val="44"/>
          <w:rtl/>
        </w:rPr>
        <w:t>אגף מערכות מידע</w:t>
      </w:r>
    </w:p>
    <w:p w14:paraId="00000005" w14:textId="77777777" w:rsidR="00843ABD" w:rsidRPr="008D2485" w:rsidRDefault="00004A06">
      <w:pPr>
        <w:spacing w:line="360" w:lineRule="auto"/>
        <w:jc w:val="center"/>
        <w:rPr>
          <w:rFonts w:ascii="David" w:eastAsia="David" w:hAnsi="David" w:cs="David"/>
          <w:bCs/>
          <w:sz w:val="16"/>
          <w:szCs w:val="16"/>
        </w:rPr>
      </w:pPr>
      <w:r w:rsidRPr="008D2485">
        <w:rPr>
          <w:rFonts w:ascii="David" w:eastAsia="David" w:hAnsi="David" w:cs="David"/>
          <w:bCs/>
          <w:sz w:val="16"/>
          <w:szCs w:val="16"/>
        </w:rPr>
        <w:t xml:space="preserve"> </w:t>
      </w:r>
    </w:p>
    <w:p w14:paraId="00000006" w14:textId="77777777" w:rsidR="00843ABD" w:rsidRPr="008D2485" w:rsidRDefault="00004A06">
      <w:pPr>
        <w:pBdr>
          <w:top w:val="nil"/>
          <w:left w:val="nil"/>
          <w:bottom w:val="nil"/>
          <w:right w:val="nil"/>
          <w:between w:val="nil"/>
        </w:pBdr>
        <w:tabs>
          <w:tab w:val="center" w:pos="4153"/>
          <w:tab w:val="right" w:pos="8306"/>
          <w:tab w:val="left" w:pos="720"/>
        </w:tabs>
        <w:spacing w:before="240" w:line="360" w:lineRule="auto"/>
        <w:jc w:val="center"/>
        <w:rPr>
          <w:rFonts w:ascii="David" w:eastAsia="David" w:hAnsi="David" w:cs="David"/>
          <w:bCs/>
          <w:color w:val="000000"/>
          <w:sz w:val="64"/>
          <w:szCs w:val="64"/>
        </w:rPr>
      </w:pPr>
      <w:r w:rsidRPr="008D2485">
        <w:rPr>
          <w:rFonts w:ascii="David" w:eastAsia="David" w:hAnsi="David" w:cs="David"/>
          <w:bCs/>
          <w:color w:val="000000"/>
          <w:sz w:val="64"/>
          <w:szCs w:val="64"/>
          <w:rtl/>
        </w:rPr>
        <w:t xml:space="preserve">מכרז </w:t>
      </w:r>
      <w:bookmarkStart w:id="6" w:name="bookmark=id.tyjcwt" w:colFirst="0" w:colLast="0"/>
      <w:bookmarkEnd w:id="6"/>
      <w:r w:rsidRPr="008D2485">
        <w:rPr>
          <w:rFonts w:ascii="David" w:eastAsia="David" w:hAnsi="David" w:cs="David"/>
          <w:b/>
          <w:color w:val="000000"/>
          <w:sz w:val="64"/>
          <w:szCs w:val="64"/>
        </w:rPr>
        <w:t>1/2024</w:t>
      </w:r>
    </w:p>
    <w:p w14:paraId="00000007" w14:textId="77777777" w:rsidR="00843ABD" w:rsidRPr="008D2485" w:rsidRDefault="00004A06">
      <w:pPr>
        <w:spacing w:line="360" w:lineRule="auto"/>
        <w:jc w:val="center"/>
        <w:rPr>
          <w:rFonts w:ascii="David" w:eastAsia="David" w:hAnsi="David" w:cs="David"/>
          <w:bCs/>
          <w:sz w:val="72"/>
          <w:szCs w:val="72"/>
        </w:rPr>
      </w:pPr>
      <w:r w:rsidRPr="008D2485">
        <w:rPr>
          <w:rFonts w:ascii="David" w:eastAsia="David" w:hAnsi="David" w:cs="David"/>
          <w:bCs/>
          <w:sz w:val="72"/>
          <w:szCs w:val="72"/>
          <w:rtl/>
        </w:rPr>
        <w:t>ל</w:t>
      </w:r>
      <w:bookmarkStart w:id="7" w:name="bookmark=id.3dy6vkm" w:colFirst="0" w:colLast="0"/>
      <w:bookmarkEnd w:id="7"/>
      <w:r w:rsidRPr="008D2485">
        <w:rPr>
          <w:rFonts w:ascii="David" w:eastAsia="David" w:hAnsi="David" w:cs="David"/>
          <w:bCs/>
          <w:sz w:val="72"/>
          <w:szCs w:val="72"/>
          <w:rtl/>
        </w:rPr>
        <w:t>הקמת מערכת אסדרה חכמה</w:t>
      </w:r>
    </w:p>
    <w:p w14:paraId="00000008" w14:textId="77777777" w:rsidR="00843ABD" w:rsidRPr="008D2485" w:rsidRDefault="00004A06">
      <w:pPr>
        <w:spacing w:line="360" w:lineRule="auto"/>
        <w:jc w:val="center"/>
        <w:rPr>
          <w:rFonts w:ascii="David" w:eastAsia="David" w:hAnsi="David" w:cs="David"/>
          <w:bCs/>
          <w:color w:val="FF0000"/>
          <w:sz w:val="32"/>
          <w:szCs w:val="32"/>
        </w:rPr>
      </w:pPr>
      <w:r w:rsidRPr="008D2485">
        <w:rPr>
          <w:rFonts w:ascii="David" w:eastAsia="David" w:hAnsi="David" w:cs="David"/>
          <w:bCs/>
          <w:sz w:val="32"/>
          <w:szCs w:val="32"/>
          <w:rtl/>
        </w:rPr>
        <w:t>(גרסה 1)</w:t>
      </w:r>
    </w:p>
    <w:p w14:paraId="00000009" w14:textId="77777777" w:rsidR="00843ABD" w:rsidRDefault="00004A06">
      <w:pPr>
        <w:tabs>
          <w:tab w:val="left" w:pos="4770"/>
        </w:tabs>
        <w:spacing w:line="360" w:lineRule="auto"/>
        <w:rPr>
          <w:rFonts w:ascii="David" w:eastAsia="David" w:hAnsi="David" w:cs="David"/>
          <w:b/>
          <w:sz w:val="72"/>
          <w:szCs w:val="72"/>
        </w:rPr>
      </w:pPr>
      <w:r>
        <w:rPr>
          <w:rFonts w:ascii="David" w:eastAsia="David" w:hAnsi="David" w:cs="David"/>
          <w:b/>
          <w:sz w:val="36"/>
          <w:szCs w:val="36"/>
        </w:rPr>
        <w:tab/>
      </w:r>
    </w:p>
    <w:p w14:paraId="0000000A" w14:textId="4C7A06D2" w:rsidR="00843ABD" w:rsidRPr="008D2485" w:rsidRDefault="00004A06">
      <w:pPr>
        <w:pBdr>
          <w:top w:val="single" w:sz="6" w:space="1" w:color="000000"/>
          <w:left w:val="single" w:sz="6" w:space="1" w:color="000000"/>
          <w:bottom w:val="single" w:sz="6" w:space="0" w:color="000000"/>
          <w:right w:val="single" w:sz="6" w:space="1" w:color="000000"/>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eastAsia="David" w:hAnsi="David" w:cs="David"/>
          <w:bCs/>
          <w:sz w:val="32"/>
          <w:szCs w:val="32"/>
        </w:rPr>
      </w:pPr>
      <w:r w:rsidRPr="008D2485">
        <w:rPr>
          <w:rFonts w:ascii="David" w:eastAsia="David" w:hAnsi="David" w:cs="David"/>
          <w:bCs/>
          <w:sz w:val="32"/>
          <w:szCs w:val="32"/>
          <w:rtl/>
        </w:rPr>
        <w:t>את מסמכי המכרז ניתן למצוא באתר האינטרנט של מינהל הרכש הממשלתי בכתובת:</w:t>
      </w:r>
      <w:r w:rsidR="008D2485">
        <w:rPr>
          <w:rFonts w:ascii="David" w:eastAsia="David" w:hAnsi="David" w:cs="David" w:hint="cs"/>
          <w:bCs/>
          <w:sz w:val="32"/>
          <w:szCs w:val="32"/>
          <w:rtl/>
        </w:rPr>
        <w:t xml:space="preserve">  </w:t>
      </w:r>
      <w:r w:rsidRPr="008D2485">
        <w:rPr>
          <w:rFonts w:ascii="David" w:eastAsia="David" w:hAnsi="David" w:cs="David"/>
          <w:bCs/>
          <w:sz w:val="32"/>
          <w:szCs w:val="32"/>
        </w:rPr>
        <w:t xml:space="preserve"> </w:t>
      </w:r>
      <w:r w:rsidRPr="008D2485">
        <w:rPr>
          <w:rFonts w:ascii="David" w:eastAsia="David" w:hAnsi="David" w:cs="David"/>
          <w:b/>
          <w:sz w:val="32"/>
          <w:szCs w:val="32"/>
        </w:rPr>
        <w:t>www.mr.gov.il</w:t>
      </w:r>
      <w:r w:rsidRPr="008D2485">
        <w:rPr>
          <w:rFonts w:ascii="David" w:eastAsia="David" w:hAnsi="David" w:cs="David"/>
          <w:bCs/>
          <w:sz w:val="32"/>
          <w:szCs w:val="32"/>
          <w:rtl/>
        </w:rPr>
        <w:t xml:space="preserve"> תחת הכותרת – מכרז </w:t>
      </w:r>
      <w:bookmarkStart w:id="8" w:name="bookmark=id.1t3h5sf" w:colFirst="0" w:colLast="0"/>
      <w:bookmarkEnd w:id="8"/>
      <w:r w:rsidRPr="008D2485">
        <w:rPr>
          <w:rFonts w:ascii="David" w:eastAsia="David" w:hAnsi="David" w:cs="David"/>
          <w:b/>
          <w:sz w:val="32"/>
          <w:szCs w:val="32"/>
        </w:rPr>
        <w:t xml:space="preserve">1/2024 – </w:t>
      </w:r>
      <w:bookmarkStart w:id="9" w:name="bookmark=id.4d34og8" w:colFirst="0" w:colLast="0"/>
      <w:bookmarkEnd w:id="9"/>
      <w:r w:rsidRPr="008D2485">
        <w:rPr>
          <w:rFonts w:ascii="David" w:eastAsia="David" w:hAnsi="David" w:cs="David"/>
          <w:bCs/>
          <w:sz w:val="32"/>
          <w:szCs w:val="32"/>
          <w:rtl/>
        </w:rPr>
        <w:t>הקמת מערכת אסדרה חכמה.</w:t>
      </w:r>
    </w:p>
    <w:p w14:paraId="0000000B" w14:textId="77777777" w:rsidR="00843ABD" w:rsidRDefault="00004A06">
      <w:pPr>
        <w:spacing w:before="200" w:after="200" w:line="276" w:lineRule="auto"/>
        <w:rPr>
          <w:rFonts w:ascii="David" w:eastAsia="David" w:hAnsi="David" w:cs="David"/>
          <w:sz w:val="36"/>
          <w:szCs w:val="36"/>
        </w:rPr>
      </w:pPr>
      <w:r>
        <w:br w:type="page"/>
      </w:r>
    </w:p>
    <w:bookmarkEnd w:id="2"/>
    <w:p w14:paraId="0000000C" w14:textId="77777777" w:rsidR="00843ABD" w:rsidRDefault="00004A06">
      <w:pPr>
        <w:keepNext/>
        <w:keepLines/>
        <w:pBdr>
          <w:top w:val="nil"/>
          <w:left w:val="nil"/>
          <w:bottom w:val="nil"/>
          <w:right w:val="nil"/>
          <w:between w:val="nil"/>
        </w:pBdr>
        <w:tabs>
          <w:tab w:val="left" w:pos="1050"/>
        </w:tabs>
        <w:spacing w:after="120"/>
        <w:ind w:left="360" w:hanging="360"/>
        <w:jc w:val="center"/>
        <w:rPr>
          <w:rFonts w:ascii="David" w:eastAsia="David" w:hAnsi="David" w:cs="David"/>
          <w:bCs/>
          <w:smallCaps/>
          <w:color w:val="000000"/>
          <w:sz w:val="32"/>
          <w:szCs w:val="32"/>
          <w:rtl/>
        </w:rPr>
      </w:pPr>
      <w:r w:rsidRPr="007F2D4C">
        <w:rPr>
          <w:rFonts w:ascii="David" w:eastAsia="David" w:hAnsi="David" w:cs="David"/>
          <w:bCs/>
          <w:smallCaps/>
          <w:color w:val="000000"/>
          <w:sz w:val="32"/>
          <w:szCs w:val="32"/>
          <w:rtl/>
        </w:rPr>
        <w:lastRenderedPageBreak/>
        <w:t>הקדמה</w:t>
      </w:r>
    </w:p>
    <w:p w14:paraId="219254E0" w14:textId="77777777" w:rsidR="0000269F" w:rsidRPr="007F2D4C" w:rsidRDefault="0000269F">
      <w:pPr>
        <w:keepNext/>
        <w:keepLines/>
        <w:pBdr>
          <w:top w:val="nil"/>
          <w:left w:val="nil"/>
          <w:bottom w:val="nil"/>
          <w:right w:val="nil"/>
          <w:between w:val="nil"/>
        </w:pBdr>
        <w:tabs>
          <w:tab w:val="left" w:pos="1050"/>
        </w:tabs>
        <w:spacing w:after="120"/>
        <w:ind w:left="360" w:hanging="360"/>
        <w:jc w:val="center"/>
        <w:rPr>
          <w:rFonts w:ascii="David" w:eastAsia="David" w:hAnsi="David" w:cs="David"/>
          <w:bCs/>
          <w:smallCaps/>
          <w:color w:val="000000"/>
          <w:sz w:val="32"/>
          <w:szCs w:val="32"/>
        </w:rPr>
      </w:pPr>
    </w:p>
    <w:p w14:paraId="0000000D" w14:textId="69E1D8B7" w:rsidR="00843ABD" w:rsidRDefault="00004A06" w:rsidP="007F2D4C">
      <w:pPr>
        <w:pBdr>
          <w:top w:val="nil"/>
          <w:left w:val="nil"/>
          <w:bottom w:val="nil"/>
          <w:right w:val="nil"/>
          <w:between w:val="nil"/>
        </w:pBdr>
        <w:spacing w:line="360" w:lineRule="auto"/>
        <w:ind w:left="58"/>
        <w:jc w:val="both"/>
        <w:rPr>
          <w:rFonts w:ascii="David" w:eastAsia="David" w:hAnsi="David" w:cs="David"/>
          <w:b/>
          <w:color w:val="000000"/>
          <w:rtl/>
        </w:rPr>
      </w:pPr>
      <w:bookmarkStart w:id="10" w:name="bookmark=id.17dp8vu" w:colFirst="0" w:colLast="0"/>
      <w:bookmarkEnd w:id="10"/>
      <w:r>
        <w:rPr>
          <w:rFonts w:ascii="David" w:eastAsia="David" w:hAnsi="David" w:cs="David"/>
          <w:b/>
          <w:color w:val="000000"/>
          <w:rtl/>
        </w:rPr>
        <w:t>המשרד להגנת הסביבה (</w:t>
      </w:r>
      <w:r w:rsidR="000C6F3A">
        <w:rPr>
          <w:rFonts w:ascii="David" w:eastAsia="David" w:hAnsi="David" w:cs="David" w:hint="cs"/>
          <w:b/>
          <w:color w:val="000000"/>
          <w:rtl/>
        </w:rPr>
        <w:t xml:space="preserve">להלן - </w:t>
      </w:r>
      <w:r>
        <w:rPr>
          <w:rFonts w:ascii="David" w:eastAsia="David" w:hAnsi="David" w:cs="David"/>
          <w:b/>
          <w:color w:val="000000"/>
          <w:rtl/>
        </w:rPr>
        <w:t>"</w:t>
      </w:r>
      <w:r w:rsidRPr="007F2D4C">
        <w:rPr>
          <w:rFonts w:ascii="David" w:eastAsia="David" w:hAnsi="David" w:cs="David"/>
          <w:bCs/>
          <w:color w:val="000000"/>
          <w:rtl/>
        </w:rPr>
        <w:t>המזמין</w:t>
      </w:r>
      <w:r>
        <w:rPr>
          <w:rFonts w:ascii="David" w:eastAsia="David" w:hAnsi="David" w:cs="David"/>
          <w:b/>
          <w:color w:val="000000"/>
          <w:rtl/>
        </w:rPr>
        <w:t>"</w:t>
      </w:r>
      <w:r w:rsidR="000C6F3A">
        <w:rPr>
          <w:rFonts w:ascii="David" w:eastAsia="David" w:hAnsi="David" w:cs="David" w:hint="cs"/>
          <w:b/>
          <w:color w:val="000000"/>
          <w:rtl/>
        </w:rPr>
        <w:t xml:space="preserve"> או "</w:t>
      </w:r>
      <w:r w:rsidR="000C6F3A">
        <w:rPr>
          <w:rFonts w:ascii="David" w:eastAsia="David" w:hAnsi="David" w:cs="David" w:hint="cs"/>
          <w:bCs/>
          <w:color w:val="000000"/>
          <w:rtl/>
        </w:rPr>
        <w:t>המשרד</w:t>
      </w:r>
      <w:r w:rsidR="000C6F3A">
        <w:rPr>
          <w:rFonts w:ascii="David" w:eastAsia="David" w:hAnsi="David" w:cs="David" w:hint="cs"/>
          <w:b/>
          <w:color w:val="000000"/>
          <w:rtl/>
        </w:rPr>
        <w:t>"</w:t>
      </w:r>
      <w:r>
        <w:rPr>
          <w:rFonts w:ascii="David" w:eastAsia="David" w:hAnsi="David" w:cs="David"/>
          <w:b/>
          <w:color w:val="000000"/>
          <w:rtl/>
        </w:rPr>
        <w:t xml:space="preserve">), מפרסם בזאת מכרז </w:t>
      </w:r>
      <w:bookmarkStart w:id="11" w:name="bookmark=id.3rdcrjn" w:colFirst="0" w:colLast="0"/>
      <w:bookmarkEnd w:id="11"/>
      <w:r w:rsidRPr="007F2D4C">
        <w:rPr>
          <w:rFonts w:ascii="David" w:eastAsia="David" w:hAnsi="David" w:cs="David"/>
          <w:bCs/>
          <w:color w:val="000000"/>
          <w:rtl/>
        </w:rPr>
        <w:t>1/2024</w:t>
      </w:r>
      <w:r>
        <w:rPr>
          <w:rFonts w:ascii="David" w:eastAsia="David" w:hAnsi="David" w:cs="David"/>
          <w:b/>
          <w:color w:val="000000"/>
          <w:rtl/>
        </w:rPr>
        <w:t xml:space="preserve"> ל</w:t>
      </w:r>
      <w:bookmarkStart w:id="12" w:name="bookmark=id.26in1rg" w:colFirst="0" w:colLast="0"/>
      <w:bookmarkEnd w:id="12"/>
      <w:r>
        <w:rPr>
          <w:rFonts w:ascii="David" w:eastAsia="David" w:hAnsi="David" w:cs="David"/>
          <w:b/>
          <w:color w:val="000000"/>
          <w:rtl/>
        </w:rPr>
        <w:t>הקמת מערכת אסדרה חכמה (</w:t>
      </w:r>
      <w:r w:rsidR="007576EE">
        <w:rPr>
          <w:rFonts w:ascii="David" w:eastAsia="David" w:hAnsi="David" w:cs="David" w:hint="cs"/>
          <w:b/>
          <w:color w:val="000000"/>
          <w:rtl/>
        </w:rPr>
        <w:t xml:space="preserve">להלן </w:t>
      </w:r>
      <w:r>
        <w:rPr>
          <w:rFonts w:ascii="David" w:eastAsia="David" w:hAnsi="David" w:cs="David"/>
          <w:b/>
          <w:color w:val="000000"/>
          <w:rtl/>
        </w:rPr>
        <w:t>"</w:t>
      </w:r>
      <w:r w:rsidRPr="007F2D4C">
        <w:rPr>
          <w:rFonts w:ascii="David" w:eastAsia="David" w:hAnsi="David" w:cs="David"/>
          <w:bCs/>
          <w:color w:val="000000"/>
          <w:rtl/>
        </w:rPr>
        <w:t>המכרז</w:t>
      </w:r>
      <w:r>
        <w:rPr>
          <w:rFonts w:ascii="David" w:eastAsia="David" w:hAnsi="David" w:cs="David"/>
          <w:b/>
          <w:color w:val="000000"/>
          <w:rtl/>
        </w:rPr>
        <w:t>").</w:t>
      </w:r>
      <w:bookmarkStart w:id="13" w:name="bookmark=id.lnxbz9" w:colFirst="0" w:colLast="0"/>
      <w:bookmarkEnd w:id="13"/>
    </w:p>
    <w:p w14:paraId="738D1907" w14:textId="77777777" w:rsidR="007576EE" w:rsidRDefault="007576EE" w:rsidP="007F2D4C">
      <w:pPr>
        <w:pBdr>
          <w:top w:val="nil"/>
          <w:left w:val="nil"/>
          <w:bottom w:val="nil"/>
          <w:right w:val="nil"/>
          <w:between w:val="nil"/>
        </w:pBdr>
        <w:spacing w:line="360" w:lineRule="auto"/>
        <w:ind w:left="58"/>
        <w:jc w:val="both"/>
        <w:rPr>
          <w:rFonts w:ascii="David" w:eastAsia="David" w:hAnsi="David" w:cs="David"/>
          <w:b/>
          <w:color w:val="000000"/>
        </w:rPr>
      </w:pPr>
    </w:p>
    <w:p w14:paraId="0000000E" w14:textId="4BE11F2E" w:rsidR="00843ABD" w:rsidRDefault="00004A06">
      <w:pPr>
        <w:spacing w:after="240" w:line="360" w:lineRule="auto"/>
        <w:jc w:val="both"/>
        <w:rPr>
          <w:rFonts w:ascii="David" w:eastAsia="David" w:hAnsi="David" w:cs="David"/>
        </w:rPr>
      </w:pPr>
      <w:r>
        <w:rPr>
          <w:rFonts w:ascii="David" w:eastAsia="David" w:hAnsi="David" w:cs="David"/>
          <w:rtl/>
        </w:rPr>
        <w:t>המשרד עוסק באסדרה, פיקוח ואכיפה של נושאים סביבתיים (כגון: איכות אוויר, שפכים, חומרים מסוכנים</w:t>
      </w:r>
      <w:r w:rsidR="00CF128E">
        <w:rPr>
          <w:rFonts w:ascii="David" w:eastAsia="David" w:hAnsi="David" w:cs="David" w:hint="cs"/>
          <w:rtl/>
        </w:rPr>
        <w:t>,</w:t>
      </w:r>
      <w:r>
        <w:rPr>
          <w:rFonts w:ascii="David" w:eastAsia="David" w:hAnsi="David" w:cs="David"/>
          <w:rtl/>
        </w:rPr>
        <w:t xml:space="preserve"> פסולת) מול עסקים, עוסקים, וגורמים מפוקחים נוספים, נייחים או ניידים, כגון - עסקים, מפעלים, אוניות, קרקעות,  וגופים נוספים אשר לפעילותם עלולה להיות השפעה סביבתית (להלן</w:t>
      </w:r>
      <w:r w:rsidR="00B37697">
        <w:rPr>
          <w:rFonts w:ascii="David" w:eastAsia="David" w:hAnsi="David" w:cs="David"/>
        </w:rPr>
        <w:t xml:space="preserve"> </w:t>
      </w:r>
      <w:r>
        <w:rPr>
          <w:rFonts w:ascii="David" w:eastAsia="David" w:hAnsi="David" w:cs="David"/>
          <w:rtl/>
        </w:rPr>
        <w:t>- "</w:t>
      </w:r>
      <w:r w:rsidRPr="00B37697">
        <w:rPr>
          <w:rFonts w:ascii="David" w:eastAsia="David" w:hAnsi="David" w:cs="David"/>
          <w:b/>
          <w:bCs/>
          <w:rtl/>
        </w:rPr>
        <w:t>עסקים</w:t>
      </w:r>
      <w:r>
        <w:rPr>
          <w:rFonts w:ascii="David" w:eastAsia="David" w:hAnsi="David" w:cs="David"/>
          <w:rtl/>
        </w:rPr>
        <w:t>",  "</w:t>
      </w:r>
      <w:r w:rsidRPr="00B37697">
        <w:rPr>
          <w:rFonts w:ascii="David" w:eastAsia="David" w:hAnsi="David" w:cs="David"/>
          <w:b/>
          <w:bCs/>
          <w:rtl/>
        </w:rPr>
        <w:t>אתרים סביבתיים</w:t>
      </w:r>
      <w:r>
        <w:rPr>
          <w:rFonts w:ascii="David" w:eastAsia="David" w:hAnsi="David" w:cs="David"/>
          <w:rtl/>
        </w:rPr>
        <w:t>",  או "</w:t>
      </w:r>
      <w:r w:rsidRPr="00B37697">
        <w:rPr>
          <w:rFonts w:ascii="David" w:eastAsia="David" w:hAnsi="David" w:cs="David"/>
          <w:b/>
          <w:bCs/>
          <w:rtl/>
        </w:rPr>
        <w:t>גורמים מפוקחים</w:t>
      </w:r>
      <w:r>
        <w:rPr>
          <w:rFonts w:ascii="David" w:eastAsia="David" w:hAnsi="David" w:cs="David"/>
          <w:rtl/>
        </w:rPr>
        <w:t>")</w:t>
      </w:r>
      <w:r>
        <w:rPr>
          <w:rFonts w:ascii="David" w:eastAsia="David" w:hAnsi="David" w:cs="David"/>
        </w:rPr>
        <w:t>.</w:t>
      </w:r>
    </w:p>
    <w:p w14:paraId="0000000F" w14:textId="1A41296D" w:rsidR="00843ABD" w:rsidRDefault="00004A06">
      <w:pPr>
        <w:spacing w:before="240" w:after="240" w:line="360" w:lineRule="auto"/>
        <w:jc w:val="both"/>
        <w:rPr>
          <w:rFonts w:ascii="David" w:eastAsia="David" w:hAnsi="David" w:cs="David"/>
        </w:rPr>
      </w:pPr>
      <w:r>
        <w:rPr>
          <w:rFonts w:ascii="David" w:eastAsia="David" w:hAnsi="David" w:cs="David"/>
          <w:rtl/>
        </w:rPr>
        <w:t>מטרת תהליכים אלו היא לספק הגנה גבוהה</w:t>
      </w:r>
      <w:r w:rsidR="00504397">
        <w:rPr>
          <w:rFonts w:ascii="David" w:eastAsia="David" w:hAnsi="David" w:cs="David" w:hint="cs"/>
          <w:rtl/>
        </w:rPr>
        <w:t xml:space="preserve"> לסביבה,  על כלל מרכיביה,</w:t>
      </w:r>
      <w:r>
        <w:rPr>
          <w:rFonts w:ascii="David" w:eastAsia="David" w:hAnsi="David" w:cs="David"/>
          <w:rtl/>
        </w:rPr>
        <w:t xml:space="preserve"> מפני פגיעה הנובעת מפעילויות </w:t>
      </w:r>
      <w:r w:rsidR="00504397">
        <w:rPr>
          <w:rFonts w:ascii="David" w:eastAsia="David" w:hAnsi="David" w:cs="David" w:hint="cs"/>
          <w:rtl/>
        </w:rPr>
        <w:t>עסקיות</w:t>
      </w:r>
      <w:r>
        <w:rPr>
          <w:rFonts w:ascii="David" w:eastAsia="David" w:hAnsi="David" w:cs="David"/>
          <w:rtl/>
        </w:rPr>
        <w:t xml:space="preserve"> ופעילו</w:t>
      </w:r>
      <w:r w:rsidR="00504397">
        <w:rPr>
          <w:rFonts w:ascii="David" w:eastAsia="David" w:hAnsi="David" w:cs="David" w:hint="cs"/>
          <w:rtl/>
        </w:rPr>
        <w:t>יו</w:t>
      </w:r>
      <w:r>
        <w:rPr>
          <w:rFonts w:ascii="David" w:eastAsia="David" w:hAnsi="David" w:cs="David"/>
          <w:rtl/>
        </w:rPr>
        <w:t>ת ייצור.</w:t>
      </w:r>
    </w:p>
    <w:p w14:paraId="00000010" w14:textId="465ACE87" w:rsidR="00843ABD" w:rsidRDefault="00004A06">
      <w:pPr>
        <w:spacing w:before="240" w:after="240" w:line="360" w:lineRule="auto"/>
        <w:jc w:val="both"/>
        <w:rPr>
          <w:rFonts w:ascii="David" w:eastAsia="David" w:hAnsi="David" w:cs="David"/>
        </w:rPr>
      </w:pPr>
      <w:r>
        <w:rPr>
          <w:rFonts w:ascii="David" w:eastAsia="David" w:hAnsi="David" w:cs="David"/>
          <w:rtl/>
        </w:rPr>
        <w:t>במהלך השנים האחרונות מקדם המשרד ביחד עם משרד האוצר רפורמה לשיפור תהליכי הרישוי הסביבתי של מפעלים ועסקים בעלי פוטנציאל השפעה סביבתי גדול ובינוני. הרפורמה כוללת חקיקה לאיחוד ואינטגרציה של מערכי הרישוי והפיקוח הסביבתיים של המשרד, שינויים ארגוניים, ודיגיטציה מקצה לקצה של פעילות המשרד מול הגורמים המפוקחים - אסדרה (רישוי), פיקוח ואכיפה. לאחרונה אושר בכנסת חוק הגנת הסביבה (ייעול הליכי רישוי סביבתי)</w:t>
      </w:r>
      <w:r w:rsidR="009D5BA7">
        <w:rPr>
          <w:rFonts w:ascii="David" w:eastAsia="David" w:hAnsi="David" w:cs="David" w:hint="cs"/>
          <w:rtl/>
        </w:rPr>
        <w:t xml:space="preserve"> </w:t>
      </w:r>
      <w:r>
        <w:rPr>
          <w:rFonts w:ascii="David" w:eastAsia="David" w:hAnsi="David" w:cs="David"/>
          <w:rtl/>
        </w:rPr>
        <w:t>(תיקוני חקיקה), התשפ"ד - 2024 (להלן</w:t>
      </w:r>
      <w:r w:rsidR="00B37697">
        <w:rPr>
          <w:rFonts w:ascii="David" w:eastAsia="David" w:hAnsi="David" w:cs="David" w:hint="cs"/>
          <w:rtl/>
        </w:rPr>
        <w:t xml:space="preserve"> </w:t>
      </w:r>
      <w:r>
        <w:rPr>
          <w:rFonts w:ascii="David" w:eastAsia="David" w:hAnsi="David" w:cs="David"/>
          <w:rtl/>
        </w:rPr>
        <w:t>- "</w:t>
      </w:r>
      <w:r w:rsidRPr="00B37697">
        <w:rPr>
          <w:rFonts w:ascii="David" w:eastAsia="David" w:hAnsi="David" w:cs="David"/>
          <w:b/>
          <w:bCs/>
          <w:rtl/>
        </w:rPr>
        <w:t>החוק</w:t>
      </w:r>
      <w:r>
        <w:rPr>
          <w:rFonts w:ascii="David" w:eastAsia="David" w:hAnsi="David" w:cs="David"/>
          <w:rtl/>
        </w:rPr>
        <w:t>" או "</w:t>
      </w:r>
      <w:r w:rsidRPr="00B37697">
        <w:rPr>
          <w:rFonts w:ascii="David" w:eastAsia="David" w:hAnsi="David" w:cs="David"/>
          <w:b/>
          <w:bCs/>
          <w:rtl/>
        </w:rPr>
        <w:t>חוק רישוי סביבתי משולב</w:t>
      </w:r>
      <w:r>
        <w:rPr>
          <w:rFonts w:ascii="David" w:eastAsia="David" w:hAnsi="David" w:cs="David"/>
          <w:rtl/>
        </w:rPr>
        <w:t xml:space="preserve">"), ובעקבות אישור החקיקה שאר רכיבי הרפורמה יוצאים לדרך.  </w:t>
      </w:r>
    </w:p>
    <w:p w14:paraId="00000011" w14:textId="77777777" w:rsidR="00843ABD" w:rsidRDefault="00004A06">
      <w:pPr>
        <w:spacing w:before="240" w:after="240" w:line="360" w:lineRule="auto"/>
        <w:jc w:val="both"/>
        <w:rPr>
          <w:rFonts w:ascii="David" w:eastAsia="David" w:hAnsi="David" w:cs="David"/>
        </w:rPr>
      </w:pPr>
      <w:r>
        <w:rPr>
          <w:rFonts w:ascii="David" w:eastAsia="David" w:hAnsi="David" w:cs="David"/>
          <w:rtl/>
        </w:rPr>
        <w:t>המשרד מעוניין למחשב את התהליכים השונים, אשר חלקם מנוהלים היום במערכות שונות וחלקם מנוהלים כתהליכים ידניים, במערכת עננית אחודה "אסדרה חכמה" – שתנהל את כלל תהליכי הליבה – רישוי, פיקוח ואכיפה.</w:t>
      </w:r>
    </w:p>
    <w:p w14:paraId="00000012" w14:textId="195AE98D" w:rsidR="00843ABD" w:rsidRDefault="00004A06">
      <w:pPr>
        <w:spacing w:before="240" w:after="240" w:line="360" w:lineRule="auto"/>
        <w:jc w:val="both"/>
        <w:rPr>
          <w:rFonts w:ascii="David" w:eastAsia="David" w:hAnsi="David" w:cs="David"/>
        </w:rPr>
      </w:pPr>
      <w:r>
        <w:rPr>
          <w:rFonts w:ascii="David" w:eastAsia="David" w:hAnsi="David" w:cs="David"/>
          <w:rtl/>
        </w:rPr>
        <w:t>כשלב ראשון ועל פי לוחות הזמנים בחוק</w:t>
      </w:r>
      <w:r w:rsidR="00504397">
        <w:rPr>
          <w:rFonts w:ascii="David" w:eastAsia="David" w:hAnsi="David" w:cs="David" w:hint="cs"/>
          <w:rtl/>
        </w:rPr>
        <w:t xml:space="preserve"> רישוי משולב</w:t>
      </w:r>
      <w:r>
        <w:rPr>
          <w:rFonts w:ascii="David" w:eastAsia="David" w:hAnsi="David" w:cs="David"/>
          <w:rtl/>
        </w:rPr>
        <w:t>, יפותח במסגרת מערכת זו מודול "רישוי משולב" אשר י</w:t>
      </w:r>
      <w:r w:rsidR="009D5BA7">
        <w:rPr>
          <w:rFonts w:ascii="David" w:eastAsia="David" w:hAnsi="David" w:cs="David" w:hint="cs"/>
          <w:rtl/>
        </w:rPr>
        <w:t>י</w:t>
      </w:r>
      <w:r>
        <w:rPr>
          <w:rFonts w:ascii="David" w:eastAsia="David" w:hAnsi="David" w:cs="David"/>
          <w:rtl/>
        </w:rPr>
        <w:t>תן מענה לרפורמה ברישוי סביבתי משולב ולתהליך החדש של רישוי אחוד הכולל בתוכו שלושה היתרים שונים – ר</w:t>
      </w:r>
      <w:r w:rsidR="00B37697">
        <w:rPr>
          <w:rFonts w:ascii="David" w:eastAsia="David" w:hAnsi="David" w:cs="David" w:hint="cs"/>
          <w:rtl/>
        </w:rPr>
        <w:t>י</w:t>
      </w:r>
      <w:r>
        <w:rPr>
          <w:rFonts w:ascii="David" w:eastAsia="David" w:hAnsi="David" w:cs="David"/>
          <w:rtl/>
        </w:rPr>
        <w:t>שיון עסק, היתר פליטה והיתר רעלים. לאחר פיתוח זה יוקמו שאר תהליכי הרישוי, הפיקוח והאכיפה.</w:t>
      </w:r>
    </w:p>
    <w:p w14:paraId="00000013" w14:textId="3662A76A" w:rsidR="00843ABD" w:rsidRDefault="00004A06">
      <w:pPr>
        <w:spacing w:before="240" w:after="240" w:line="360" w:lineRule="auto"/>
        <w:jc w:val="both"/>
        <w:rPr>
          <w:rFonts w:ascii="David" w:eastAsia="David" w:hAnsi="David" w:cs="David"/>
        </w:rPr>
      </w:pPr>
      <w:r>
        <w:rPr>
          <w:rFonts w:ascii="David" w:eastAsia="David" w:hAnsi="David" w:cs="David"/>
          <w:rtl/>
        </w:rPr>
        <w:t>המערכת מיועדת לעובדי המשרד,  למפוקחים של המשרד ו</w:t>
      </w:r>
      <w:r w:rsidR="00B37697">
        <w:rPr>
          <w:rFonts w:ascii="David" w:eastAsia="David" w:hAnsi="David" w:cs="David" w:hint="cs"/>
          <w:rtl/>
        </w:rPr>
        <w:t>ל</w:t>
      </w:r>
      <w:r>
        <w:rPr>
          <w:rFonts w:ascii="David" w:eastAsia="David" w:hAnsi="David" w:cs="David"/>
          <w:rtl/>
        </w:rPr>
        <w:t>גורמים חיצוניים נוספים.</w:t>
      </w:r>
    </w:p>
    <w:p w14:paraId="00000014" w14:textId="0AAAB952" w:rsidR="00843ABD" w:rsidRDefault="00004A06">
      <w:pPr>
        <w:spacing w:before="240" w:after="240" w:line="360" w:lineRule="auto"/>
        <w:jc w:val="both"/>
        <w:rPr>
          <w:rFonts w:ascii="David" w:eastAsia="David" w:hAnsi="David" w:cs="David"/>
          <w:rtl/>
        </w:rPr>
      </w:pPr>
      <w:r>
        <w:rPr>
          <w:rFonts w:ascii="David" w:eastAsia="David" w:hAnsi="David" w:cs="David"/>
          <w:rtl/>
        </w:rPr>
        <w:t xml:space="preserve">הספק הנבחר יידרש לבצע אפיון מפורט, יישום, פיתוח, בדיקות, הסבות ותחזוקה של המערכת על בסיס פלטפורמת </w:t>
      </w:r>
      <w:r>
        <w:rPr>
          <w:rFonts w:ascii="David" w:eastAsia="David" w:hAnsi="David" w:cs="David"/>
        </w:rPr>
        <w:t>Salesforce</w:t>
      </w:r>
      <w:r>
        <w:rPr>
          <w:rFonts w:ascii="David" w:eastAsia="David" w:hAnsi="David" w:cs="David"/>
          <w:rtl/>
        </w:rPr>
        <w:t xml:space="preserve"> (להלן</w:t>
      </w:r>
      <w:r w:rsidR="00B37697">
        <w:rPr>
          <w:rFonts w:ascii="David" w:eastAsia="David" w:hAnsi="David" w:cs="David" w:hint="cs"/>
          <w:rtl/>
        </w:rPr>
        <w:t xml:space="preserve"> </w:t>
      </w:r>
      <w:r w:rsidR="00B37697">
        <w:rPr>
          <w:rFonts w:ascii="David" w:eastAsia="David" w:hAnsi="David" w:cs="David"/>
          <w:rtl/>
        </w:rPr>
        <w:t>–</w:t>
      </w:r>
      <w:r>
        <w:rPr>
          <w:rFonts w:ascii="David" w:eastAsia="David" w:hAnsi="David" w:cs="David"/>
          <w:rtl/>
        </w:rPr>
        <w:t xml:space="preserve"> </w:t>
      </w:r>
      <w:r w:rsidR="00B37697">
        <w:rPr>
          <w:rFonts w:ascii="David" w:eastAsia="David" w:hAnsi="David" w:cs="David" w:hint="cs"/>
          <w:rtl/>
        </w:rPr>
        <w:t>"</w:t>
      </w:r>
      <w:r w:rsidRPr="00B37697">
        <w:rPr>
          <w:rFonts w:ascii="David" w:eastAsia="David" w:hAnsi="David" w:cs="David"/>
          <w:b/>
          <w:bCs/>
        </w:rPr>
        <w:t>SF</w:t>
      </w:r>
      <w:r w:rsidR="00B37697">
        <w:rPr>
          <w:rFonts w:ascii="David" w:eastAsia="David" w:hAnsi="David" w:cs="David" w:hint="cs"/>
          <w:rtl/>
        </w:rPr>
        <w:t>"</w:t>
      </w:r>
      <w:r w:rsidR="007F2D4C">
        <w:rPr>
          <w:rFonts w:ascii="David" w:eastAsia="David" w:hAnsi="David" w:cs="David" w:hint="cs"/>
          <w:rtl/>
        </w:rPr>
        <w:t>).</w:t>
      </w:r>
    </w:p>
    <w:p w14:paraId="00000015" w14:textId="77777777" w:rsidR="00843ABD" w:rsidRDefault="00004A06">
      <w:pPr>
        <w:pBdr>
          <w:top w:val="nil"/>
          <w:left w:val="nil"/>
          <w:bottom w:val="nil"/>
          <w:right w:val="nil"/>
          <w:between w:val="nil"/>
        </w:pBdr>
        <w:spacing w:line="360" w:lineRule="auto"/>
        <w:ind w:left="58" w:firstLine="651"/>
        <w:jc w:val="both"/>
        <w:rPr>
          <w:rFonts w:ascii="David" w:eastAsia="David" w:hAnsi="David" w:cs="David"/>
          <w:b/>
          <w:color w:val="000000"/>
        </w:rPr>
      </w:pPr>
      <w:r>
        <w:rPr>
          <w:rFonts w:ascii="David" w:eastAsia="David" w:hAnsi="David" w:cs="David"/>
          <w:b/>
          <w:color w:val="000000"/>
        </w:rPr>
        <w:t xml:space="preserve"> </w:t>
      </w:r>
    </w:p>
    <w:p w14:paraId="00000016" w14:textId="7515A46A" w:rsidR="00843ABD" w:rsidRDefault="00004A06" w:rsidP="007F2D4C">
      <w:pPr>
        <w:pBdr>
          <w:top w:val="nil"/>
          <w:left w:val="nil"/>
          <w:bottom w:val="nil"/>
          <w:right w:val="nil"/>
          <w:between w:val="nil"/>
        </w:pBdr>
        <w:spacing w:line="360" w:lineRule="auto"/>
        <w:ind w:left="58"/>
        <w:jc w:val="both"/>
        <w:rPr>
          <w:rFonts w:ascii="David" w:eastAsia="David" w:hAnsi="David" w:cs="David"/>
          <w:b/>
          <w:color w:val="000000"/>
        </w:rPr>
      </w:pPr>
      <w:bookmarkStart w:id="14" w:name="bookmark=id.35nkun2" w:colFirst="0" w:colLast="0"/>
      <w:bookmarkStart w:id="15" w:name="_heading=h.1ksv4uv" w:colFirst="0" w:colLast="0"/>
      <w:bookmarkEnd w:id="14"/>
      <w:bookmarkEnd w:id="15"/>
      <w:r>
        <w:rPr>
          <w:rFonts w:ascii="David" w:eastAsia="David" w:hAnsi="David" w:cs="David"/>
          <w:b/>
          <w:color w:val="000000"/>
          <w:rtl/>
        </w:rPr>
        <w:t>הזוכה שיוכרז במכרז יחתום על הסכם התקשרות</w:t>
      </w:r>
      <w:r w:rsidR="00B37697">
        <w:rPr>
          <w:rFonts w:ascii="David" w:eastAsia="David" w:hAnsi="David" w:cs="David" w:hint="cs"/>
          <w:b/>
          <w:color w:val="000000"/>
          <w:rtl/>
        </w:rPr>
        <w:t xml:space="preserve"> </w:t>
      </w:r>
      <w:r>
        <w:rPr>
          <w:rFonts w:ascii="David" w:eastAsia="David" w:hAnsi="David" w:cs="David"/>
          <w:b/>
          <w:color w:val="000000"/>
          <w:rtl/>
        </w:rPr>
        <w:t xml:space="preserve">עם המזמין </w:t>
      </w:r>
      <w:r w:rsidR="00B37697">
        <w:rPr>
          <w:rFonts w:ascii="David" w:eastAsia="David" w:hAnsi="David" w:cs="David" w:hint="cs"/>
          <w:b/>
          <w:color w:val="000000"/>
          <w:rtl/>
        </w:rPr>
        <w:t>(פרק ד' למסמכי המכרז).</w:t>
      </w:r>
    </w:p>
    <w:p w14:paraId="00000017" w14:textId="77777777" w:rsidR="00843ABD" w:rsidRDefault="00843ABD">
      <w:pPr>
        <w:pBdr>
          <w:top w:val="nil"/>
          <w:left w:val="nil"/>
          <w:bottom w:val="nil"/>
          <w:right w:val="nil"/>
          <w:between w:val="nil"/>
        </w:pBdr>
        <w:spacing w:line="360" w:lineRule="auto"/>
        <w:ind w:left="58" w:firstLine="651"/>
        <w:jc w:val="both"/>
        <w:rPr>
          <w:rFonts w:ascii="David" w:eastAsia="David" w:hAnsi="David" w:cs="David"/>
          <w:b/>
          <w:color w:val="000000"/>
        </w:rPr>
      </w:pPr>
      <w:bookmarkStart w:id="16" w:name="_heading=h.3j2qqm3" w:colFirst="0" w:colLast="0"/>
      <w:bookmarkEnd w:id="16"/>
    </w:p>
    <w:p w14:paraId="00000018" w14:textId="77777777" w:rsidR="00843ABD" w:rsidRDefault="00004A06" w:rsidP="007F2D4C">
      <w:pPr>
        <w:pBdr>
          <w:top w:val="nil"/>
          <w:left w:val="nil"/>
          <w:bottom w:val="nil"/>
          <w:right w:val="nil"/>
          <w:between w:val="nil"/>
        </w:pBdr>
        <w:spacing w:line="360" w:lineRule="auto"/>
        <w:jc w:val="both"/>
        <w:rPr>
          <w:rFonts w:ascii="David" w:eastAsia="David" w:hAnsi="David" w:cs="David"/>
          <w:b/>
          <w:color w:val="000000"/>
        </w:rPr>
      </w:pPr>
      <w:r>
        <w:rPr>
          <w:rFonts w:ascii="David" w:eastAsia="David" w:hAnsi="David" w:cs="David"/>
          <w:b/>
          <w:color w:val="000000"/>
          <w:rtl/>
        </w:rPr>
        <w:t xml:space="preserve">מסמכי המכרז מחולקים לפרקים, כמפורט להלן: </w:t>
      </w:r>
    </w:p>
    <w:p w14:paraId="00000019" w14:textId="77777777" w:rsidR="00843ABD" w:rsidRDefault="00004A06" w:rsidP="008F09DA">
      <w:pPr>
        <w:pBdr>
          <w:top w:val="nil"/>
          <w:left w:val="nil"/>
          <w:bottom w:val="nil"/>
          <w:right w:val="nil"/>
          <w:between w:val="nil"/>
        </w:pBdr>
        <w:spacing w:line="360" w:lineRule="auto"/>
        <w:ind w:firstLine="651"/>
        <w:jc w:val="both"/>
        <w:rPr>
          <w:rFonts w:ascii="David" w:eastAsia="David" w:hAnsi="David" w:cs="David"/>
          <w:b/>
          <w:color w:val="000000"/>
        </w:rPr>
      </w:pPr>
      <w:r w:rsidRPr="008F09DA">
        <w:rPr>
          <w:rFonts w:ascii="David" w:eastAsia="David" w:hAnsi="David" w:cs="David"/>
          <w:bCs/>
          <w:color w:val="000000"/>
          <w:rtl/>
        </w:rPr>
        <w:t>פרק א'</w:t>
      </w:r>
      <w:r>
        <w:rPr>
          <w:rFonts w:ascii="David" w:eastAsia="David" w:hAnsi="David" w:cs="David"/>
          <w:b/>
          <w:color w:val="000000"/>
          <w:rtl/>
        </w:rPr>
        <w:t xml:space="preserve"> – ההליך המכרזי.</w:t>
      </w:r>
    </w:p>
    <w:p w14:paraId="0000001A" w14:textId="77777777" w:rsidR="00843ABD" w:rsidRDefault="00004A06" w:rsidP="007F2D4C">
      <w:pPr>
        <w:pBdr>
          <w:top w:val="nil"/>
          <w:left w:val="nil"/>
          <w:bottom w:val="nil"/>
          <w:right w:val="nil"/>
          <w:between w:val="nil"/>
        </w:pBdr>
        <w:spacing w:line="360" w:lineRule="auto"/>
        <w:ind w:firstLine="651"/>
        <w:jc w:val="both"/>
        <w:rPr>
          <w:rFonts w:ascii="David" w:eastAsia="David" w:hAnsi="David" w:cs="David"/>
          <w:b/>
          <w:color w:val="000000"/>
        </w:rPr>
      </w:pPr>
      <w:r w:rsidRPr="008F09DA">
        <w:rPr>
          <w:rFonts w:ascii="David" w:eastAsia="David" w:hAnsi="David" w:cs="David"/>
          <w:bCs/>
          <w:color w:val="000000"/>
          <w:rtl/>
        </w:rPr>
        <w:t xml:space="preserve">פרק ב' </w:t>
      </w:r>
      <w:r>
        <w:rPr>
          <w:rFonts w:ascii="David" w:eastAsia="David" w:hAnsi="David" w:cs="David"/>
          <w:b/>
          <w:color w:val="000000"/>
          <w:rtl/>
        </w:rPr>
        <w:t>– חוברת ההצעה, אשר תוגש על ידי מציע המתמודד במכרז.</w:t>
      </w:r>
    </w:p>
    <w:p w14:paraId="0000001B" w14:textId="77777777" w:rsidR="00843ABD" w:rsidRDefault="00004A06" w:rsidP="007F2D4C">
      <w:pPr>
        <w:pBdr>
          <w:top w:val="nil"/>
          <w:left w:val="nil"/>
          <w:bottom w:val="nil"/>
          <w:right w:val="nil"/>
          <w:between w:val="nil"/>
        </w:pBdr>
        <w:spacing w:line="360" w:lineRule="auto"/>
        <w:ind w:firstLine="651"/>
        <w:jc w:val="both"/>
        <w:rPr>
          <w:rFonts w:ascii="David" w:eastAsia="David" w:hAnsi="David" w:cs="David"/>
          <w:b/>
          <w:color w:val="000000"/>
        </w:rPr>
      </w:pPr>
      <w:r w:rsidRPr="008F09DA">
        <w:rPr>
          <w:rFonts w:ascii="David" w:eastAsia="David" w:hAnsi="David" w:cs="David"/>
          <w:bCs/>
          <w:color w:val="000000"/>
          <w:rtl/>
        </w:rPr>
        <w:lastRenderedPageBreak/>
        <w:t>פרק ג'</w:t>
      </w:r>
      <w:r>
        <w:rPr>
          <w:rFonts w:ascii="David" w:eastAsia="David" w:hAnsi="David" w:cs="David"/>
          <w:b/>
          <w:color w:val="000000"/>
          <w:rtl/>
        </w:rPr>
        <w:t xml:space="preserve"> –</w:t>
      </w:r>
      <w:r>
        <w:rPr>
          <w:rFonts w:ascii="David" w:eastAsia="David" w:hAnsi="David" w:cs="David"/>
          <w:b/>
        </w:rPr>
        <w:t xml:space="preserve"> </w:t>
      </w:r>
      <w:r>
        <w:rPr>
          <w:rFonts w:ascii="David" w:eastAsia="David" w:hAnsi="David" w:cs="David"/>
          <w:b/>
          <w:color w:val="000000"/>
          <w:rtl/>
        </w:rPr>
        <w:t xml:space="preserve">תכולת ההתקשרות עם הספק הזוכה. </w:t>
      </w:r>
    </w:p>
    <w:p w14:paraId="0000001C" w14:textId="77777777" w:rsidR="00843ABD" w:rsidRDefault="00004A06" w:rsidP="007F2D4C">
      <w:pPr>
        <w:pBdr>
          <w:top w:val="nil"/>
          <w:left w:val="nil"/>
          <w:bottom w:val="nil"/>
          <w:right w:val="nil"/>
          <w:between w:val="nil"/>
        </w:pBdr>
        <w:spacing w:line="360" w:lineRule="auto"/>
        <w:ind w:firstLine="651"/>
        <w:jc w:val="both"/>
        <w:rPr>
          <w:rFonts w:ascii="David" w:eastAsia="David" w:hAnsi="David" w:cs="David"/>
          <w:b/>
          <w:color w:val="000000"/>
        </w:rPr>
      </w:pPr>
      <w:r w:rsidRPr="008F09DA">
        <w:rPr>
          <w:rFonts w:ascii="David" w:eastAsia="David" w:hAnsi="David" w:cs="David"/>
          <w:bCs/>
          <w:color w:val="000000"/>
          <w:rtl/>
        </w:rPr>
        <w:t>פרק ד'</w:t>
      </w:r>
      <w:r>
        <w:rPr>
          <w:rFonts w:ascii="David" w:eastAsia="David" w:hAnsi="David" w:cs="David"/>
          <w:b/>
          <w:color w:val="000000"/>
          <w:rtl/>
        </w:rPr>
        <w:t xml:space="preserve"> – הסכם ההתקשרות עם הזוכה במכרז.</w:t>
      </w:r>
    </w:p>
    <w:p w14:paraId="0000001D" w14:textId="77777777" w:rsidR="00843ABD" w:rsidRDefault="00843ABD">
      <w:pPr>
        <w:pBdr>
          <w:top w:val="nil"/>
          <w:left w:val="nil"/>
          <w:bottom w:val="nil"/>
          <w:right w:val="nil"/>
          <w:between w:val="nil"/>
        </w:pBdr>
        <w:tabs>
          <w:tab w:val="left" w:pos="1334"/>
        </w:tabs>
        <w:spacing w:before="240" w:after="240" w:line="360" w:lineRule="auto"/>
        <w:ind w:left="58"/>
        <w:jc w:val="both"/>
        <w:rPr>
          <w:rFonts w:ascii="David" w:eastAsia="David" w:hAnsi="David" w:cs="David"/>
          <w:color w:val="000000"/>
        </w:rPr>
      </w:pPr>
    </w:p>
    <w:p w14:paraId="00000020" w14:textId="77777777" w:rsidR="00843ABD" w:rsidRDefault="00843ABD">
      <w:pPr>
        <w:rPr>
          <w:rFonts w:ascii="David" w:eastAsia="David" w:hAnsi="David" w:cs="David"/>
          <w:b/>
          <w:sz w:val="28"/>
          <w:szCs w:val="28"/>
          <w:u w:val="single"/>
        </w:rPr>
      </w:pPr>
    </w:p>
    <w:p w14:paraId="00000021" w14:textId="683F13A9" w:rsidR="00843ABD" w:rsidRPr="00E24970" w:rsidRDefault="00004A06">
      <w:pPr>
        <w:keepLines/>
        <w:pBdr>
          <w:top w:val="nil"/>
          <w:left w:val="nil"/>
          <w:bottom w:val="nil"/>
          <w:right w:val="nil"/>
          <w:between w:val="nil"/>
        </w:pBdr>
        <w:spacing w:before="280" w:after="240" w:line="360" w:lineRule="auto"/>
        <w:ind w:right="52"/>
        <w:jc w:val="center"/>
        <w:rPr>
          <w:rFonts w:ascii="David" w:eastAsia="David" w:hAnsi="David" w:cs="David"/>
          <w:bCs/>
          <w:color w:val="000000"/>
          <w:u w:val="single"/>
        </w:rPr>
      </w:pPr>
      <w:r w:rsidRPr="00E24970">
        <w:rPr>
          <w:rFonts w:ascii="David" w:eastAsia="David" w:hAnsi="David" w:cs="David"/>
          <w:bCs/>
          <w:color w:val="000000"/>
          <w:sz w:val="28"/>
          <w:szCs w:val="28"/>
          <w:u w:val="single"/>
          <w:rtl/>
        </w:rPr>
        <w:t xml:space="preserve">המועד האחרון להגשת הצעות במכרז הוא בתאריך </w:t>
      </w:r>
      <w:r w:rsidR="00E24970" w:rsidRPr="00E24970">
        <w:rPr>
          <w:rFonts w:ascii="David" w:eastAsia="David" w:hAnsi="David" w:cs="David"/>
          <w:b/>
          <w:color w:val="000000"/>
          <w:sz w:val="28"/>
          <w:szCs w:val="28"/>
          <w:u w:val="single"/>
        </w:rPr>
        <w:t>11/09/2024</w:t>
      </w:r>
      <w:r w:rsidRPr="00E24970">
        <w:rPr>
          <w:rFonts w:ascii="David" w:eastAsia="David" w:hAnsi="David" w:cs="David"/>
          <w:bCs/>
          <w:u w:val="single"/>
        </w:rPr>
        <w:t xml:space="preserve"> </w:t>
      </w:r>
      <w:r w:rsidR="00E24970" w:rsidRPr="00E24970">
        <w:rPr>
          <w:rFonts w:ascii="David" w:eastAsia="David" w:hAnsi="David" w:cs="David" w:hint="cs"/>
          <w:bCs/>
          <w:color w:val="000000"/>
          <w:sz w:val="28"/>
          <w:szCs w:val="28"/>
          <w:u w:val="single"/>
          <w:rtl/>
        </w:rPr>
        <w:t xml:space="preserve">  </w:t>
      </w:r>
      <w:r w:rsidRPr="00E24970">
        <w:rPr>
          <w:rFonts w:ascii="David" w:eastAsia="David" w:hAnsi="David" w:cs="David"/>
          <w:bCs/>
          <w:color w:val="000000"/>
          <w:sz w:val="28"/>
          <w:szCs w:val="28"/>
          <w:u w:val="single"/>
          <w:rtl/>
        </w:rPr>
        <w:t>בשעה 14:00</w:t>
      </w:r>
    </w:p>
    <w:p w14:paraId="00000022" w14:textId="77777777" w:rsidR="00843ABD" w:rsidRDefault="00843ABD">
      <w:pPr>
        <w:jc w:val="center"/>
        <w:rPr>
          <w:rFonts w:ascii="David" w:eastAsia="David" w:hAnsi="David" w:cs="David"/>
          <w:sz w:val="36"/>
          <w:szCs w:val="36"/>
        </w:rPr>
      </w:pPr>
    </w:p>
    <w:p w14:paraId="00000023" w14:textId="77777777" w:rsidR="00843ABD" w:rsidRDefault="00004A06">
      <w:pPr>
        <w:spacing w:before="200" w:after="200" w:line="276" w:lineRule="auto"/>
        <w:rPr>
          <w:rFonts w:ascii="David" w:eastAsia="David" w:hAnsi="David" w:cs="David"/>
          <w:sz w:val="36"/>
          <w:szCs w:val="36"/>
        </w:rPr>
      </w:pPr>
      <w:r>
        <w:br w:type="page"/>
      </w:r>
    </w:p>
    <w:p w14:paraId="00000024" w14:textId="01C2D3E4" w:rsidR="00843ABD" w:rsidRPr="00D940AF" w:rsidRDefault="00000000">
      <w:pPr>
        <w:keepNext/>
        <w:keepLines/>
        <w:pBdr>
          <w:top w:val="nil"/>
          <w:left w:val="nil"/>
          <w:bottom w:val="nil"/>
          <w:right w:val="nil"/>
          <w:between w:val="nil"/>
        </w:pBdr>
        <w:tabs>
          <w:tab w:val="left" w:pos="1050"/>
        </w:tabs>
        <w:spacing w:after="120"/>
        <w:ind w:left="360" w:hanging="360"/>
        <w:jc w:val="center"/>
        <w:rPr>
          <w:rFonts w:ascii="David" w:eastAsia="David" w:hAnsi="David" w:cs="David"/>
          <w:b/>
          <w:bCs/>
          <w:smallCaps/>
          <w:color w:val="000000"/>
          <w:sz w:val="32"/>
          <w:szCs w:val="32"/>
        </w:rPr>
      </w:pPr>
      <w:sdt>
        <w:sdtPr>
          <w:rPr>
            <w:b/>
            <w:bCs/>
            <w:rtl/>
          </w:rPr>
          <w:tag w:val="goog_rdk_0"/>
          <w:id w:val="1318388436"/>
        </w:sdtPr>
        <w:sdtContent/>
      </w:sdt>
      <w:sdt>
        <w:sdtPr>
          <w:rPr>
            <w:b/>
            <w:bCs/>
            <w:rtl/>
          </w:rPr>
          <w:tag w:val="goog_rdk_1"/>
          <w:id w:val="-1176494620"/>
          <w:showingPlcHdr/>
        </w:sdtPr>
        <w:sdtContent>
          <w:r w:rsidR="00045F50" w:rsidRPr="00D940AF">
            <w:rPr>
              <w:b/>
              <w:bCs/>
              <w:rtl/>
            </w:rPr>
            <w:t xml:space="preserve">     </w:t>
          </w:r>
        </w:sdtContent>
      </w:sdt>
      <w:r w:rsidR="00004A06" w:rsidRPr="00D940AF">
        <w:rPr>
          <w:rFonts w:ascii="David" w:eastAsia="David" w:hAnsi="David" w:cs="David"/>
          <w:b/>
          <w:bCs/>
          <w:smallCaps/>
          <w:color w:val="000000"/>
          <w:sz w:val="32"/>
          <w:szCs w:val="32"/>
          <w:rtl/>
        </w:rPr>
        <w:t>תוכן עניינים</w:t>
      </w:r>
    </w:p>
    <w:p w14:paraId="33010DDE" w14:textId="5C5995C2" w:rsidR="00D940AF" w:rsidRDefault="00D940AF" w:rsidP="00D940AF">
      <w:pPr>
        <w:rPr>
          <w:rFonts w:ascii="David" w:eastAsia="David" w:hAnsi="David" w:cs="David"/>
          <w:b/>
          <w:bCs/>
          <w:caps/>
          <w:sz w:val="22"/>
          <w:szCs w:val="22"/>
          <w:rtl/>
        </w:rPr>
      </w:pPr>
    </w:p>
    <w:p w14:paraId="711D2F01" w14:textId="782C3051" w:rsidR="00D940AF" w:rsidRPr="00D940AF" w:rsidRDefault="00D940AF" w:rsidP="00D940AF">
      <w:pPr>
        <w:rPr>
          <w:rFonts w:ascii="David" w:eastAsia="David" w:hAnsi="David" w:cs="David"/>
          <w:b/>
          <w:bCs/>
          <w:caps/>
          <w:sz w:val="22"/>
          <w:szCs w:val="22"/>
          <w:rtl/>
        </w:rPr>
      </w:pPr>
      <w:r w:rsidRPr="00D940AF">
        <w:rPr>
          <w:rFonts w:ascii="David" w:eastAsia="David" w:hAnsi="David" w:cs="David" w:hint="cs"/>
          <w:b/>
          <w:bCs/>
          <w:caps/>
          <w:sz w:val="22"/>
          <w:szCs w:val="22"/>
          <w:rtl/>
        </w:rPr>
        <w:t xml:space="preserve">פרק א' </w:t>
      </w:r>
      <w:r w:rsidRPr="00D940AF">
        <w:rPr>
          <w:rFonts w:ascii="David" w:eastAsia="David" w:hAnsi="David" w:cs="David"/>
          <w:b/>
          <w:bCs/>
          <w:caps/>
          <w:sz w:val="22"/>
          <w:szCs w:val="22"/>
          <w:rtl/>
        </w:rPr>
        <w:t>–</w:t>
      </w:r>
      <w:r w:rsidRPr="00D940AF">
        <w:rPr>
          <w:rFonts w:ascii="David" w:eastAsia="David" w:hAnsi="David" w:cs="David" w:hint="cs"/>
          <w:b/>
          <w:bCs/>
          <w:caps/>
          <w:sz w:val="22"/>
          <w:szCs w:val="22"/>
          <w:rtl/>
        </w:rPr>
        <w:t xml:space="preserve"> הליך המכרז</w:t>
      </w:r>
    </w:p>
    <w:p w14:paraId="09AE34A7" w14:textId="6F400CFD" w:rsidR="006630B4" w:rsidRPr="006630B4" w:rsidRDefault="006630B4" w:rsidP="006630B4">
      <w:pPr>
        <w:pStyle w:val="TOC1"/>
        <w:rPr>
          <w:rFonts w:eastAsiaTheme="minorEastAsia" w:cstheme="minorBidi"/>
          <w:b w:val="0"/>
          <w:caps w:val="0"/>
          <w:noProof/>
          <w:kern w:val="2"/>
          <w:sz w:val="24"/>
          <w:szCs w:val="24"/>
          <w14:ligatures w14:val="standardContextual"/>
        </w:rPr>
      </w:pPr>
      <w:r w:rsidRPr="006630B4">
        <w:rPr>
          <w:rFonts w:ascii="David" w:eastAsia="David" w:hAnsi="David"/>
          <w:b w:val="0"/>
          <w:caps w:val="0"/>
          <w:rtl/>
        </w:rPr>
        <w:fldChar w:fldCharType="begin"/>
      </w:r>
      <w:r w:rsidRPr="006630B4">
        <w:rPr>
          <w:rFonts w:ascii="David" w:eastAsia="David" w:hAnsi="David"/>
          <w:b w:val="0"/>
          <w:caps w:val="0"/>
          <w:rtl/>
        </w:rPr>
        <w:instrText xml:space="preserve"> </w:instrText>
      </w:r>
      <w:r w:rsidRPr="006630B4">
        <w:rPr>
          <w:rFonts w:ascii="David" w:eastAsia="David" w:hAnsi="David"/>
          <w:b w:val="0"/>
          <w:caps w:val="0"/>
        </w:rPr>
        <w:instrText>TOC</w:instrText>
      </w:r>
      <w:r w:rsidRPr="006630B4">
        <w:rPr>
          <w:rFonts w:ascii="David" w:eastAsia="David" w:hAnsi="David"/>
          <w:b w:val="0"/>
          <w:caps w:val="0"/>
          <w:rtl/>
        </w:rPr>
        <w:instrText xml:space="preserve"> \</w:instrText>
      </w:r>
      <w:r w:rsidRPr="006630B4">
        <w:rPr>
          <w:rFonts w:ascii="David" w:eastAsia="David" w:hAnsi="David"/>
          <w:b w:val="0"/>
          <w:caps w:val="0"/>
        </w:rPr>
        <w:instrText>h \z \t</w:instrText>
      </w:r>
      <w:r w:rsidRPr="006630B4">
        <w:rPr>
          <w:rFonts w:ascii="David" w:eastAsia="David" w:hAnsi="David"/>
          <w:b w:val="0"/>
          <w:caps w:val="0"/>
          <w:rtl/>
        </w:rPr>
        <w:instrText xml:space="preserve"> "כותרת 1,1,כותרת 2,2,כותרת 3,3,הסכם - 1,1,בסד1,1" </w:instrText>
      </w:r>
      <w:r w:rsidRPr="006630B4">
        <w:rPr>
          <w:rFonts w:ascii="David" w:eastAsia="David" w:hAnsi="David"/>
          <w:b w:val="0"/>
          <w:caps w:val="0"/>
          <w:rtl/>
        </w:rPr>
        <w:fldChar w:fldCharType="separate"/>
      </w:r>
      <w:hyperlink w:anchor="_Toc168864789" w:history="1">
        <w:r w:rsidRPr="006630B4">
          <w:rPr>
            <w:rStyle w:val="Hyperlink"/>
            <w:b w:val="0"/>
            <w:noProof/>
          </w:rPr>
          <w:t>1.</w:t>
        </w:r>
        <w:r w:rsidRPr="006630B4">
          <w:rPr>
            <w:rFonts w:eastAsiaTheme="minorEastAsia" w:cstheme="minorBidi"/>
            <w:b w:val="0"/>
            <w:caps w:val="0"/>
            <w:noProof/>
            <w:kern w:val="2"/>
            <w:sz w:val="24"/>
            <w:szCs w:val="24"/>
            <w14:ligatures w14:val="standardContextual"/>
          </w:rPr>
          <w:tab/>
        </w:r>
        <w:r w:rsidRPr="006630B4">
          <w:rPr>
            <w:rStyle w:val="Hyperlink"/>
            <w:rFonts w:hint="eastAsia"/>
            <w:b w:val="0"/>
            <w:noProof/>
            <w:rtl/>
          </w:rPr>
          <w:t>עקרונות</w:t>
        </w:r>
        <w:r w:rsidRPr="006630B4">
          <w:rPr>
            <w:rStyle w:val="Hyperlink"/>
            <w:b w:val="0"/>
            <w:noProof/>
            <w:rtl/>
          </w:rPr>
          <w:t xml:space="preserve"> </w:t>
        </w:r>
        <w:r w:rsidRPr="006630B4">
          <w:rPr>
            <w:rStyle w:val="Hyperlink"/>
            <w:rFonts w:hint="eastAsia"/>
            <w:b w:val="0"/>
            <w:noProof/>
            <w:rtl/>
          </w:rPr>
          <w:t>המכרז</w:t>
        </w:r>
        <w:r w:rsidRPr="006630B4">
          <w:rPr>
            <w:b w:val="0"/>
            <w:noProof/>
            <w:webHidden/>
          </w:rPr>
          <w:tab/>
        </w:r>
        <w:r w:rsidRPr="006630B4">
          <w:rPr>
            <w:rStyle w:val="Hyperlink"/>
            <w:b w:val="0"/>
            <w:noProof/>
            <w:rtl/>
          </w:rPr>
          <w:fldChar w:fldCharType="begin"/>
        </w:r>
        <w:r w:rsidRPr="006630B4">
          <w:rPr>
            <w:b w:val="0"/>
            <w:noProof/>
            <w:webHidden/>
          </w:rPr>
          <w:instrText xml:space="preserve"> PAGEREF _Toc168864789 \h </w:instrText>
        </w:r>
        <w:r w:rsidRPr="006630B4">
          <w:rPr>
            <w:rStyle w:val="Hyperlink"/>
            <w:b w:val="0"/>
            <w:noProof/>
            <w:rtl/>
          </w:rPr>
        </w:r>
        <w:r w:rsidRPr="006630B4">
          <w:rPr>
            <w:rStyle w:val="Hyperlink"/>
            <w:b w:val="0"/>
            <w:noProof/>
            <w:rtl/>
          </w:rPr>
          <w:fldChar w:fldCharType="separate"/>
        </w:r>
        <w:r w:rsidR="003B3424">
          <w:rPr>
            <w:b w:val="0"/>
            <w:noProof/>
            <w:webHidden/>
            <w:rtl/>
          </w:rPr>
          <w:t>7</w:t>
        </w:r>
        <w:r w:rsidRPr="006630B4">
          <w:rPr>
            <w:rStyle w:val="Hyperlink"/>
            <w:b w:val="0"/>
            <w:noProof/>
            <w:rtl/>
          </w:rPr>
          <w:fldChar w:fldCharType="end"/>
        </w:r>
      </w:hyperlink>
    </w:p>
    <w:p w14:paraId="7B269B98" w14:textId="7418F35B"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790" w:history="1">
        <w:r w:rsidR="006630B4" w:rsidRPr="006630B4">
          <w:rPr>
            <w:rStyle w:val="Hyperlink"/>
            <w:b w:val="0"/>
            <w:noProof/>
          </w:rPr>
          <w:t>2.</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תנאים</w:t>
        </w:r>
        <w:r w:rsidR="006630B4" w:rsidRPr="006630B4">
          <w:rPr>
            <w:rStyle w:val="Hyperlink"/>
            <w:b w:val="0"/>
            <w:noProof/>
            <w:rtl/>
          </w:rPr>
          <w:t xml:space="preserve"> </w:t>
        </w:r>
        <w:r w:rsidR="006630B4" w:rsidRPr="006630B4">
          <w:rPr>
            <w:rStyle w:val="Hyperlink"/>
            <w:rFonts w:hint="eastAsia"/>
            <w:b w:val="0"/>
            <w:noProof/>
            <w:rtl/>
          </w:rPr>
          <w:t>להשתתפות</w:t>
        </w:r>
        <w:r w:rsidR="006630B4" w:rsidRPr="006630B4">
          <w:rPr>
            <w:rStyle w:val="Hyperlink"/>
            <w:b w:val="0"/>
            <w:noProof/>
            <w:rtl/>
          </w:rPr>
          <w:t xml:space="preserve"> </w:t>
        </w:r>
        <w:r w:rsidR="006630B4" w:rsidRPr="006630B4">
          <w:rPr>
            <w:rStyle w:val="Hyperlink"/>
            <w:rFonts w:hint="eastAsia"/>
            <w:b w:val="0"/>
            <w:noProof/>
            <w:rtl/>
          </w:rPr>
          <w:t>במכרז</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_Toc168864790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8</w:t>
        </w:r>
        <w:r w:rsidR="006630B4" w:rsidRPr="006630B4">
          <w:rPr>
            <w:rStyle w:val="Hyperlink"/>
            <w:b w:val="0"/>
            <w:noProof/>
            <w:rtl/>
          </w:rPr>
          <w:fldChar w:fldCharType="end"/>
        </w:r>
      </w:hyperlink>
    </w:p>
    <w:p w14:paraId="132C0783" w14:textId="358FD20B"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791" w:history="1">
        <w:r w:rsidR="006630B4" w:rsidRPr="006630B4">
          <w:rPr>
            <w:rStyle w:val="Hyperlink"/>
            <w:b w:val="0"/>
            <w:noProof/>
          </w:rPr>
          <w:t>3.</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ניקוד</w:t>
        </w:r>
        <w:r w:rsidR="006630B4" w:rsidRPr="006630B4">
          <w:rPr>
            <w:rStyle w:val="Hyperlink"/>
            <w:b w:val="0"/>
            <w:noProof/>
            <w:rtl/>
          </w:rPr>
          <w:t xml:space="preserve"> </w:t>
        </w:r>
        <w:r w:rsidR="006630B4" w:rsidRPr="006630B4">
          <w:rPr>
            <w:rStyle w:val="Hyperlink"/>
            <w:rFonts w:hint="eastAsia"/>
            <w:b w:val="0"/>
            <w:noProof/>
            <w:rtl/>
          </w:rPr>
          <w:t>ההצעות</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_Toc168864791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12</w:t>
        </w:r>
        <w:r w:rsidR="006630B4" w:rsidRPr="006630B4">
          <w:rPr>
            <w:rStyle w:val="Hyperlink"/>
            <w:b w:val="0"/>
            <w:noProof/>
            <w:rtl/>
          </w:rPr>
          <w:fldChar w:fldCharType="end"/>
        </w:r>
      </w:hyperlink>
    </w:p>
    <w:p w14:paraId="1B28F8A5" w14:textId="165E57F4"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792" w:history="1">
        <w:r w:rsidR="006630B4" w:rsidRPr="006630B4">
          <w:rPr>
            <w:rStyle w:val="Hyperlink"/>
            <w:b w:val="0"/>
            <w:noProof/>
          </w:rPr>
          <w:t>4.</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בחירת</w:t>
        </w:r>
        <w:r w:rsidR="006630B4" w:rsidRPr="006630B4">
          <w:rPr>
            <w:rStyle w:val="Hyperlink"/>
            <w:b w:val="0"/>
            <w:noProof/>
            <w:rtl/>
          </w:rPr>
          <w:t xml:space="preserve"> </w:t>
        </w:r>
        <w:r w:rsidR="006630B4" w:rsidRPr="006630B4">
          <w:rPr>
            <w:rStyle w:val="Hyperlink"/>
            <w:rFonts w:hint="eastAsia"/>
            <w:b w:val="0"/>
            <w:noProof/>
            <w:rtl/>
          </w:rPr>
          <w:t>זוכה</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_Toc168864792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17</w:t>
        </w:r>
        <w:r w:rsidR="006630B4" w:rsidRPr="006630B4">
          <w:rPr>
            <w:rStyle w:val="Hyperlink"/>
            <w:b w:val="0"/>
            <w:noProof/>
            <w:rtl/>
          </w:rPr>
          <w:fldChar w:fldCharType="end"/>
        </w:r>
      </w:hyperlink>
    </w:p>
    <w:p w14:paraId="0DD7936F" w14:textId="73FEFD99"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793" w:history="1">
        <w:r w:rsidR="006630B4" w:rsidRPr="006630B4">
          <w:rPr>
            <w:rStyle w:val="Hyperlink"/>
            <w:b w:val="0"/>
            <w:noProof/>
          </w:rPr>
          <w:t>5.</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מופעים</w:t>
        </w:r>
        <w:r w:rsidR="006630B4" w:rsidRPr="006630B4">
          <w:rPr>
            <w:rStyle w:val="Hyperlink"/>
            <w:b w:val="0"/>
            <w:noProof/>
            <w:rtl/>
          </w:rPr>
          <w:t xml:space="preserve"> </w:t>
        </w:r>
        <w:r w:rsidR="006630B4" w:rsidRPr="006630B4">
          <w:rPr>
            <w:rStyle w:val="Hyperlink"/>
            <w:rFonts w:hint="eastAsia"/>
            <w:b w:val="0"/>
            <w:noProof/>
            <w:rtl/>
          </w:rPr>
          <w:t>ומועדים</w:t>
        </w:r>
        <w:r w:rsidR="006630B4" w:rsidRPr="006630B4">
          <w:rPr>
            <w:rStyle w:val="Hyperlink"/>
            <w:b w:val="0"/>
            <w:noProof/>
            <w:rtl/>
          </w:rPr>
          <w:t xml:space="preserve"> </w:t>
        </w:r>
        <w:r w:rsidR="006630B4" w:rsidRPr="006630B4">
          <w:rPr>
            <w:rStyle w:val="Hyperlink"/>
            <w:rFonts w:hint="eastAsia"/>
            <w:b w:val="0"/>
            <w:noProof/>
            <w:rtl/>
          </w:rPr>
          <w:t>במכרז</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_Toc168864793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19</w:t>
        </w:r>
        <w:r w:rsidR="006630B4" w:rsidRPr="006630B4">
          <w:rPr>
            <w:rStyle w:val="Hyperlink"/>
            <w:b w:val="0"/>
            <w:noProof/>
            <w:rtl/>
          </w:rPr>
          <w:fldChar w:fldCharType="end"/>
        </w:r>
      </w:hyperlink>
    </w:p>
    <w:p w14:paraId="223FB35C" w14:textId="2AC69BA1" w:rsidR="006630B4" w:rsidRDefault="00000000" w:rsidP="006630B4">
      <w:pPr>
        <w:pStyle w:val="TOC1"/>
        <w:rPr>
          <w:rStyle w:val="Hyperlink"/>
          <w:b w:val="0"/>
          <w:noProof/>
          <w:rtl/>
        </w:rPr>
      </w:pPr>
      <w:hyperlink w:anchor="_Toc168864794" w:history="1">
        <w:r w:rsidR="006630B4" w:rsidRPr="006630B4">
          <w:rPr>
            <w:rStyle w:val="Hyperlink"/>
            <w:b w:val="0"/>
            <w:noProof/>
          </w:rPr>
          <w:t>6.</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כללי</w:t>
        </w:r>
        <w:r w:rsidR="006630B4" w:rsidRPr="006630B4">
          <w:rPr>
            <w:rStyle w:val="Hyperlink"/>
            <w:b w:val="0"/>
            <w:noProof/>
            <w:rtl/>
          </w:rPr>
          <w:t xml:space="preserve"> </w:t>
        </w:r>
        <w:r w:rsidR="006630B4" w:rsidRPr="006630B4">
          <w:rPr>
            <w:rStyle w:val="Hyperlink"/>
            <w:rFonts w:hint="eastAsia"/>
            <w:b w:val="0"/>
            <w:noProof/>
            <w:rtl/>
          </w:rPr>
          <w:t>המכרז</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_Toc168864794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24</w:t>
        </w:r>
        <w:r w:rsidR="006630B4" w:rsidRPr="006630B4">
          <w:rPr>
            <w:rStyle w:val="Hyperlink"/>
            <w:b w:val="0"/>
            <w:noProof/>
            <w:rtl/>
          </w:rPr>
          <w:fldChar w:fldCharType="end"/>
        </w:r>
      </w:hyperlink>
    </w:p>
    <w:p w14:paraId="12CB70AE" w14:textId="77777777" w:rsidR="00663A11" w:rsidRDefault="00663A11" w:rsidP="00663A11">
      <w:pPr>
        <w:rPr>
          <w:rFonts w:eastAsiaTheme="minorEastAsia"/>
          <w:noProof/>
          <w:rtl/>
        </w:rPr>
      </w:pPr>
    </w:p>
    <w:p w14:paraId="22734201" w14:textId="77777777" w:rsidR="00663A11" w:rsidRPr="00D940AF" w:rsidRDefault="00663A11" w:rsidP="00663A11">
      <w:pPr>
        <w:rPr>
          <w:rFonts w:ascii="David" w:eastAsia="David" w:hAnsi="David" w:cs="David"/>
          <w:b/>
          <w:bCs/>
          <w:caps/>
          <w:noProof/>
          <w:sz w:val="22"/>
          <w:szCs w:val="22"/>
        </w:rPr>
      </w:pPr>
      <w:r w:rsidRPr="00D940AF">
        <w:rPr>
          <w:rFonts w:ascii="David" w:eastAsia="David" w:hAnsi="David" w:cs="David" w:hint="cs"/>
          <w:b/>
          <w:bCs/>
          <w:caps/>
          <w:noProof/>
          <w:sz w:val="22"/>
          <w:szCs w:val="22"/>
          <w:rtl/>
        </w:rPr>
        <w:t>פרק ב' - חוברת ההצעה</w:t>
      </w:r>
    </w:p>
    <w:p w14:paraId="00D0A672" w14:textId="4691C3B7"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795" w:history="1">
        <w:r w:rsidR="006630B4" w:rsidRPr="006630B4">
          <w:rPr>
            <w:rStyle w:val="Hyperlink"/>
            <w:b w:val="0"/>
            <w:noProof/>
          </w:rPr>
          <w:t>7.</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הגשת</w:t>
        </w:r>
        <w:r w:rsidR="006630B4" w:rsidRPr="006630B4">
          <w:rPr>
            <w:rStyle w:val="Hyperlink"/>
            <w:b w:val="0"/>
            <w:noProof/>
            <w:rtl/>
          </w:rPr>
          <w:t xml:space="preserve"> </w:t>
        </w:r>
        <w:r w:rsidR="006630B4" w:rsidRPr="006630B4">
          <w:rPr>
            <w:rStyle w:val="Hyperlink"/>
            <w:rFonts w:hint="eastAsia"/>
            <w:b w:val="0"/>
            <w:noProof/>
            <w:rtl/>
          </w:rPr>
          <w:t>הצעה</w:t>
        </w:r>
        <w:r w:rsidR="006630B4" w:rsidRPr="006630B4">
          <w:rPr>
            <w:rStyle w:val="Hyperlink"/>
            <w:b w:val="0"/>
            <w:noProof/>
            <w:rtl/>
          </w:rPr>
          <w:t xml:space="preserve"> </w:t>
        </w:r>
        <w:r w:rsidR="006630B4" w:rsidRPr="006630B4">
          <w:rPr>
            <w:rStyle w:val="Hyperlink"/>
            <w:rFonts w:hint="eastAsia"/>
            <w:b w:val="0"/>
            <w:noProof/>
            <w:rtl/>
          </w:rPr>
          <w:t>במכרז</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_Toc168864795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31</w:t>
        </w:r>
        <w:r w:rsidR="006630B4" w:rsidRPr="006630B4">
          <w:rPr>
            <w:rStyle w:val="Hyperlink"/>
            <w:b w:val="0"/>
            <w:noProof/>
            <w:rtl/>
          </w:rPr>
          <w:fldChar w:fldCharType="end"/>
        </w:r>
      </w:hyperlink>
    </w:p>
    <w:p w14:paraId="5F8E049B" w14:textId="4245C5FB"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796" w:history="1">
        <w:r w:rsidR="006630B4" w:rsidRPr="006630B4">
          <w:rPr>
            <w:rStyle w:val="Hyperlink"/>
            <w:b w:val="0"/>
            <w:noProof/>
          </w:rPr>
          <w:t>8.</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פרטי</w:t>
        </w:r>
        <w:r w:rsidR="006630B4" w:rsidRPr="006630B4">
          <w:rPr>
            <w:rStyle w:val="Hyperlink"/>
            <w:b w:val="0"/>
            <w:noProof/>
            <w:rtl/>
          </w:rPr>
          <w:t xml:space="preserve"> </w:t>
        </w:r>
        <w:r w:rsidR="006630B4" w:rsidRPr="006630B4">
          <w:rPr>
            <w:rStyle w:val="Hyperlink"/>
            <w:rFonts w:hint="eastAsia"/>
            <w:b w:val="0"/>
            <w:noProof/>
            <w:rtl/>
          </w:rPr>
          <w:t>המציע</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_Toc168864796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32</w:t>
        </w:r>
        <w:r w:rsidR="006630B4" w:rsidRPr="006630B4">
          <w:rPr>
            <w:rStyle w:val="Hyperlink"/>
            <w:b w:val="0"/>
            <w:noProof/>
            <w:rtl/>
          </w:rPr>
          <w:fldChar w:fldCharType="end"/>
        </w:r>
      </w:hyperlink>
    </w:p>
    <w:p w14:paraId="66539A0E" w14:textId="21196595" w:rsidR="006630B4" w:rsidRPr="006630B4" w:rsidRDefault="00000000" w:rsidP="006630B4">
      <w:pPr>
        <w:pStyle w:val="TOC1"/>
        <w:tabs>
          <w:tab w:val="left" w:pos="3057"/>
        </w:tabs>
        <w:rPr>
          <w:rFonts w:eastAsiaTheme="minorEastAsia" w:cstheme="minorBidi"/>
          <w:b w:val="0"/>
          <w:caps w:val="0"/>
          <w:noProof/>
          <w:kern w:val="2"/>
          <w:sz w:val="24"/>
          <w:szCs w:val="24"/>
          <w14:ligatures w14:val="standardContextual"/>
        </w:rPr>
      </w:pPr>
      <w:hyperlink w:anchor="_Toc168864797" w:history="1">
        <w:r w:rsidR="006630B4" w:rsidRPr="006630B4">
          <w:rPr>
            <w:rStyle w:val="Hyperlink"/>
            <w:b w:val="0"/>
            <w:noProof/>
          </w:rPr>
          <w:t>9.</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הוכחת</w:t>
        </w:r>
        <w:r w:rsidR="006630B4" w:rsidRPr="006630B4">
          <w:rPr>
            <w:rStyle w:val="Hyperlink"/>
            <w:b w:val="0"/>
            <w:noProof/>
            <w:rtl/>
          </w:rPr>
          <w:t xml:space="preserve"> </w:t>
        </w:r>
        <w:r w:rsidR="006630B4" w:rsidRPr="006630B4">
          <w:rPr>
            <w:rStyle w:val="Hyperlink"/>
            <w:rFonts w:hint="eastAsia"/>
            <w:b w:val="0"/>
            <w:noProof/>
            <w:rtl/>
          </w:rPr>
          <w:t>עמידה</w:t>
        </w:r>
        <w:r w:rsidR="006630B4" w:rsidRPr="006630B4">
          <w:rPr>
            <w:rStyle w:val="Hyperlink"/>
            <w:b w:val="0"/>
            <w:noProof/>
            <w:rtl/>
          </w:rPr>
          <w:t xml:space="preserve"> </w:t>
        </w:r>
        <w:r w:rsidR="006630B4" w:rsidRPr="006630B4">
          <w:rPr>
            <w:rStyle w:val="Hyperlink"/>
            <w:rFonts w:hint="eastAsia"/>
            <w:b w:val="0"/>
            <w:noProof/>
            <w:rtl/>
          </w:rPr>
          <w:t>בתנאי</w:t>
        </w:r>
        <w:r w:rsidR="006630B4" w:rsidRPr="006630B4">
          <w:rPr>
            <w:rStyle w:val="Hyperlink"/>
            <w:b w:val="0"/>
            <w:noProof/>
            <w:rtl/>
          </w:rPr>
          <w:t xml:space="preserve"> </w:t>
        </w:r>
        <w:r w:rsidR="006630B4" w:rsidRPr="006630B4">
          <w:rPr>
            <w:rStyle w:val="Hyperlink"/>
            <w:rFonts w:hint="eastAsia"/>
            <w:b w:val="0"/>
            <w:noProof/>
            <w:rtl/>
          </w:rPr>
          <w:t>הסף</w:t>
        </w:r>
        <w:r w:rsidR="006630B4" w:rsidRPr="006630B4">
          <w:rPr>
            <w:rStyle w:val="Hyperlink"/>
            <w:b w:val="0"/>
            <w:noProof/>
            <w:rtl/>
          </w:rPr>
          <w:t xml:space="preserve"> </w:t>
        </w:r>
        <w:r w:rsidR="006630B4" w:rsidRPr="006630B4">
          <w:rPr>
            <w:rStyle w:val="Hyperlink"/>
            <w:rFonts w:hint="eastAsia"/>
            <w:b w:val="0"/>
            <w:noProof/>
            <w:rtl/>
          </w:rPr>
          <w:t>של</w:t>
        </w:r>
        <w:r w:rsidR="006630B4" w:rsidRPr="006630B4">
          <w:rPr>
            <w:rStyle w:val="Hyperlink"/>
            <w:b w:val="0"/>
            <w:noProof/>
            <w:rtl/>
          </w:rPr>
          <w:t xml:space="preserve"> </w:t>
        </w:r>
        <w:r w:rsidR="006630B4" w:rsidRPr="006630B4">
          <w:rPr>
            <w:rStyle w:val="Hyperlink"/>
            <w:rFonts w:hint="eastAsia"/>
            <w:b w:val="0"/>
            <w:noProof/>
            <w:rtl/>
          </w:rPr>
          <w:t>המכרז</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_Toc168864797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33</w:t>
        </w:r>
        <w:r w:rsidR="006630B4" w:rsidRPr="006630B4">
          <w:rPr>
            <w:rStyle w:val="Hyperlink"/>
            <w:b w:val="0"/>
            <w:noProof/>
            <w:rtl/>
          </w:rPr>
          <w:fldChar w:fldCharType="end"/>
        </w:r>
      </w:hyperlink>
    </w:p>
    <w:p w14:paraId="3049F808" w14:textId="15A5AC4F"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798" w:history="1">
        <w:r w:rsidR="006630B4" w:rsidRPr="006630B4">
          <w:rPr>
            <w:rStyle w:val="Hyperlink"/>
            <w:b w:val="0"/>
            <w:noProof/>
          </w:rPr>
          <w:t>10.</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איכות</w:t>
        </w:r>
        <w:r w:rsidR="006630B4" w:rsidRPr="006630B4">
          <w:rPr>
            <w:rStyle w:val="Hyperlink"/>
            <w:b w:val="0"/>
            <w:noProof/>
            <w:rtl/>
          </w:rPr>
          <w:t xml:space="preserve"> </w:t>
        </w:r>
        <w:r w:rsidR="006630B4" w:rsidRPr="006630B4">
          <w:rPr>
            <w:rStyle w:val="Hyperlink"/>
            <w:rFonts w:hint="eastAsia"/>
            <w:b w:val="0"/>
            <w:noProof/>
            <w:rtl/>
          </w:rPr>
          <w:t>ההצעה</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_Toc168864798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41</w:t>
        </w:r>
        <w:r w:rsidR="006630B4" w:rsidRPr="006630B4">
          <w:rPr>
            <w:rStyle w:val="Hyperlink"/>
            <w:b w:val="0"/>
            <w:noProof/>
            <w:rtl/>
          </w:rPr>
          <w:fldChar w:fldCharType="end"/>
        </w:r>
      </w:hyperlink>
    </w:p>
    <w:p w14:paraId="20BD28CB" w14:textId="5BBBDA00"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799" w:history="1">
        <w:r w:rsidR="006630B4" w:rsidRPr="006630B4">
          <w:rPr>
            <w:rStyle w:val="Hyperlink"/>
            <w:b w:val="0"/>
            <w:noProof/>
          </w:rPr>
          <w:t>11.</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התחייבויות</w:t>
        </w:r>
        <w:r w:rsidR="006630B4" w:rsidRPr="006630B4">
          <w:rPr>
            <w:rStyle w:val="Hyperlink"/>
            <w:b w:val="0"/>
            <w:noProof/>
            <w:rtl/>
          </w:rPr>
          <w:t xml:space="preserve"> </w:t>
        </w:r>
        <w:r w:rsidR="006630B4" w:rsidRPr="006630B4">
          <w:rPr>
            <w:rStyle w:val="Hyperlink"/>
            <w:rFonts w:hint="eastAsia"/>
            <w:b w:val="0"/>
            <w:noProof/>
            <w:rtl/>
          </w:rPr>
          <w:t>נוספות</w:t>
        </w:r>
        <w:r w:rsidR="006630B4" w:rsidRPr="006630B4">
          <w:rPr>
            <w:rStyle w:val="Hyperlink"/>
            <w:b w:val="0"/>
            <w:noProof/>
            <w:rtl/>
          </w:rPr>
          <w:t xml:space="preserve"> </w:t>
        </w:r>
        <w:r w:rsidR="006630B4" w:rsidRPr="006630B4">
          <w:rPr>
            <w:rStyle w:val="Hyperlink"/>
            <w:rFonts w:hint="eastAsia"/>
            <w:b w:val="0"/>
            <w:noProof/>
            <w:rtl/>
          </w:rPr>
          <w:t>של</w:t>
        </w:r>
        <w:r w:rsidR="006630B4" w:rsidRPr="006630B4">
          <w:rPr>
            <w:rStyle w:val="Hyperlink"/>
            <w:b w:val="0"/>
            <w:noProof/>
            <w:rtl/>
          </w:rPr>
          <w:t xml:space="preserve"> </w:t>
        </w:r>
        <w:r w:rsidR="006630B4" w:rsidRPr="006630B4">
          <w:rPr>
            <w:rStyle w:val="Hyperlink"/>
            <w:rFonts w:hint="eastAsia"/>
            <w:b w:val="0"/>
            <w:noProof/>
            <w:rtl/>
          </w:rPr>
          <w:t>המציע</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_Toc168864799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44</w:t>
        </w:r>
        <w:r w:rsidR="006630B4" w:rsidRPr="006630B4">
          <w:rPr>
            <w:rStyle w:val="Hyperlink"/>
            <w:b w:val="0"/>
            <w:noProof/>
            <w:rtl/>
          </w:rPr>
          <w:fldChar w:fldCharType="end"/>
        </w:r>
      </w:hyperlink>
    </w:p>
    <w:p w14:paraId="13D2BE14" w14:textId="2682ED2E"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800" w:history="1">
        <w:r w:rsidR="006630B4" w:rsidRPr="006630B4">
          <w:rPr>
            <w:rStyle w:val="Hyperlink"/>
            <w:b w:val="0"/>
            <w:noProof/>
          </w:rPr>
          <w:t>12.</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בקשות</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_Toc168864800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46</w:t>
        </w:r>
        <w:r w:rsidR="006630B4" w:rsidRPr="006630B4">
          <w:rPr>
            <w:rStyle w:val="Hyperlink"/>
            <w:b w:val="0"/>
            <w:noProof/>
            <w:rtl/>
          </w:rPr>
          <w:fldChar w:fldCharType="end"/>
        </w:r>
      </w:hyperlink>
    </w:p>
    <w:p w14:paraId="16D2BFF0" w14:textId="064E17A9" w:rsidR="006630B4" w:rsidRDefault="00000000" w:rsidP="006630B4">
      <w:pPr>
        <w:pStyle w:val="TOC1"/>
        <w:tabs>
          <w:tab w:val="left" w:pos="2937"/>
        </w:tabs>
        <w:rPr>
          <w:rStyle w:val="Hyperlink"/>
          <w:b w:val="0"/>
          <w:noProof/>
          <w:rtl/>
        </w:rPr>
      </w:pPr>
      <w:hyperlink w:anchor="_Toc168864801" w:history="1">
        <w:r w:rsidR="006630B4" w:rsidRPr="006630B4">
          <w:rPr>
            <w:rStyle w:val="Hyperlink"/>
            <w:b w:val="0"/>
            <w:noProof/>
          </w:rPr>
          <w:t>13.</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רשימת</w:t>
        </w:r>
        <w:r w:rsidR="006630B4" w:rsidRPr="006630B4">
          <w:rPr>
            <w:rStyle w:val="Hyperlink"/>
            <w:b w:val="0"/>
            <w:noProof/>
            <w:rtl/>
          </w:rPr>
          <w:t xml:space="preserve"> </w:t>
        </w:r>
        <w:r w:rsidR="006630B4" w:rsidRPr="006630B4">
          <w:rPr>
            <w:rStyle w:val="Hyperlink"/>
            <w:rFonts w:hint="eastAsia"/>
            <w:b w:val="0"/>
            <w:noProof/>
            <w:rtl/>
          </w:rPr>
          <w:t>נספחים</w:t>
        </w:r>
        <w:r w:rsidR="006630B4" w:rsidRPr="006630B4">
          <w:rPr>
            <w:rStyle w:val="Hyperlink"/>
            <w:b w:val="0"/>
            <w:noProof/>
            <w:rtl/>
          </w:rPr>
          <w:t xml:space="preserve"> </w:t>
        </w:r>
        <w:r w:rsidR="006630B4" w:rsidRPr="006630B4">
          <w:rPr>
            <w:rStyle w:val="Hyperlink"/>
            <w:rFonts w:hint="eastAsia"/>
            <w:b w:val="0"/>
            <w:noProof/>
            <w:rtl/>
          </w:rPr>
          <w:t>שיש</w:t>
        </w:r>
        <w:r w:rsidR="006630B4" w:rsidRPr="006630B4">
          <w:rPr>
            <w:rStyle w:val="Hyperlink"/>
            <w:b w:val="0"/>
            <w:noProof/>
            <w:rtl/>
          </w:rPr>
          <w:t xml:space="preserve"> </w:t>
        </w:r>
        <w:r w:rsidR="006630B4" w:rsidRPr="006630B4">
          <w:rPr>
            <w:rStyle w:val="Hyperlink"/>
            <w:rFonts w:hint="eastAsia"/>
            <w:b w:val="0"/>
            <w:noProof/>
            <w:rtl/>
          </w:rPr>
          <w:t>לצרף</w:t>
        </w:r>
        <w:r w:rsidR="006630B4" w:rsidRPr="006630B4">
          <w:rPr>
            <w:rStyle w:val="Hyperlink"/>
            <w:b w:val="0"/>
            <w:noProof/>
            <w:rtl/>
          </w:rPr>
          <w:t xml:space="preserve"> </w:t>
        </w:r>
        <w:r w:rsidR="006630B4" w:rsidRPr="006630B4">
          <w:rPr>
            <w:rStyle w:val="Hyperlink"/>
            <w:rFonts w:hint="eastAsia"/>
            <w:b w:val="0"/>
            <w:noProof/>
            <w:rtl/>
          </w:rPr>
          <w:t>להצעה</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_Toc168864801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48</w:t>
        </w:r>
        <w:r w:rsidR="006630B4" w:rsidRPr="006630B4">
          <w:rPr>
            <w:rStyle w:val="Hyperlink"/>
            <w:b w:val="0"/>
            <w:noProof/>
            <w:rtl/>
          </w:rPr>
          <w:fldChar w:fldCharType="end"/>
        </w:r>
      </w:hyperlink>
    </w:p>
    <w:p w14:paraId="3AE217A9" w14:textId="77777777" w:rsidR="00663A11" w:rsidRDefault="00663A11" w:rsidP="00663A11">
      <w:pPr>
        <w:rPr>
          <w:rFonts w:eastAsiaTheme="minorEastAsia"/>
          <w:noProof/>
          <w:rtl/>
        </w:rPr>
      </w:pPr>
    </w:p>
    <w:p w14:paraId="5612DA77" w14:textId="77777777" w:rsidR="00663A11" w:rsidRPr="00D940AF" w:rsidRDefault="00663A11" w:rsidP="00663A11">
      <w:pPr>
        <w:rPr>
          <w:rFonts w:ascii="David" w:eastAsia="David" w:hAnsi="David" w:cs="David"/>
          <w:b/>
          <w:bCs/>
          <w:caps/>
          <w:noProof/>
          <w:sz w:val="22"/>
          <w:szCs w:val="22"/>
        </w:rPr>
      </w:pPr>
      <w:r w:rsidRPr="00D940AF">
        <w:rPr>
          <w:rFonts w:ascii="David" w:eastAsia="David" w:hAnsi="David" w:cs="David" w:hint="cs"/>
          <w:b/>
          <w:bCs/>
          <w:caps/>
          <w:noProof/>
          <w:sz w:val="22"/>
          <w:szCs w:val="22"/>
          <w:rtl/>
        </w:rPr>
        <w:t>פרק ג' - פירוט השירותים ותוכן ההתקשרות עם הספק הזוכה</w:t>
      </w:r>
    </w:p>
    <w:p w14:paraId="2E1A1648" w14:textId="1B5A43A1"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802" w:history="1">
        <w:r w:rsidR="006630B4" w:rsidRPr="006630B4">
          <w:rPr>
            <w:rStyle w:val="Hyperlink"/>
            <w:b w:val="0"/>
            <w:noProof/>
          </w:rPr>
          <w:t>14.</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מבנה</w:t>
        </w:r>
        <w:r w:rsidR="006630B4" w:rsidRPr="006630B4">
          <w:rPr>
            <w:rStyle w:val="Hyperlink"/>
            <w:b w:val="0"/>
            <w:noProof/>
            <w:rtl/>
          </w:rPr>
          <w:t xml:space="preserve"> </w:t>
        </w:r>
        <w:r w:rsidR="006630B4" w:rsidRPr="006630B4">
          <w:rPr>
            <w:rStyle w:val="Hyperlink"/>
            <w:rFonts w:hint="eastAsia"/>
            <w:b w:val="0"/>
            <w:noProof/>
            <w:rtl/>
          </w:rPr>
          <w:t>ארגוני</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_Toc168864802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58</w:t>
        </w:r>
        <w:r w:rsidR="006630B4" w:rsidRPr="006630B4">
          <w:rPr>
            <w:rStyle w:val="Hyperlink"/>
            <w:b w:val="0"/>
            <w:noProof/>
            <w:rtl/>
          </w:rPr>
          <w:fldChar w:fldCharType="end"/>
        </w:r>
      </w:hyperlink>
    </w:p>
    <w:p w14:paraId="39D5958F" w14:textId="4BFA2AE6"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803" w:history="1">
        <w:r w:rsidR="006630B4" w:rsidRPr="006630B4">
          <w:rPr>
            <w:rStyle w:val="Hyperlink"/>
            <w:b w:val="0"/>
            <w:noProof/>
          </w:rPr>
          <w:t>15.</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מטרות</w:t>
        </w:r>
        <w:r w:rsidR="006630B4" w:rsidRPr="006630B4">
          <w:rPr>
            <w:rStyle w:val="Hyperlink"/>
            <w:b w:val="0"/>
            <w:noProof/>
          </w:rPr>
          <w:t xml:space="preserve"> </w:t>
        </w:r>
        <w:r w:rsidR="006630B4" w:rsidRPr="006630B4">
          <w:rPr>
            <w:rStyle w:val="Hyperlink"/>
            <w:rFonts w:hint="eastAsia"/>
            <w:b w:val="0"/>
            <w:noProof/>
            <w:rtl/>
          </w:rPr>
          <w:t>המערכת</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_Toc168864803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59</w:t>
        </w:r>
        <w:r w:rsidR="006630B4" w:rsidRPr="006630B4">
          <w:rPr>
            <w:rStyle w:val="Hyperlink"/>
            <w:b w:val="0"/>
            <w:noProof/>
            <w:rtl/>
          </w:rPr>
          <w:fldChar w:fldCharType="end"/>
        </w:r>
      </w:hyperlink>
    </w:p>
    <w:p w14:paraId="51D75AC7" w14:textId="25C42504"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804" w:history="1">
        <w:r w:rsidR="006630B4" w:rsidRPr="006630B4">
          <w:rPr>
            <w:rStyle w:val="Hyperlink"/>
            <w:b w:val="0"/>
            <w:noProof/>
          </w:rPr>
          <w:t>16.</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b w:val="0"/>
            <w:noProof/>
            <w:rtl/>
          </w:rPr>
          <w:t xml:space="preserve"> </w:t>
        </w:r>
        <w:r w:rsidR="006630B4" w:rsidRPr="006630B4">
          <w:rPr>
            <w:rStyle w:val="Hyperlink"/>
            <w:rFonts w:hint="eastAsia"/>
            <w:b w:val="0"/>
            <w:noProof/>
            <w:rtl/>
          </w:rPr>
          <w:t>הגדרת</w:t>
        </w:r>
        <w:r w:rsidR="006630B4" w:rsidRPr="006630B4">
          <w:rPr>
            <w:rStyle w:val="Hyperlink"/>
            <w:b w:val="0"/>
            <w:noProof/>
            <w:rtl/>
          </w:rPr>
          <w:t xml:space="preserve"> </w:t>
        </w:r>
        <w:r w:rsidR="006630B4" w:rsidRPr="006630B4">
          <w:rPr>
            <w:rStyle w:val="Hyperlink"/>
            <w:rFonts w:hint="eastAsia"/>
            <w:b w:val="0"/>
            <w:noProof/>
            <w:rtl/>
          </w:rPr>
          <w:t>התוצרים</w:t>
        </w:r>
        <w:r w:rsidR="006630B4" w:rsidRPr="006630B4">
          <w:rPr>
            <w:rStyle w:val="Hyperlink"/>
            <w:b w:val="0"/>
            <w:noProof/>
            <w:rtl/>
          </w:rPr>
          <w:t xml:space="preserve"> </w:t>
        </w:r>
        <w:r w:rsidR="006630B4" w:rsidRPr="006630B4">
          <w:rPr>
            <w:rStyle w:val="Hyperlink"/>
            <w:rFonts w:hint="eastAsia"/>
            <w:b w:val="0"/>
            <w:noProof/>
            <w:rtl/>
          </w:rPr>
          <w:t>המבוקשים</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_Toc168864804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63</w:t>
        </w:r>
        <w:r w:rsidR="006630B4" w:rsidRPr="006630B4">
          <w:rPr>
            <w:rStyle w:val="Hyperlink"/>
            <w:b w:val="0"/>
            <w:noProof/>
            <w:rtl/>
          </w:rPr>
          <w:fldChar w:fldCharType="end"/>
        </w:r>
      </w:hyperlink>
    </w:p>
    <w:p w14:paraId="4DC2573D" w14:textId="6E064334"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805" w:history="1">
        <w:r w:rsidR="006630B4" w:rsidRPr="006630B4">
          <w:rPr>
            <w:rStyle w:val="Hyperlink"/>
            <w:b w:val="0"/>
            <w:noProof/>
          </w:rPr>
          <w:t>17.</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פירוט</w:t>
        </w:r>
        <w:r w:rsidR="006630B4" w:rsidRPr="006630B4">
          <w:rPr>
            <w:rStyle w:val="Hyperlink"/>
            <w:b w:val="0"/>
            <w:noProof/>
            <w:rtl/>
          </w:rPr>
          <w:t xml:space="preserve"> </w:t>
        </w:r>
        <w:r w:rsidR="006630B4" w:rsidRPr="006630B4">
          <w:rPr>
            <w:rStyle w:val="Hyperlink"/>
            <w:rFonts w:hint="eastAsia"/>
            <w:b w:val="0"/>
            <w:noProof/>
            <w:rtl/>
          </w:rPr>
          <w:t>התוצרים</w:t>
        </w:r>
        <w:r w:rsidR="006630B4" w:rsidRPr="006630B4">
          <w:rPr>
            <w:rStyle w:val="Hyperlink"/>
            <w:b w:val="0"/>
            <w:noProof/>
            <w:rtl/>
          </w:rPr>
          <w:t xml:space="preserve"> </w:t>
        </w:r>
        <w:r w:rsidR="006630B4" w:rsidRPr="006630B4">
          <w:rPr>
            <w:rStyle w:val="Hyperlink"/>
            <w:rFonts w:hint="eastAsia"/>
            <w:b w:val="0"/>
            <w:noProof/>
            <w:rtl/>
          </w:rPr>
          <w:t>המבוקשים</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_Toc168864805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65</w:t>
        </w:r>
        <w:r w:rsidR="006630B4" w:rsidRPr="006630B4">
          <w:rPr>
            <w:rStyle w:val="Hyperlink"/>
            <w:b w:val="0"/>
            <w:noProof/>
            <w:rtl/>
          </w:rPr>
          <w:fldChar w:fldCharType="end"/>
        </w:r>
      </w:hyperlink>
    </w:p>
    <w:p w14:paraId="33999BEC" w14:textId="3BF55F2D"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806" w:history="1">
        <w:r w:rsidR="006630B4" w:rsidRPr="006630B4">
          <w:rPr>
            <w:rStyle w:val="Hyperlink"/>
            <w:b w:val="0"/>
            <w:noProof/>
          </w:rPr>
          <w:t>18.</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מילון</w:t>
        </w:r>
        <w:r w:rsidR="006630B4" w:rsidRPr="006630B4">
          <w:rPr>
            <w:rStyle w:val="Hyperlink"/>
            <w:b w:val="0"/>
            <w:noProof/>
            <w:rtl/>
          </w:rPr>
          <w:t xml:space="preserve"> </w:t>
        </w:r>
        <w:r w:rsidR="006630B4" w:rsidRPr="006630B4">
          <w:rPr>
            <w:rStyle w:val="Hyperlink"/>
            <w:rFonts w:hint="eastAsia"/>
            <w:b w:val="0"/>
            <w:noProof/>
            <w:rtl/>
          </w:rPr>
          <w:t>מונחים</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_Toc168864806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78</w:t>
        </w:r>
        <w:r w:rsidR="006630B4" w:rsidRPr="006630B4">
          <w:rPr>
            <w:rStyle w:val="Hyperlink"/>
            <w:b w:val="0"/>
            <w:noProof/>
            <w:rtl/>
          </w:rPr>
          <w:fldChar w:fldCharType="end"/>
        </w:r>
      </w:hyperlink>
    </w:p>
    <w:p w14:paraId="26FF81A1" w14:textId="3BFCF747" w:rsidR="006630B4" w:rsidRPr="006630B4" w:rsidRDefault="00000000" w:rsidP="006630B4">
      <w:pPr>
        <w:pStyle w:val="TOC1"/>
        <w:tabs>
          <w:tab w:val="left" w:pos="3524"/>
        </w:tabs>
        <w:rPr>
          <w:rFonts w:eastAsiaTheme="minorEastAsia" w:cstheme="minorBidi"/>
          <w:b w:val="0"/>
          <w:caps w:val="0"/>
          <w:noProof/>
          <w:kern w:val="2"/>
          <w:sz w:val="24"/>
          <w:szCs w:val="24"/>
          <w14:ligatures w14:val="standardContextual"/>
        </w:rPr>
      </w:pPr>
      <w:hyperlink w:anchor="_Toc168864807" w:history="1">
        <w:r w:rsidR="006630B4" w:rsidRPr="006630B4">
          <w:rPr>
            <w:rStyle w:val="Hyperlink"/>
            <w:b w:val="0"/>
            <w:noProof/>
          </w:rPr>
          <w:t>19.</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סוגי</w:t>
        </w:r>
        <w:r w:rsidR="006630B4" w:rsidRPr="006630B4">
          <w:rPr>
            <w:rStyle w:val="Hyperlink"/>
            <w:b w:val="0"/>
            <w:noProof/>
            <w:rtl/>
          </w:rPr>
          <w:t xml:space="preserve"> </w:t>
        </w:r>
        <w:r w:rsidR="006630B4" w:rsidRPr="006630B4">
          <w:rPr>
            <w:rStyle w:val="Hyperlink"/>
            <w:rFonts w:hint="eastAsia"/>
            <w:b w:val="0"/>
            <w:noProof/>
            <w:rtl/>
          </w:rPr>
          <w:t>משתמשים</w:t>
        </w:r>
        <w:r w:rsidR="006630B4" w:rsidRPr="006630B4">
          <w:rPr>
            <w:rStyle w:val="Hyperlink"/>
            <w:b w:val="0"/>
            <w:noProof/>
            <w:rtl/>
          </w:rPr>
          <w:t xml:space="preserve">, </w:t>
        </w:r>
        <w:r w:rsidR="006630B4" w:rsidRPr="006630B4">
          <w:rPr>
            <w:rStyle w:val="Hyperlink"/>
            <w:rFonts w:hint="eastAsia"/>
            <w:b w:val="0"/>
            <w:noProof/>
            <w:rtl/>
          </w:rPr>
          <w:t>ומספר</w:t>
        </w:r>
        <w:r w:rsidR="006630B4" w:rsidRPr="006630B4">
          <w:rPr>
            <w:rStyle w:val="Hyperlink"/>
            <w:b w:val="0"/>
            <w:noProof/>
            <w:rtl/>
          </w:rPr>
          <w:t xml:space="preserve"> </w:t>
        </w:r>
        <w:r w:rsidR="006630B4" w:rsidRPr="006630B4">
          <w:rPr>
            <w:rStyle w:val="Hyperlink"/>
            <w:rFonts w:hint="eastAsia"/>
            <w:b w:val="0"/>
            <w:noProof/>
            <w:rtl/>
          </w:rPr>
          <w:t>משתמשים</w:t>
        </w:r>
        <w:r w:rsidR="006630B4" w:rsidRPr="006630B4">
          <w:rPr>
            <w:rStyle w:val="Hyperlink"/>
            <w:b w:val="0"/>
            <w:noProof/>
            <w:rtl/>
          </w:rPr>
          <w:t xml:space="preserve"> </w:t>
        </w:r>
        <w:r w:rsidR="006630B4" w:rsidRPr="006630B4">
          <w:rPr>
            <w:rStyle w:val="Hyperlink"/>
            <w:rFonts w:hint="eastAsia"/>
            <w:b w:val="0"/>
            <w:noProof/>
            <w:rtl/>
          </w:rPr>
          <w:t>מוערך</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_Toc168864807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85</w:t>
        </w:r>
        <w:r w:rsidR="006630B4" w:rsidRPr="006630B4">
          <w:rPr>
            <w:rStyle w:val="Hyperlink"/>
            <w:b w:val="0"/>
            <w:noProof/>
            <w:rtl/>
          </w:rPr>
          <w:fldChar w:fldCharType="end"/>
        </w:r>
      </w:hyperlink>
    </w:p>
    <w:p w14:paraId="331CCF9C" w14:textId="5A5CFCE2" w:rsidR="006630B4" w:rsidRPr="006630B4" w:rsidRDefault="00000000" w:rsidP="006630B4">
      <w:pPr>
        <w:pStyle w:val="TOC1"/>
        <w:tabs>
          <w:tab w:val="left" w:pos="3966"/>
        </w:tabs>
        <w:rPr>
          <w:rFonts w:eastAsiaTheme="minorEastAsia" w:cstheme="minorBidi"/>
          <w:b w:val="0"/>
          <w:caps w:val="0"/>
          <w:noProof/>
          <w:kern w:val="2"/>
          <w:sz w:val="24"/>
          <w:szCs w:val="24"/>
          <w14:ligatures w14:val="standardContextual"/>
        </w:rPr>
      </w:pPr>
      <w:hyperlink w:anchor="_Toc168864808" w:history="1">
        <w:r w:rsidR="006630B4" w:rsidRPr="006630B4">
          <w:rPr>
            <w:rStyle w:val="Hyperlink"/>
            <w:b w:val="0"/>
            <w:noProof/>
          </w:rPr>
          <w:t>20.</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ארכיטקטורה</w:t>
        </w:r>
        <w:r w:rsidR="006630B4" w:rsidRPr="006630B4">
          <w:rPr>
            <w:rStyle w:val="Hyperlink"/>
            <w:b w:val="0"/>
            <w:noProof/>
            <w:rtl/>
          </w:rPr>
          <w:t xml:space="preserve"> </w:t>
        </w:r>
        <w:r w:rsidR="006630B4" w:rsidRPr="006630B4">
          <w:rPr>
            <w:rStyle w:val="Hyperlink"/>
            <w:rFonts w:hint="eastAsia"/>
            <w:b w:val="0"/>
            <w:noProof/>
            <w:rtl/>
          </w:rPr>
          <w:t>ומבנה</w:t>
        </w:r>
        <w:r w:rsidR="006630B4" w:rsidRPr="006630B4">
          <w:rPr>
            <w:rStyle w:val="Hyperlink"/>
            <w:b w:val="0"/>
            <w:noProof/>
            <w:rtl/>
          </w:rPr>
          <w:t xml:space="preserve"> </w:t>
        </w:r>
        <w:r w:rsidR="006630B4" w:rsidRPr="006630B4">
          <w:rPr>
            <w:rStyle w:val="Hyperlink"/>
            <w:rFonts w:hint="eastAsia"/>
            <w:b w:val="0"/>
            <w:noProof/>
            <w:rtl/>
          </w:rPr>
          <w:t>לוגי</w:t>
        </w:r>
        <w:r w:rsidR="006630B4" w:rsidRPr="006630B4">
          <w:rPr>
            <w:rStyle w:val="Hyperlink"/>
            <w:b w:val="0"/>
            <w:noProof/>
            <w:rtl/>
          </w:rPr>
          <w:t xml:space="preserve"> </w:t>
        </w:r>
        <w:r w:rsidR="006630B4" w:rsidRPr="006630B4">
          <w:rPr>
            <w:rStyle w:val="Hyperlink"/>
            <w:rFonts w:hint="eastAsia"/>
            <w:b w:val="0"/>
            <w:noProof/>
            <w:rtl/>
          </w:rPr>
          <w:t>של</w:t>
        </w:r>
        <w:r w:rsidR="006630B4" w:rsidRPr="006630B4">
          <w:rPr>
            <w:rStyle w:val="Hyperlink"/>
            <w:b w:val="0"/>
            <w:noProof/>
            <w:rtl/>
          </w:rPr>
          <w:t xml:space="preserve"> </w:t>
        </w:r>
        <w:r w:rsidR="006630B4" w:rsidRPr="006630B4">
          <w:rPr>
            <w:rStyle w:val="Hyperlink"/>
            <w:rFonts w:hint="eastAsia"/>
            <w:b w:val="0"/>
            <w:noProof/>
            <w:rtl/>
          </w:rPr>
          <w:t>המערכות</w:t>
        </w:r>
        <w:r w:rsidR="006630B4" w:rsidRPr="006630B4">
          <w:rPr>
            <w:rStyle w:val="Hyperlink"/>
            <w:b w:val="0"/>
            <w:noProof/>
            <w:rtl/>
          </w:rPr>
          <w:t xml:space="preserve"> </w:t>
        </w:r>
        <w:r w:rsidR="006630B4" w:rsidRPr="006630B4">
          <w:rPr>
            <w:rStyle w:val="Hyperlink"/>
            <w:rFonts w:hint="eastAsia"/>
            <w:b w:val="0"/>
            <w:noProof/>
            <w:rtl/>
          </w:rPr>
          <w:t>הקיימות</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_Toc168864808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86</w:t>
        </w:r>
        <w:r w:rsidR="006630B4" w:rsidRPr="006630B4">
          <w:rPr>
            <w:rStyle w:val="Hyperlink"/>
            <w:b w:val="0"/>
            <w:noProof/>
            <w:rtl/>
          </w:rPr>
          <w:fldChar w:fldCharType="end"/>
        </w:r>
      </w:hyperlink>
    </w:p>
    <w:p w14:paraId="73557081" w14:textId="2AC14A5E"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809" w:history="1">
        <w:r w:rsidR="006630B4" w:rsidRPr="006630B4">
          <w:rPr>
            <w:rStyle w:val="Hyperlink"/>
            <w:b w:val="0"/>
            <w:noProof/>
          </w:rPr>
          <w:t>21.</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תהליכים</w:t>
        </w:r>
        <w:r w:rsidR="006630B4" w:rsidRPr="006630B4">
          <w:rPr>
            <w:rStyle w:val="Hyperlink"/>
            <w:b w:val="0"/>
            <w:noProof/>
            <w:rtl/>
          </w:rPr>
          <w:t xml:space="preserve"> </w:t>
        </w:r>
        <w:r w:rsidR="006630B4" w:rsidRPr="006630B4">
          <w:rPr>
            <w:rStyle w:val="Hyperlink"/>
            <w:rFonts w:hint="eastAsia"/>
            <w:b w:val="0"/>
            <w:noProof/>
            <w:rtl/>
          </w:rPr>
          <w:t>מקדימים</w:t>
        </w:r>
        <w:r w:rsidR="006630B4" w:rsidRPr="006630B4">
          <w:rPr>
            <w:rStyle w:val="Hyperlink"/>
            <w:b w:val="0"/>
            <w:noProof/>
            <w:rtl/>
          </w:rPr>
          <w:t xml:space="preserve"> </w:t>
        </w:r>
        <w:r w:rsidR="006630B4" w:rsidRPr="006630B4">
          <w:rPr>
            <w:rStyle w:val="Hyperlink"/>
            <w:rFonts w:hint="eastAsia"/>
            <w:b w:val="0"/>
            <w:noProof/>
            <w:rtl/>
          </w:rPr>
          <w:t>שבוצעו</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_Toc168864809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91</w:t>
        </w:r>
        <w:r w:rsidR="006630B4" w:rsidRPr="006630B4">
          <w:rPr>
            <w:rStyle w:val="Hyperlink"/>
            <w:b w:val="0"/>
            <w:noProof/>
            <w:rtl/>
          </w:rPr>
          <w:fldChar w:fldCharType="end"/>
        </w:r>
      </w:hyperlink>
    </w:p>
    <w:p w14:paraId="2FCA0717" w14:textId="05E49E07"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810" w:history="1">
        <w:r w:rsidR="006630B4" w:rsidRPr="006630B4">
          <w:rPr>
            <w:rStyle w:val="Hyperlink"/>
            <w:b w:val="0"/>
            <w:noProof/>
          </w:rPr>
          <w:t>22.</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ארכיטקטורה</w:t>
        </w:r>
        <w:r w:rsidR="006630B4" w:rsidRPr="006630B4">
          <w:rPr>
            <w:rStyle w:val="Hyperlink"/>
            <w:b w:val="0"/>
            <w:noProof/>
            <w:rtl/>
          </w:rPr>
          <w:t xml:space="preserve"> </w:t>
        </w:r>
        <w:r w:rsidR="006630B4" w:rsidRPr="006630B4">
          <w:rPr>
            <w:rStyle w:val="Hyperlink"/>
            <w:rFonts w:hint="eastAsia"/>
            <w:b w:val="0"/>
            <w:noProof/>
            <w:rtl/>
          </w:rPr>
          <w:t>ודגשים</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_Toc168864810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94</w:t>
        </w:r>
        <w:r w:rsidR="006630B4" w:rsidRPr="006630B4">
          <w:rPr>
            <w:rStyle w:val="Hyperlink"/>
            <w:b w:val="0"/>
            <w:noProof/>
            <w:rtl/>
          </w:rPr>
          <w:fldChar w:fldCharType="end"/>
        </w:r>
      </w:hyperlink>
    </w:p>
    <w:p w14:paraId="747ECB81" w14:textId="3774AB60"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811" w:history="1">
        <w:r w:rsidR="006630B4" w:rsidRPr="006630B4">
          <w:rPr>
            <w:rStyle w:val="Hyperlink"/>
            <w:b w:val="0"/>
            <w:noProof/>
          </w:rPr>
          <w:t>23.</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b w:val="0"/>
            <w:noProof/>
            <w:rtl/>
          </w:rPr>
          <w:t xml:space="preserve"> </w:t>
        </w:r>
        <w:r w:rsidR="006630B4" w:rsidRPr="006630B4">
          <w:rPr>
            <w:rStyle w:val="Hyperlink"/>
            <w:rFonts w:hint="eastAsia"/>
            <w:b w:val="0"/>
            <w:noProof/>
            <w:rtl/>
          </w:rPr>
          <w:t>מתודולוגיית</w:t>
        </w:r>
        <w:r w:rsidR="006630B4" w:rsidRPr="006630B4">
          <w:rPr>
            <w:rStyle w:val="Hyperlink"/>
            <w:b w:val="0"/>
            <w:noProof/>
            <w:rtl/>
          </w:rPr>
          <w:t xml:space="preserve"> </w:t>
        </w:r>
        <w:r w:rsidR="006630B4" w:rsidRPr="006630B4">
          <w:rPr>
            <w:rStyle w:val="Hyperlink"/>
            <w:rFonts w:hint="eastAsia"/>
            <w:b w:val="0"/>
            <w:noProof/>
            <w:rtl/>
          </w:rPr>
          <w:t>ניהול</w:t>
        </w:r>
        <w:r w:rsidR="006630B4" w:rsidRPr="006630B4">
          <w:rPr>
            <w:rStyle w:val="Hyperlink"/>
            <w:b w:val="0"/>
            <w:noProof/>
            <w:rtl/>
          </w:rPr>
          <w:t xml:space="preserve"> </w:t>
        </w:r>
        <w:r w:rsidR="006630B4" w:rsidRPr="006630B4">
          <w:rPr>
            <w:rStyle w:val="Hyperlink"/>
            <w:rFonts w:hint="eastAsia"/>
            <w:b w:val="0"/>
            <w:noProof/>
            <w:rtl/>
          </w:rPr>
          <w:t>הפרויקט</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_Toc168864811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100</w:t>
        </w:r>
        <w:r w:rsidR="006630B4" w:rsidRPr="006630B4">
          <w:rPr>
            <w:rStyle w:val="Hyperlink"/>
            <w:b w:val="0"/>
            <w:noProof/>
            <w:rtl/>
          </w:rPr>
          <w:fldChar w:fldCharType="end"/>
        </w:r>
      </w:hyperlink>
    </w:p>
    <w:p w14:paraId="3F51FF03" w14:textId="3D572C5A"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812" w:history="1">
        <w:r w:rsidR="006630B4" w:rsidRPr="006630B4">
          <w:rPr>
            <w:rStyle w:val="Hyperlink"/>
            <w:b w:val="0"/>
            <w:noProof/>
          </w:rPr>
          <w:t>24.</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ניהול</w:t>
        </w:r>
        <w:r w:rsidR="006630B4" w:rsidRPr="006630B4">
          <w:rPr>
            <w:rStyle w:val="Hyperlink"/>
            <w:b w:val="0"/>
            <w:noProof/>
            <w:rtl/>
          </w:rPr>
          <w:t xml:space="preserve"> </w:t>
        </w:r>
        <w:r w:rsidR="006630B4" w:rsidRPr="006630B4">
          <w:rPr>
            <w:rStyle w:val="Hyperlink"/>
            <w:rFonts w:hint="eastAsia"/>
            <w:b w:val="0"/>
            <w:noProof/>
            <w:rtl/>
          </w:rPr>
          <w:t>משתמשים</w:t>
        </w:r>
        <w:r w:rsidR="006630B4" w:rsidRPr="006630B4">
          <w:rPr>
            <w:rStyle w:val="Hyperlink"/>
            <w:b w:val="0"/>
            <w:noProof/>
            <w:rtl/>
          </w:rPr>
          <w:t xml:space="preserve"> </w:t>
        </w:r>
        <w:r w:rsidR="006630B4" w:rsidRPr="006630B4">
          <w:rPr>
            <w:rStyle w:val="Hyperlink"/>
            <w:rFonts w:hint="eastAsia"/>
            <w:b w:val="0"/>
            <w:noProof/>
            <w:rtl/>
          </w:rPr>
          <w:t>והרשאות</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_Toc168864812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103</w:t>
        </w:r>
        <w:r w:rsidR="006630B4" w:rsidRPr="006630B4">
          <w:rPr>
            <w:rStyle w:val="Hyperlink"/>
            <w:b w:val="0"/>
            <w:noProof/>
            <w:rtl/>
          </w:rPr>
          <w:fldChar w:fldCharType="end"/>
        </w:r>
      </w:hyperlink>
    </w:p>
    <w:p w14:paraId="47B0E657" w14:textId="4583181C"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813" w:history="1">
        <w:r w:rsidR="006630B4" w:rsidRPr="006630B4">
          <w:rPr>
            <w:rStyle w:val="Hyperlink"/>
            <w:b w:val="0"/>
            <w:noProof/>
          </w:rPr>
          <w:t>25.</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b w:val="0"/>
            <w:noProof/>
            <w:rtl/>
          </w:rPr>
          <w:t xml:space="preserve"> </w:t>
        </w:r>
        <w:r w:rsidR="006630B4" w:rsidRPr="006630B4">
          <w:rPr>
            <w:rStyle w:val="Hyperlink"/>
            <w:rFonts w:hint="eastAsia"/>
            <w:b w:val="0"/>
            <w:noProof/>
            <w:rtl/>
          </w:rPr>
          <w:t>הסבות</w:t>
        </w:r>
        <w:r w:rsidR="006630B4" w:rsidRPr="006630B4">
          <w:rPr>
            <w:rStyle w:val="Hyperlink"/>
            <w:b w:val="0"/>
            <w:noProof/>
            <w:rtl/>
          </w:rPr>
          <w:t xml:space="preserve"> </w:t>
        </w:r>
        <w:r w:rsidR="006630B4" w:rsidRPr="006630B4">
          <w:rPr>
            <w:rStyle w:val="Hyperlink"/>
            <w:rFonts w:hint="eastAsia"/>
            <w:b w:val="0"/>
            <w:noProof/>
            <w:rtl/>
          </w:rPr>
          <w:t>מידע</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_Toc168864813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104</w:t>
        </w:r>
        <w:r w:rsidR="006630B4" w:rsidRPr="006630B4">
          <w:rPr>
            <w:rStyle w:val="Hyperlink"/>
            <w:b w:val="0"/>
            <w:noProof/>
            <w:rtl/>
          </w:rPr>
          <w:fldChar w:fldCharType="end"/>
        </w:r>
      </w:hyperlink>
    </w:p>
    <w:p w14:paraId="68815FAF" w14:textId="1E4A1DF2"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814" w:history="1">
        <w:r w:rsidR="006630B4" w:rsidRPr="006630B4">
          <w:rPr>
            <w:rStyle w:val="Hyperlink"/>
            <w:b w:val="0"/>
            <w:noProof/>
          </w:rPr>
          <w:t>26.</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ממשקים</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_Toc168864814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108</w:t>
        </w:r>
        <w:r w:rsidR="006630B4" w:rsidRPr="006630B4">
          <w:rPr>
            <w:rStyle w:val="Hyperlink"/>
            <w:b w:val="0"/>
            <w:noProof/>
            <w:rtl/>
          </w:rPr>
          <w:fldChar w:fldCharType="end"/>
        </w:r>
      </w:hyperlink>
    </w:p>
    <w:p w14:paraId="4640B2BC" w14:textId="14231F45" w:rsidR="006630B4" w:rsidRPr="006630B4" w:rsidRDefault="00000000" w:rsidP="006630B4">
      <w:pPr>
        <w:pStyle w:val="TOC1"/>
        <w:tabs>
          <w:tab w:val="left" w:pos="3358"/>
        </w:tabs>
        <w:rPr>
          <w:rFonts w:eastAsiaTheme="minorEastAsia" w:cstheme="minorBidi"/>
          <w:b w:val="0"/>
          <w:caps w:val="0"/>
          <w:noProof/>
          <w:kern w:val="2"/>
          <w:sz w:val="24"/>
          <w:szCs w:val="24"/>
          <w14:ligatures w14:val="standardContextual"/>
        </w:rPr>
      </w:pPr>
      <w:hyperlink w:anchor="_Toc168864815" w:history="1">
        <w:r w:rsidR="006630B4" w:rsidRPr="006630B4">
          <w:rPr>
            <w:rStyle w:val="Hyperlink"/>
            <w:b w:val="0"/>
            <w:noProof/>
          </w:rPr>
          <w:t>27.</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לוחות</w:t>
        </w:r>
        <w:r w:rsidR="006630B4" w:rsidRPr="006630B4">
          <w:rPr>
            <w:rStyle w:val="Hyperlink"/>
            <w:b w:val="0"/>
            <w:noProof/>
            <w:rtl/>
          </w:rPr>
          <w:t xml:space="preserve"> </w:t>
        </w:r>
        <w:r w:rsidR="006630B4" w:rsidRPr="006630B4">
          <w:rPr>
            <w:rStyle w:val="Hyperlink"/>
            <w:rFonts w:hint="eastAsia"/>
            <w:b w:val="0"/>
            <w:noProof/>
            <w:rtl/>
          </w:rPr>
          <w:t>זמנים</w:t>
        </w:r>
        <w:r w:rsidR="006630B4" w:rsidRPr="006630B4">
          <w:rPr>
            <w:rStyle w:val="Hyperlink"/>
            <w:b w:val="0"/>
            <w:noProof/>
            <w:rtl/>
          </w:rPr>
          <w:t xml:space="preserve"> </w:t>
        </w:r>
        <w:r w:rsidR="006630B4" w:rsidRPr="006630B4">
          <w:rPr>
            <w:rStyle w:val="Hyperlink"/>
            <w:rFonts w:hint="eastAsia"/>
            <w:b w:val="0"/>
            <w:noProof/>
            <w:rtl/>
          </w:rPr>
          <w:t>לפרויקט</w:t>
        </w:r>
        <w:r w:rsidR="006630B4" w:rsidRPr="006630B4">
          <w:rPr>
            <w:rStyle w:val="Hyperlink"/>
            <w:b w:val="0"/>
            <w:noProof/>
            <w:rtl/>
          </w:rPr>
          <w:t xml:space="preserve"> </w:t>
        </w:r>
        <w:r w:rsidR="006630B4" w:rsidRPr="006630B4">
          <w:rPr>
            <w:rStyle w:val="Hyperlink"/>
            <w:rFonts w:hint="eastAsia"/>
            <w:b w:val="0"/>
            <w:noProof/>
            <w:rtl/>
          </w:rPr>
          <w:t>ותכולת</w:t>
        </w:r>
        <w:r w:rsidR="006630B4" w:rsidRPr="006630B4">
          <w:rPr>
            <w:rStyle w:val="Hyperlink"/>
            <w:b w:val="0"/>
            <w:noProof/>
            <w:rtl/>
          </w:rPr>
          <w:t xml:space="preserve"> </w:t>
        </w:r>
        <w:r w:rsidR="006630B4" w:rsidRPr="006630B4">
          <w:rPr>
            <w:rStyle w:val="Hyperlink"/>
            <w:rFonts w:hint="eastAsia"/>
            <w:b w:val="0"/>
            <w:noProof/>
            <w:rtl/>
          </w:rPr>
          <w:t>שירותים</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_Toc168864815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112</w:t>
        </w:r>
        <w:r w:rsidR="006630B4" w:rsidRPr="006630B4">
          <w:rPr>
            <w:rStyle w:val="Hyperlink"/>
            <w:b w:val="0"/>
            <w:noProof/>
            <w:rtl/>
          </w:rPr>
          <w:fldChar w:fldCharType="end"/>
        </w:r>
      </w:hyperlink>
    </w:p>
    <w:p w14:paraId="3B15C14C" w14:textId="3B0DC99F"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816" w:history="1">
        <w:r w:rsidR="006630B4" w:rsidRPr="006630B4">
          <w:rPr>
            <w:rStyle w:val="Hyperlink"/>
            <w:b w:val="0"/>
            <w:noProof/>
          </w:rPr>
          <w:t>28.</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דגשים</w:t>
        </w:r>
        <w:r w:rsidR="006630B4" w:rsidRPr="006630B4">
          <w:rPr>
            <w:rStyle w:val="Hyperlink"/>
            <w:b w:val="0"/>
            <w:noProof/>
            <w:rtl/>
          </w:rPr>
          <w:t xml:space="preserve"> </w:t>
        </w:r>
        <w:r w:rsidR="006630B4" w:rsidRPr="006630B4">
          <w:rPr>
            <w:rStyle w:val="Hyperlink"/>
            <w:rFonts w:hint="eastAsia"/>
            <w:b w:val="0"/>
            <w:noProof/>
            <w:rtl/>
          </w:rPr>
          <w:t>לאופן</w:t>
        </w:r>
        <w:r w:rsidR="006630B4" w:rsidRPr="006630B4">
          <w:rPr>
            <w:rStyle w:val="Hyperlink"/>
            <w:b w:val="0"/>
            <w:noProof/>
            <w:rtl/>
          </w:rPr>
          <w:t xml:space="preserve"> </w:t>
        </w:r>
        <w:r w:rsidR="006630B4" w:rsidRPr="006630B4">
          <w:rPr>
            <w:rStyle w:val="Hyperlink"/>
            <w:rFonts w:hint="eastAsia"/>
            <w:b w:val="0"/>
            <w:noProof/>
            <w:rtl/>
          </w:rPr>
          <w:t>מימוש</w:t>
        </w:r>
        <w:r w:rsidR="006630B4" w:rsidRPr="006630B4">
          <w:rPr>
            <w:rStyle w:val="Hyperlink"/>
            <w:b w:val="0"/>
            <w:noProof/>
            <w:rtl/>
          </w:rPr>
          <w:t xml:space="preserve"> </w:t>
        </w:r>
        <w:r w:rsidR="006630B4" w:rsidRPr="006630B4">
          <w:rPr>
            <w:rStyle w:val="Hyperlink"/>
            <w:rFonts w:hint="eastAsia"/>
            <w:b w:val="0"/>
            <w:noProof/>
            <w:rtl/>
          </w:rPr>
          <w:t>הפרויקט</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_Toc168864816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119</w:t>
        </w:r>
        <w:r w:rsidR="006630B4" w:rsidRPr="006630B4">
          <w:rPr>
            <w:rStyle w:val="Hyperlink"/>
            <w:b w:val="0"/>
            <w:noProof/>
            <w:rtl/>
          </w:rPr>
          <w:fldChar w:fldCharType="end"/>
        </w:r>
      </w:hyperlink>
    </w:p>
    <w:p w14:paraId="4CA542C5" w14:textId="2F25A0DE"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817" w:history="1">
        <w:r w:rsidR="006630B4" w:rsidRPr="006630B4">
          <w:rPr>
            <w:rStyle w:val="Hyperlink"/>
            <w:b w:val="0"/>
            <w:noProof/>
          </w:rPr>
          <w:t>29.</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בדיקות</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_Toc168864817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125</w:t>
        </w:r>
        <w:r w:rsidR="006630B4" w:rsidRPr="006630B4">
          <w:rPr>
            <w:rStyle w:val="Hyperlink"/>
            <w:b w:val="0"/>
            <w:noProof/>
            <w:rtl/>
          </w:rPr>
          <w:fldChar w:fldCharType="end"/>
        </w:r>
      </w:hyperlink>
    </w:p>
    <w:p w14:paraId="7AFF6850" w14:textId="0AC7F530"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818" w:history="1">
        <w:r w:rsidR="006630B4" w:rsidRPr="006630B4">
          <w:rPr>
            <w:rStyle w:val="Hyperlink"/>
            <w:b w:val="0"/>
            <w:noProof/>
          </w:rPr>
          <w:t>30.</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שינויים</w:t>
        </w:r>
        <w:r w:rsidR="006630B4" w:rsidRPr="006630B4">
          <w:rPr>
            <w:rStyle w:val="Hyperlink"/>
            <w:b w:val="0"/>
            <w:noProof/>
            <w:rtl/>
          </w:rPr>
          <w:t xml:space="preserve"> </w:t>
        </w:r>
        <w:r w:rsidR="006630B4" w:rsidRPr="006630B4">
          <w:rPr>
            <w:rStyle w:val="Hyperlink"/>
            <w:rFonts w:hint="eastAsia"/>
            <w:b w:val="0"/>
            <w:noProof/>
            <w:rtl/>
          </w:rPr>
          <w:t>ושיפורים</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_Toc168864818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129</w:t>
        </w:r>
        <w:r w:rsidR="006630B4" w:rsidRPr="006630B4">
          <w:rPr>
            <w:rStyle w:val="Hyperlink"/>
            <w:b w:val="0"/>
            <w:noProof/>
            <w:rtl/>
          </w:rPr>
          <w:fldChar w:fldCharType="end"/>
        </w:r>
      </w:hyperlink>
    </w:p>
    <w:p w14:paraId="3351C2B8" w14:textId="542A06CB"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819" w:history="1">
        <w:r w:rsidR="006630B4" w:rsidRPr="006630B4">
          <w:rPr>
            <w:rStyle w:val="Hyperlink"/>
            <w:b w:val="0"/>
            <w:noProof/>
          </w:rPr>
          <w:t>31.</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שירותי</w:t>
        </w:r>
        <w:r w:rsidR="006630B4" w:rsidRPr="006630B4">
          <w:rPr>
            <w:rStyle w:val="Hyperlink"/>
            <w:b w:val="0"/>
            <w:noProof/>
            <w:rtl/>
          </w:rPr>
          <w:t xml:space="preserve"> </w:t>
        </w:r>
        <w:r w:rsidR="006630B4" w:rsidRPr="006630B4">
          <w:rPr>
            <w:rStyle w:val="Hyperlink"/>
            <w:rFonts w:hint="eastAsia"/>
            <w:b w:val="0"/>
            <w:noProof/>
            <w:rtl/>
          </w:rPr>
          <w:t>אחריות</w:t>
        </w:r>
        <w:r w:rsidR="006630B4" w:rsidRPr="006630B4">
          <w:rPr>
            <w:rStyle w:val="Hyperlink"/>
            <w:b w:val="0"/>
            <w:noProof/>
            <w:rtl/>
          </w:rPr>
          <w:t xml:space="preserve"> </w:t>
        </w:r>
        <w:r w:rsidR="006630B4" w:rsidRPr="006630B4">
          <w:rPr>
            <w:rStyle w:val="Hyperlink"/>
            <w:rFonts w:hint="eastAsia"/>
            <w:b w:val="0"/>
            <w:noProof/>
            <w:rtl/>
          </w:rPr>
          <w:t>ותחזוקה</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_Toc168864819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130</w:t>
        </w:r>
        <w:r w:rsidR="006630B4" w:rsidRPr="006630B4">
          <w:rPr>
            <w:rStyle w:val="Hyperlink"/>
            <w:b w:val="0"/>
            <w:noProof/>
            <w:rtl/>
          </w:rPr>
          <w:fldChar w:fldCharType="end"/>
        </w:r>
      </w:hyperlink>
    </w:p>
    <w:p w14:paraId="62A7D7D8" w14:textId="4CC28B94" w:rsidR="006630B4" w:rsidRPr="006630B4" w:rsidRDefault="00000000" w:rsidP="006630B4">
      <w:pPr>
        <w:pStyle w:val="TOC1"/>
        <w:rPr>
          <w:rFonts w:eastAsiaTheme="minorEastAsia" w:cstheme="minorBidi"/>
          <w:b w:val="0"/>
          <w:caps w:val="0"/>
          <w:noProof/>
          <w:kern w:val="2"/>
          <w:sz w:val="24"/>
          <w:szCs w:val="24"/>
          <w14:ligatures w14:val="standardContextual"/>
        </w:rPr>
      </w:pPr>
      <w:hyperlink w:anchor="_Toc168864820" w:history="1">
        <w:r w:rsidR="006630B4" w:rsidRPr="006630B4">
          <w:rPr>
            <w:rStyle w:val="Hyperlink"/>
            <w:b w:val="0"/>
            <w:noProof/>
          </w:rPr>
          <w:t>32.</w:t>
        </w:r>
        <w:r w:rsidR="006630B4" w:rsidRPr="006630B4">
          <w:rPr>
            <w:rFonts w:eastAsiaTheme="minorEastAsia" w:cstheme="minorBidi"/>
            <w:b w:val="0"/>
            <w:caps w:val="0"/>
            <w:noProof/>
            <w:kern w:val="2"/>
            <w:sz w:val="24"/>
            <w:szCs w:val="24"/>
            <w14:ligatures w14:val="standardContextual"/>
          </w:rPr>
          <w:tab/>
        </w:r>
        <w:r w:rsidR="006630B4" w:rsidRPr="006630B4">
          <w:rPr>
            <w:rStyle w:val="Hyperlink"/>
            <w:rFonts w:hint="eastAsia"/>
            <w:b w:val="0"/>
            <w:noProof/>
            <w:rtl/>
          </w:rPr>
          <w:t>ריכוז</w:t>
        </w:r>
        <w:r w:rsidR="006630B4" w:rsidRPr="006630B4">
          <w:rPr>
            <w:rStyle w:val="Hyperlink"/>
            <w:b w:val="0"/>
            <w:noProof/>
            <w:rtl/>
          </w:rPr>
          <w:t xml:space="preserve"> </w:t>
        </w:r>
        <w:r w:rsidR="006630B4" w:rsidRPr="006630B4">
          <w:rPr>
            <w:rStyle w:val="Hyperlink"/>
            <w:rFonts w:hint="eastAsia"/>
            <w:b w:val="0"/>
            <w:noProof/>
            <w:rtl/>
          </w:rPr>
          <w:t>נספחים</w:t>
        </w:r>
        <w:r w:rsidR="006630B4" w:rsidRPr="006630B4">
          <w:rPr>
            <w:b w:val="0"/>
            <w:noProof/>
            <w:webHidden/>
          </w:rPr>
          <w:tab/>
        </w:r>
        <w:r w:rsidR="006630B4" w:rsidRPr="006630B4">
          <w:rPr>
            <w:rStyle w:val="Hyperlink"/>
            <w:b w:val="0"/>
            <w:noProof/>
            <w:rtl/>
          </w:rPr>
          <w:fldChar w:fldCharType="begin"/>
        </w:r>
        <w:r w:rsidR="006630B4" w:rsidRPr="006630B4">
          <w:rPr>
            <w:b w:val="0"/>
            <w:noProof/>
            <w:webHidden/>
          </w:rPr>
          <w:instrText xml:space="preserve"> PAGEREF _Toc168864820 \h </w:instrText>
        </w:r>
        <w:r w:rsidR="006630B4" w:rsidRPr="006630B4">
          <w:rPr>
            <w:rStyle w:val="Hyperlink"/>
            <w:b w:val="0"/>
            <w:noProof/>
            <w:rtl/>
          </w:rPr>
        </w:r>
        <w:r w:rsidR="006630B4" w:rsidRPr="006630B4">
          <w:rPr>
            <w:rStyle w:val="Hyperlink"/>
            <w:b w:val="0"/>
            <w:noProof/>
            <w:rtl/>
          </w:rPr>
          <w:fldChar w:fldCharType="separate"/>
        </w:r>
        <w:r w:rsidR="003B3424">
          <w:rPr>
            <w:b w:val="0"/>
            <w:noProof/>
            <w:webHidden/>
            <w:rtl/>
          </w:rPr>
          <w:t>134</w:t>
        </w:r>
        <w:r w:rsidR="006630B4" w:rsidRPr="006630B4">
          <w:rPr>
            <w:rStyle w:val="Hyperlink"/>
            <w:b w:val="0"/>
            <w:noProof/>
            <w:rtl/>
          </w:rPr>
          <w:fldChar w:fldCharType="end"/>
        </w:r>
      </w:hyperlink>
    </w:p>
    <w:p w14:paraId="5A092480" w14:textId="77777777" w:rsidR="00663A11" w:rsidRDefault="006630B4" w:rsidP="00663A11">
      <w:pPr>
        <w:rPr>
          <w:rFonts w:ascii="David" w:eastAsia="David" w:hAnsi="David" w:cs="David"/>
          <w:caps/>
          <w:sz w:val="20"/>
          <w:szCs w:val="20"/>
          <w:rtl/>
        </w:rPr>
      </w:pPr>
      <w:r w:rsidRPr="006630B4">
        <w:rPr>
          <w:rFonts w:ascii="David" w:eastAsia="David" w:hAnsi="David" w:cs="David"/>
          <w:caps/>
          <w:sz w:val="20"/>
          <w:szCs w:val="20"/>
          <w:rtl/>
        </w:rPr>
        <w:fldChar w:fldCharType="end"/>
      </w:r>
    </w:p>
    <w:p w14:paraId="3316BE53" w14:textId="77777777" w:rsidR="00663A11" w:rsidRPr="00D940AF" w:rsidRDefault="00663A11" w:rsidP="00663A11">
      <w:pPr>
        <w:rPr>
          <w:rFonts w:ascii="David" w:eastAsia="David" w:hAnsi="David" w:cs="David"/>
          <w:b/>
          <w:bCs/>
          <w:caps/>
          <w:noProof/>
          <w:sz w:val="22"/>
          <w:szCs w:val="22"/>
        </w:rPr>
      </w:pPr>
      <w:r w:rsidRPr="00D940AF">
        <w:rPr>
          <w:rFonts w:ascii="David" w:eastAsia="David" w:hAnsi="David" w:cs="David" w:hint="cs"/>
          <w:b/>
          <w:bCs/>
          <w:caps/>
          <w:noProof/>
          <w:sz w:val="22"/>
          <w:szCs w:val="22"/>
          <w:rtl/>
        </w:rPr>
        <w:t>פרק ד' - הסכם התקשרות</w:t>
      </w:r>
    </w:p>
    <w:p w14:paraId="23A75FF4" w14:textId="71477826" w:rsidR="00663A11" w:rsidRPr="00663A11" w:rsidRDefault="00663A11" w:rsidP="00663A11">
      <w:pPr>
        <w:pStyle w:val="TOC1"/>
        <w:rPr>
          <w:rFonts w:eastAsiaTheme="minorEastAsia" w:cstheme="minorBidi"/>
          <w:b w:val="0"/>
          <w:caps w:val="0"/>
          <w:noProof/>
          <w:kern w:val="2"/>
          <w:sz w:val="24"/>
          <w:szCs w:val="24"/>
          <w14:ligatures w14:val="standardContextual"/>
        </w:rPr>
      </w:pPr>
      <w:r w:rsidRPr="00663A11">
        <w:rPr>
          <w:rFonts w:ascii="David" w:eastAsia="David" w:hAnsi="David"/>
          <w:b w:val="0"/>
          <w:caps w:val="0"/>
          <w:rtl/>
        </w:rPr>
        <w:fldChar w:fldCharType="begin"/>
      </w:r>
      <w:r w:rsidRPr="00663A11">
        <w:rPr>
          <w:rFonts w:ascii="David" w:eastAsia="David" w:hAnsi="David"/>
          <w:b w:val="0"/>
          <w:caps w:val="0"/>
          <w:rtl/>
        </w:rPr>
        <w:instrText xml:space="preserve"> </w:instrText>
      </w:r>
      <w:r w:rsidRPr="00663A11">
        <w:rPr>
          <w:rFonts w:ascii="David" w:eastAsia="David" w:hAnsi="David"/>
          <w:b w:val="0"/>
          <w:caps w:val="0"/>
        </w:rPr>
        <w:instrText>TOC</w:instrText>
      </w:r>
      <w:r w:rsidRPr="00663A11">
        <w:rPr>
          <w:rFonts w:ascii="David" w:eastAsia="David" w:hAnsi="David"/>
          <w:b w:val="0"/>
          <w:caps w:val="0"/>
          <w:rtl/>
        </w:rPr>
        <w:instrText xml:space="preserve"> \</w:instrText>
      </w:r>
      <w:r w:rsidRPr="00663A11">
        <w:rPr>
          <w:rFonts w:ascii="David" w:eastAsia="David" w:hAnsi="David"/>
          <w:b w:val="0"/>
          <w:caps w:val="0"/>
        </w:rPr>
        <w:instrText>h \z \t</w:instrText>
      </w:r>
      <w:r w:rsidRPr="00663A11">
        <w:rPr>
          <w:rFonts w:ascii="David" w:eastAsia="David" w:hAnsi="David"/>
          <w:b w:val="0"/>
          <w:caps w:val="0"/>
          <w:rtl/>
        </w:rPr>
        <w:instrText xml:space="preserve"> "כותרת 1,1,כותרת 2,2,כותרת 3,3,הסכם1,1" </w:instrText>
      </w:r>
      <w:r w:rsidRPr="00663A11">
        <w:rPr>
          <w:rFonts w:ascii="David" w:eastAsia="David" w:hAnsi="David"/>
          <w:b w:val="0"/>
          <w:caps w:val="0"/>
          <w:rtl/>
        </w:rPr>
        <w:fldChar w:fldCharType="separate"/>
      </w:r>
      <w:hyperlink w:anchor="_Toc168864927" w:history="1">
        <w:r w:rsidRPr="00663A11">
          <w:rPr>
            <w:rStyle w:val="Hyperlink"/>
            <w:b w:val="0"/>
            <w:noProof/>
          </w:rPr>
          <w:t>1.</w:t>
        </w:r>
        <w:r w:rsidRPr="00663A11">
          <w:rPr>
            <w:rFonts w:eastAsiaTheme="minorEastAsia" w:cstheme="minorBidi"/>
            <w:b w:val="0"/>
            <w:caps w:val="0"/>
            <w:noProof/>
            <w:kern w:val="2"/>
            <w:sz w:val="24"/>
            <w:szCs w:val="24"/>
            <w14:ligatures w14:val="standardContextual"/>
          </w:rPr>
          <w:tab/>
        </w:r>
        <w:r w:rsidRPr="00663A11">
          <w:rPr>
            <w:rStyle w:val="Hyperlink"/>
            <w:rFonts w:hint="eastAsia"/>
            <w:b w:val="0"/>
            <w:noProof/>
            <w:rtl/>
          </w:rPr>
          <w:t>כללי</w:t>
        </w:r>
        <w:r w:rsidRPr="00663A11">
          <w:rPr>
            <w:b w:val="0"/>
            <w:noProof/>
            <w:webHidden/>
          </w:rPr>
          <w:tab/>
        </w:r>
        <w:r w:rsidRPr="00663A11">
          <w:rPr>
            <w:b w:val="0"/>
            <w:noProof/>
            <w:webHidden/>
          </w:rPr>
          <w:fldChar w:fldCharType="begin"/>
        </w:r>
        <w:r w:rsidRPr="00663A11">
          <w:rPr>
            <w:b w:val="0"/>
            <w:noProof/>
            <w:webHidden/>
          </w:rPr>
          <w:instrText xml:space="preserve"> PAGEREF _Toc168864927 \h </w:instrText>
        </w:r>
        <w:r w:rsidRPr="00663A11">
          <w:rPr>
            <w:b w:val="0"/>
            <w:noProof/>
            <w:webHidden/>
          </w:rPr>
        </w:r>
        <w:r w:rsidRPr="00663A11">
          <w:rPr>
            <w:b w:val="0"/>
            <w:noProof/>
            <w:webHidden/>
          </w:rPr>
          <w:fldChar w:fldCharType="separate"/>
        </w:r>
        <w:r w:rsidRPr="00663A11">
          <w:rPr>
            <w:b w:val="0"/>
            <w:noProof/>
            <w:webHidden/>
          </w:rPr>
          <w:t>139</w:t>
        </w:r>
        <w:r w:rsidRPr="00663A11">
          <w:rPr>
            <w:b w:val="0"/>
            <w:noProof/>
            <w:webHidden/>
          </w:rPr>
          <w:fldChar w:fldCharType="end"/>
        </w:r>
      </w:hyperlink>
    </w:p>
    <w:p w14:paraId="6718E2D6" w14:textId="4ABA1363"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28" w:history="1">
        <w:r w:rsidR="00663A11" w:rsidRPr="00663A11">
          <w:rPr>
            <w:rStyle w:val="Hyperlink"/>
            <w:b w:val="0"/>
            <w:noProof/>
          </w:rPr>
          <w:t>2.</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היקף</w:t>
        </w:r>
        <w:r w:rsidR="00663A11" w:rsidRPr="00663A11">
          <w:rPr>
            <w:rStyle w:val="Hyperlink"/>
            <w:b w:val="0"/>
            <w:noProof/>
            <w:rtl/>
          </w:rPr>
          <w:t xml:space="preserve"> </w:t>
        </w:r>
        <w:r w:rsidR="00663A11" w:rsidRPr="00663A11">
          <w:rPr>
            <w:rStyle w:val="Hyperlink"/>
            <w:rFonts w:hint="eastAsia"/>
            <w:b w:val="0"/>
            <w:noProof/>
            <w:rtl/>
          </w:rPr>
          <w:t>ותקופת</w:t>
        </w:r>
        <w:r w:rsidR="00663A11" w:rsidRPr="00663A11">
          <w:rPr>
            <w:rStyle w:val="Hyperlink"/>
            <w:b w:val="0"/>
            <w:noProof/>
            <w:rtl/>
          </w:rPr>
          <w:t xml:space="preserve"> </w:t>
        </w:r>
        <w:r w:rsidR="00663A11" w:rsidRPr="00663A11">
          <w:rPr>
            <w:rStyle w:val="Hyperlink"/>
            <w:rFonts w:hint="eastAsia"/>
            <w:b w:val="0"/>
            <w:noProof/>
            <w:rtl/>
          </w:rPr>
          <w:t>ההתקשרות</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_Toc168864928 \h </w:instrText>
        </w:r>
        <w:r w:rsidR="00663A11" w:rsidRPr="00663A11">
          <w:rPr>
            <w:b w:val="0"/>
            <w:noProof/>
            <w:webHidden/>
          </w:rPr>
        </w:r>
        <w:r w:rsidR="00663A11" w:rsidRPr="00663A11">
          <w:rPr>
            <w:b w:val="0"/>
            <w:noProof/>
            <w:webHidden/>
          </w:rPr>
          <w:fldChar w:fldCharType="separate"/>
        </w:r>
        <w:r w:rsidR="00663A11" w:rsidRPr="00663A11">
          <w:rPr>
            <w:b w:val="0"/>
            <w:noProof/>
            <w:webHidden/>
          </w:rPr>
          <w:t>140</w:t>
        </w:r>
        <w:r w:rsidR="00663A11" w:rsidRPr="00663A11">
          <w:rPr>
            <w:b w:val="0"/>
            <w:noProof/>
            <w:webHidden/>
          </w:rPr>
          <w:fldChar w:fldCharType="end"/>
        </w:r>
      </w:hyperlink>
    </w:p>
    <w:p w14:paraId="40C32BB8" w14:textId="74BBCE1D"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29" w:history="1">
        <w:r w:rsidR="00663A11" w:rsidRPr="00663A11">
          <w:rPr>
            <w:rStyle w:val="Hyperlink"/>
            <w:b w:val="0"/>
            <w:noProof/>
          </w:rPr>
          <w:t>3.</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התחייבויות</w:t>
        </w:r>
        <w:r w:rsidR="00663A11" w:rsidRPr="00663A11">
          <w:rPr>
            <w:rStyle w:val="Hyperlink"/>
            <w:b w:val="0"/>
            <w:noProof/>
            <w:rtl/>
          </w:rPr>
          <w:t xml:space="preserve"> </w:t>
        </w:r>
        <w:r w:rsidR="00663A11" w:rsidRPr="00663A11">
          <w:rPr>
            <w:rStyle w:val="Hyperlink"/>
            <w:rFonts w:hint="eastAsia"/>
            <w:b w:val="0"/>
            <w:noProof/>
            <w:rtl/>
          </w:rPr>
          <w:t>והצהרות</w:t>
        </w:r>
        <w:r w:rsidR="00663A11" w:rsidRPr="00663A11">
          <w:rPr>
            <w:rStyle w:val="Hyperlink"/>
            <w:b w:val="0"/>
            <w:noProof/>
            <w:rtl/>
          </w:rPr>
          <w:t xml:space="preserve"> </w:t>
        </w:r>
        <w:r w:rsidR="00663A11" w:rsidRPr="00663A11">
          <w:rPr>
            <w:rStyle w:val="Hyperlink"/>
            <w:rFonts w:hint="eastAsia"/>
            <w:b w:val="0"/>
            <w:noProof/>
            <w:rtl/>
          </w:rPr>
          <w:t>הספק</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_Toc168864929 \h </w:instrText>
        </w:r>
        <w:r w:rsidR="00663A11" w:rsidRPr="00663A11">
          <w:rPr>
            <w:b w:val="0"/>
            <w:noProof/>
            <w:webHidden/>
          </w:rPr>
        </w:r>
        <w:r w:rsidR="00663A11" w:rsidRPr="00663A11">
          <w:rPr>
            <w:b w:val="0"/>
            <w:noProof/>
            <w:webHidden/>
          </w:rPr>
          <w:fldChar w:fldCharType="separate"/>
        </w:r>
        <w:r w:rsidR="00663A11" w:rsidRPr="00663A11">
          <w:rPr>
            <w:b w:val="0"/>
            <w:noProof/>
            <w:webHidden/>
          </w:rPr>
          <w:t>140</w:t>
        </w:r>
        <w:r w:rsidR="00663A11" w:rsidRPr="00663A11">
          <w:rPr>
            <w:b w:val="0"/>
            <w:noProof/>
            <w:webHidden/>
          </w:rPr>
          <w:fldChar w:fldCharType="end"/>
        </w:r>
      </w:hyperlink>
    </w:p>
    <w:p w14:paraId="1A7114FA" w14:textId="64F07CB5"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30" w:history="1">
        <w:r w:rsidR="00663A11" w:rsidRPr="00663A11">
          <w:rPr>
            <w:rStyle w:val="Hyperlink"/>
            <w:b w:val="0"/>
            <w:noProof/>
          </w:rPr>
          <w:t>4.</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סודיות</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_Toc168864930 \h </w:instrText>
        </w:r>
        <w:r w:rsidR="00663A11" w:rsidRPr="00663A11">
          <w:rPr>
            <w:b w:val="0"/>
            <w:noProof/>
            <w:webHidden/>
          </w:rPr>
        </w:r>
        <w:r w:rsidR="00663A11" w:rsidRPr="00663A11">
          <w:rPr>
            <w:b w:val="0"/>
            <w:noProof/>
            <w:webHidden/>
          </w:rPr>
          <w:fldChar w:fldCharType="separate"/>
        </w:r>
        <w:r w:rsidR="00663A11" w:rsidRPr="00663A11">
          <w:rPr>
            <w:b w:val="0"/>
            <w:noProof/>
            <w:webHidden/>
          </w:rPr>
          <w:t>141</w:t>
        </w:r>
        <w:r w:rsidR="00663A11" w:rsidRPr="00663A11">
          <w:rPr>
            <w:b w:val="0"/>
            <w:noProof/>
            <w:webHidden/>
          </w:rPr>
          <w:fldChar w:fldCharType="end"/>
        </w:r>
      </w:hyperlink>
    </w:p>
    <w:p w14:paraId="7F3E7A35" w14:textId="66A67EBC"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31" w:history="1">
        <w:r w:rsidR="00663A11" w:rsidRPr="00663A11">
          <w:rPr>
            <w:rStyle w:val="Hyperlink"/>
            <w:b w:val="0"/>
            <w:noProof/>
          </w:rPr>
          <w:t>5.</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אבטחת</w:t>
        </w:r>
        <w:r w:rsidR="00663A11" w:rsidRPr="00663A11">
          <w:rPr>
            <w:rStyle w:val="Hyperlink"/>
            <w:b w:val="0"/>
            <w:noProof/>
            <w:rtl/>
          </w:rPr>
          <w:t xml:space="preserve"> </w:t>
        </w:r>
        <w:r w:rsidR="00663A11" w:rsidRPr="00663A11">
          <w:rPr>
            <w:rStyle w:val="Hyperlink"/>
            <w:rFonts w:hint="eastAsia"/>
            <w:b w:val="0"/>
            <w:noProof/>
            <w:rtl/>
          </w:rPr>
          <w:t>מידע</w:t>
        </w:r>
        <w:r w:rsidR="00663A11" w:rsidRPr="00663A11">
          <w:rPr>
            <w:rStyle w:val="Hyperlink"/>
            <w:b w:val="0"/>
            <w:noProof/>
            <w:rtl/>
          </w:rPr>
          <w:t xml:space="preserve"> </w:t>
        </w:r>
        <w:r w:rsidR="00663A11" w:rsidRPr="00663A11">
          <w:rPr>
            <w:rStyle w:val="Hyperlink"/>
            <w:rFonts w:hint="eastAsia"/>
            <w:b w:val="0"/>
            <w:noProof/>
            <w:rtl/>
          </w:rPr>
          <w:t>והגנות</w:t>
        </w:r>
        <w:r w:rsidR="00663A11" w:rsidRPr="00663A11">
          <w:rPr>
            <w:rStyle w:val="Hyperlink"/>
            <w:b w:val="0"/>
            <w:noProof/>
            <w:rtl/>
          </w:rPr>
          <w:t xml:space="preserve"> </w:t>
        </w:r>
        <w:r w:rsidR="00663A11" w:rsidRPr="00663A11">
          <w:rPr>
            <w:rStyle w:val="Hyperlink"/>
            <w:rFonts w:hint="eastAsia"/>
            <w:b w:val="0"/>
            <w:noProof/>
            <w:rtl/>
          </w:rPr>
          <w:t>סייבר</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_Toc168864931 \h </w:instrText>
        </w:r>
        <w:r w:rsidR="00663A11" w:rsidRPr="00663A11">
          <w:rPr>
            <w:b w:val="0"/>
            <w:noProof/>
            <w:webHidden/>
          </w:rPr>
        </w:r>
        <w:r w:rsidR="00663A11" w:rsidRPr="00663A11">
          <w:rPr>
            <w:b w:val="0"/>
            <w:noProof/>
            <w:webHidden/>
          </w:rPr>
          <w:fldChar w:fldCharType="separate"/>
        </w:r>
        <w:r w:rsidR="00663A11" w:rsidRPr="00663A11">
          <w:rPr>
            <w:b w:val="0"/>
            <w:noProof/>
            <w:webHidden/>
          </w:rPr>
          <w:t>142</w:t>
        </w:r>
        <w:r w:rsidR="00663A11" w:rsidRPr="00663A11">
          <w:rPr>
            <w:b w:val="0"/>
            <w:noProof/>
            <w:webHidden/>
          </w:rPr>
          <w:fldChar w:fldCharType="end"/>
        </w:r>
      </w:hyperlink>
    </w:p>
    <w:p w14:paraId="1AE336B9" w14:textId="2EA9E6A2"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32" w:history="1">
        <w:r w:rsidR="00663A11" w:rsidRPr="00663A11">
          <w:rPr>
            <w:rStyle w:val="Hyperlink"/>
            <w:b w:val="0"/>
            <w:noProof/>
          </w:rPr>
          <w:t>6.</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ניגוד</w:t>
        </w:r>
        <w:r w:rsidR="00663A11" w:rsidRPr="00663A11">
          <w:rPr>
            <w:rStyle w:val="Hyperlink"/>
            <w:b w:val="0"/>
            <w:noProof/>
            <w:rtl/>
          </w:rPr>
          <w:t xml:space="preserve"> </w:t>
        </w:r>
        <w:r w:rsidR="00663A11" w:rsidRPr="00663A11">
          <w:rPr>
            <w:rStyle w:val="Hyperlink"/>
            <w:rFonts w:hint="eastAsia"/>
            <w:b w:val="0"/>
            <w:noProof/>
            <w:rtl/>
          </w:rPr>
          <w:t>עניינים</w:t>
        </w:r>
        <w:r w:rsidR="00663A11" w:rsidRPr="00663A11">
          <w:rPr>
            <w:rStyle w:val="Hyperlink"/>
            <w:b w:val="0"/>
            <w:noProof/>
            <w:rtl/>
          </w:rPr>
          <w:t xml:space="preserve"> </w:t>
        </w:r>
        <w:r w:rsidR="00663A11" w:rsidRPr="00663A11">
          <w:rPr>
            <w:rStyle w:val="Hyperlink"/>
            <w:rFonts w:hint="eastAsia"/>
            <w:b w:val="0"/>
            <w:noProof/>
            <w:rtl/>
          </w:rPr>
          <w:t>בביצוע</w:t>
        </w:r>
        <w:r w:rsidR="00663A11" w:rsidRPr="00663A11">
          <w:rPr>
            <w:rStyle w:val="Hyperlink"/>
            <w:b w:val="0"/>
            <w:noProof/>
            <w:rtl/>
          </w:rPr>
          <w:t xml:space="preserve"> </w:t>
        </w:r>
        <w:r w:rsidR="00663A11" w:rsidRPr="00663A11">
          <w:rPr>
            <w:rStyle w:val="Hyperlink"/>
            <w:rFonts w:hint="eastAsia"/>
            <w:b w:val="0"/>
            <w:noProof/>
            <w:rtl/>
          </w:rPr>
          <w:t>ההסכם</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_Toc168864932 \h </w:instrText>
        </w:r>
        <w:r w:rsidR="00663A11" w:rsidRPr="00663A11">
          <w:rPr>
            <w:b w:val="0"/>
            <w:noProof/>
            <w:webHidden/>
          </w:rPr>
        </w:r>
        <w:r w:rsidR="00663A11" w:rsidRPr="00663A11">
          <w:rPr>
            <w:b w:val="0"/>
            <w:noProof/>
            <w:webHidden/>
          </w:rPr>
          <w:fldChar w:fldCharType="separate"/>
        </w:r>
        <w:r w:rsidR="00663A11" w:rsidRPr="00663A11">
          <w:rPr>
            <w:b w:val="0"/>
            <w:noProof/>
            <w:webHidden/>
          </w:rPr>
          <w:t>142</w:t>
        </w:r>
        <w:r w:rsidR="00663A11" w:rsidRPr="00663A11">
          <w:rPr>
            <w:b w:val="0"/>
            <w:noProof/>
            <w:webHidden/>
          </w:rPr>
          <w:fldChar w:fldCharType="end"/>
        </w:r>
      </w:hyperlink>
    </w:p>
    <w:p w14:paraId="19B7073D" w14:textId="6C84161D"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33" w:history="1">
        <w:r w:rsidR="00663A11" w:rsidRPr="00663A11">
          <w:rPr>
            <w:rStyle w:val="Hyperlink"/>
            <w:b w:val="0"/>
            <w:noProof/>
          </w:rPr>
          <w:t>7.</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קניין</w:t>
        </w:r>
        <w:r w:rsidR="00663A11" w:rsidRPr="00663A11">
          <w:rPr>
            <w:rStyle w:val="Hyperlink"/>
            <w:b w:val="0"/>
            <w:noProof/>
            <w:rtl/>
          </w:rPr>
          <w:t xml:space="preserve"> </w:t>
        </w:r>
        <w:r w:rsidR="00663A11" w:rsidRPr="00663A11">
          <w:rPr>
            <w:rStyle w:val="Hyperlink"/>
            <w:rFonts w:hint="eastAsia"/>
            <w:b w:val="0"/>
            <w:noProof/>
            <w:rtl/>
          </w:rPr>
          <w:t>רוחני</w:t>
        </w:r>
        <w:r w:rsidR="00663A11" w:rsidRPr="00663A11">
          <w:rPr>
            <w:rStyle w:val="Hyperlink"/>
            <w:b w:val="0"/>
            <w:noProof/>
            <w:rtl/>
          </w:rPr>
          <w:t xml:space="preserve"> </w:t>
        </w:r>
        <w:r w:rsidR="00663A11" w:rsidRPr="00663A11">
          <w:rPr>
            <w:rStyle w:val="Hyperlink"/>
            <w:rFonts w:hint="eastAsia"/>
            <w:b w:val="0"/>
            <w:noProof/>
            <w:rtl/>
          </w:rPr>
          <w:t>וזכויות</w:t>
        </w:r>
        <w:r w:rsidR="00663A11" w:rsidRPr="00663A11">
          <w:rPr>
            <w:rStyle w:val="Hyperlink"/>
            <w:b w:val="0"/>
            <w:noProof/>
            <w:rtl/>
          </w:rPr>
          <w:t xml:space="preserve"> </w:t>
        </w:r>
        <w:r w:rsidR="00663A11" w:rsidRPr="00663A11">
          <w:rPr>
            <w:rStyle w:val="Hyperlink"/>
            <w:rFonts w:hint="eastAsia"/>
            <w:b w:val="0"/>
            <w:noProof/>
            <w:rtl/>
          </w:rPr>
          <w:t>יוצרים</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_Toc168864933 \h </w:instrText>
        </w:r>
        <w:r w:rsidR="00663A11" w:rsidRPr="00663A11">
          <w:rPr>
            <w:b w:val="0"/>
            <w:noProof/>
            <w:webHidden/>
          </w:rPr>
        </w:r>
        <w:r w:rsidR="00663A11" w:rsidRPr="00663A11">
          <w:rPr>
            <w:b w:val="0"/>
            <w:noProof/>
            <w:webHidden/>
          </w:rPr>
          <w:fldChar w:fldCharType="separate"/>
        </w:r>
        <w:r w:rsidR="00663A11" w:rsidRPr="00663A11">
          <w:rPr>
            <w:b w:val="0"/>
            <w:noProof/>
            <w:webHidden/>
          </w:rPr>
          <w:t>142</w:t>
        </w:r>
        <w:r w:rsidR="00663A11" w:rsidRPr="00663A11">
          <w:rPr>
            <w:b w:val="0"/>
            <w:noProof/>
            <w:webHidden/>
          </w:rPr>
          <w:fldChar w:fldCharType="end"/>
        </w:r>
      </w:hyperlink>
    </w:p>
    <w:p w14:paraId="1D9D7333" w14:textId="2149AB5F"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34" w:history="1">
        <w:r w:rsidR="00663A11" w:rsidRPr="00663A11">
          <w:rPr>
            <w:rStyle w:val="Hyperlink"/>
            <w:b w:val="0"/>
            <w:noProof/>
          </w:rPr>
          <w:t>8.</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קבלני</w:t>
        </w:r>
        <w:r w:rsidR="00663A11" w:rsidRPr="00663A11">
          <w:rPr>
            <w:rStyle w:val="Hyperlink"/>
            <w:b w:val="0"/>
            <w:noProof/>
            <w:rtl/>
          </w:rPr>
          <w:t xml:space="preserve"> </w:t>
        </w:r>
        <w:r w:rsidR="00663A11" w:rsidRPr="00663A11">
          <w:rPr>
            <w:rStyle w:val="Hyperlink"/>
            <w:rFonts w:hint="eastAsia"/>
            <w:b w:val="0"/>
            <w:noProof/>
            <w:rtl/>
          </w:rPr>
          <w:t>משנה</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_Toc168864934 \h </w:instrText>
        </w:r>
        <w:r w:rsidR="00663A11" w:rsidRPr="00663A11">
          <w:rPr>
            <w:b w:val="0"/>
            <w:noProof/>
            <w:webHidden/>
          </w:rPr>
        </w:r>
        <w:r w:rsidR="00663A11" w:rsidRPr="00663A11">
          <w:rPr>
            <w:b w:val="0"/>
            <w:noProof/>
            <w:webHidden/>
          </w:rPr>
          <w:fldChar w:fldCharType="separate"/>
        </w:r>
        <w:r w:rsidR="00663A11" w:rsidRPr="00663A11">
          <w:rPr>
            <w:b w:val="0"/>
            <w:noProof/>
            <w:webHidden/>
          </w:rPr>
          <w:t>143</w:t>
        </w:r>
        <w:r w:rsidR="00663A11" w:rsidRPr="00663A11">
          <w:rPr>
            <w:b w:val="0"/>
            <w:noProof/>
            <w:webHidden/>
          </w:rPr>
          <w:fldChar w:fldCharType="end"/>
        </w:r>
      </w:hyperlink>
    </w:p>
    <w:p w14:paraId="3C591C4E" w14:textId="0180EE4E" w:rsidR="00663A11" w:rsidRPr="00663A11" w:rsidRDefault="00000000" w:rsidP="00663A11">
      <w:pPr>
        <w:pStyle w:val="TOC1"/>
        <w:tabs>
          <w:tab w:val="left" w:pos="3057"/>
        </w:tabs>
        <w:rPr>
          <w:rFonts w:eastAsiaTheme="minorEastAsia" w:cstheme="minorBidi"/>
          <w:b w:val="0"/>
          <w:caps w:val="0"/>
          <w:noProof/>
          <w:kern w:val="2"/>
          <w:sz w:val="24"/>
          <w:szCs w:val="24"/>
          <w14:ligatures w14:val="standardContextual"/>
        </w:rPr>
      </w:pPr>
      <w:hyperlink w:anchor="_Toc168864935" w:history="1">
        <w:r w:rsidR="00663A11" w:rsidRPr="00663A11">
          <w:rPr>
            <w:rStyle w:val="Hyperlink"/>
            <w:b w:val="0"/>
            <w:noProof/>
          </w:rPr>
          <w:t>9.</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איסור</w:t>
        </w:r>
        <w:r w:rsidR="00663A11" w:rsidRPr="00663A11">
          <w:rPr>
            <w:rStyle w:val="Hyperlink"/>
            <w:b w:val="0"/>
            <w:noProof/>
            <w:rtl/>
          </w:rPr>
          <w:t xml:space="preserve"> </w:t>
        </w:r>
        <w:r w:rsidR="00663A11" w:rsidRPr="00663A11">
          <w:rPr>
            <w:rStyle w:val="Hyperlink"/>
            <w:rFonts w:hint="eastAsia"/>
            <w:b w:val="0"/>
            <w:noProof/>
            <w:rtl/>
          </w:rPr>
          <w:t>הכנסת</w:t>
        </w:r>
        <w:r w:rsidR="00663A11" w:rsidRPr="00663A11">
          <w:rPr>
            <w:rStyle w:val="Hyperlink"/>
            <w:b w:val="0"/>
            <w:noProof/>
            <w:rtl/>
          </w:rPr>
          <w:t xml:space="preserve"> </w:t>
        </w:r>
        <w:r w:rsidR="00663A11" w:rsidRPr="00663A11">
          <w:rPr>
            <w:rStyle w:val="Hyperlink"/>
            <w:rFonts w:hint="eastAsia"/>
            <w:b w:val="0"/>
            <w:noProof/>
            <w:rtl/>
          </w:rPr>
          <w:t>שינויים</w:t>
        </w:r>
        <w:r w:rsidR="00663A11" w:rsidRPr="00663A11">
          <w:rPr>
            <w:rStyle w:val="Hyperlink"/>
            <w:b w:val="0"/>
            <w:noProof/>
            <w:rtl/>
          </w:rPr>
          <w:t xml:space="preserve"> </w:t>
        </w:r>
        <w:r w:rsidR="00663A11" w:rsidRPr="00663A11">
          <w:rPr>
            <w:rStyle w:val="Hyperlink"/>
            <w:rFonts w:hint="eastAsia"/>
            <w:b w:val="0"/>
            <w:noProof/>
            <w:rtl/>
          </w:rPr>
          <w:t>בתאגיד</w:t>
        </w:r>
        <w:r w:rsidR="00663A11" w:rsidRPr="00663A11">
          <w:rPr>
            <w:rStyle w:val="Hyperlink"/>
            <w:b w:val="0"/>
            <w:noProof/>
            <w:rtl/>
          </w:rPr>
          <w:t xml:space="preserve"> </w:t>
        </w:r>
        <w:r w:rsidR="00663A11" w:rsidRPr="00663A11">
          <w:rPr>
            <w:rStyle w:val="Hyperlink"/>
            <w:rFonts w:hint="eastAsia"/>
            <w:b w:val="0"/>
            <w:noProof/>
            <w:rtl/>
          </w:rPr>
          <w:t>הספק</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_Toc168864935 \h </w:instrText>
        </w:r>
        <w:r w:rsidR="00663A11" w:rsidRPr="00663A11">
          <w:rPr>
            <w:b w:val="0"/>
            <w:noProof/>
            <w:webHidden/>
          </w:rPr>
        </w:r>
        <w:r w:rsidR="00663A11" w:rsidRPr="00663A11">
          <w:rPr>
            <w:b w:val="0"/>
            <w:noProof/>
            <w:webHidden/>
          </w:rPr>
          <w:fldChar w:fldCharType="separate"/>
        </w:r>
        <w:r w:rsidR="00663A11" w:rsidRPr="00663A11">
          <w:rPr>
            <w:b w:val="0"/>
            <w:noProof/>
            <w:webHidden/>
          </w:rPr>
          <w:t>144</w:t>
        </w:r>
        <w:r w:rsidR="00663A11" w:rsidRPr="00663A11">
          <w:rPr>
            <w:b w:val="0"/>
            <w:noProof/>
            <w:webHidden/>
          </w:rPr>
          <w:fldChar w:fldCharType="end"/>
        </w:r>
      </w:hyperlink>
    </w:p>
    <w:p w14:paraId="419FBFB1" w14:textId="1B6E3282"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36" w:history="1">
        <w:r w:rsidR="00663A11" w:rsidRPr="00663A11">
          <w:rPr>
            <w:rStyle w:val="Hyperlink"/>
            <w:b w:val="0"/>
            <w:noProof/>
          </w:rPr>
          <w:t>10.</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יחסים</w:t>
        </w:r>
        <w:r w:rsidR="00663A11" w:rsidRPr="00663A11">
          <w:rPr>
            <w:rStyle w:val="Hyperlink"/>
            <w:b w:val="0"/>
            <w:noProof/>
            <w:rtl/>
          </w:rPr>
          <w:t xml:space="preserve"> </w:t>
        </w:r>
        <w:r w:rsidR="00663A11" w:rsidRPr="00663A11">
          <w:rPr>
            <w:rStyle w:val="Hyperlink"/>
            <w:rFonts w:hint="eastAsia"/>
            <w:b w:val="0"/>
            <w:noProof/>
            <w:rtl/>
          </w:rPr>
          <w:t>בין</w:t>
        </w:r>
        <w:r w:rsidR="00663A11" w:rsidRPr="00663A11">
          <w:rPr>
            <w:rStyle w:val="Hyperlink"/>
            <w:b w:val="0"/>
            <w:noProof/>
            <w:rtl/>
          </w:rPr>
          <w:t xml:space="preserve"> </w:t>
        </w:r>
        <w:r w:rsidR="00663A11" w:rsidRPr="00663A11">
          <w:rPr>
            <w:rStyle w:val="Hyperlink"/>
            <w:rFonts w:hint="eastAsia"/>
            <w:b w:val="0"/>
            <w:noProof/>
            <w:rtl/>
          </w:rPr>
          <w:t>הצדדים</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_Toc168864936 \h </w:instrText>
        </w:r>
        <w:r w:rsidR="00663A11" w:rsidRPr="00663A11">
          <w:rPr>
            <w:b w:val="0"/>
            <w:noProof/>
            <w:webHidden/>
          </w:rPr>
        </w:r>
        <w:r w:rsidR="00663A11" w:rsidRPr="00663A11">
          <w:rPr>
            <w:b w:val="0"/>
            <w:noProof/>
            <w:webHidden/>
          </w:rPr>
          <w:fldChar w:fldCharType="separate"/>
        </w:r>
        <w:r w:rsidR="00663A11" w:rsidRPr="00663A11">
          <w:rPr>
            <w:b w:val="0"/>
            <w:noProof/>
            <w:webHidden/>
          </w:rPr>
          <w:t>144</w:t>
        </w:r>
        <w:r w:rsidR="00663A11" w:rsidRPr="00663A11">
          <w:rPr>
            <w:b w:val="0"/>
            <w:noProof/>
            <w:webHidden/>
          </w:rPr>
          <w:fldChar w:fldCharType="end"/>
        </w:r>
      </w:hyperlink>
    </w:p>
    <w:p w14:paraId="2889BD99" w14:textId="094F8CB3"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37" w:history="1">
        <w:r w:rsidR="00663A11" w:rsidRPr="00663A11">
          <w:rPr>
            <w:rStyle w:val="Hyperlink"/>
            <w:b w:val="0"/>
            <w:noProof/>
          </w:rPr>
          <w:t>11.</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תמורה</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_Toc168864937 \h </w:instrText>
        </w:r>
        <w:r w:rsidR="00663A11" w:rsidRPr="00663A11">
          <w:rPr>
            <w:b w:val="0"/>
            <w:noProof/>
            <w:webHidden/>
          </w:rPr>
        </w:r>
        <w:r w:rsidR="00663A11" w:rsidRPr="00663A11">
          <w:rPr>
            <w:b w:val="0"/>
            <w:noProof/>
            <w:webHidden/>
          </w:rPr>
          <w:fldChar w:fldCharType="separate"/>
        </w:r>
        <w:r w:rsidR="00663A11" w:rsidRPr="00663A11">
          <w:rPr>
            <w:b w:val="0"/>
            <w:noProof/>
            <w:webHidden/>
          </w:rPr>
          <w:t>144</w:t>
        </w:r>
        <w:r w:rsidR="00663A11" w:rsidRPr="00663A11">
          <w:rPr>
            <w:b w:val="0"/>
            <w:noProof/>
            <w:webHidden/>
          </w:rPr>
          <w:fldChar w:fldCharType="end"/>
        </w:r>
      </w:hyperlink>
    </w:p>
    <w:p w14:paraId="473B5752" w14:textId="1DD7C318"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38" w:history="1">
        <w:r w:rsidR="00663A11" w:rsidRPr="00663A11">
          <w:rPr>
            <w:rStyle w:val="Hyperlink"/>
            <w:b w:val="0"/>
            <w:noProof/>
          </w:rPr>
          <w:t>12.</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אבני</w:t>
        </w:r>
        <w:r w:rsidR="00663A11" w:rsidRPr="00663A11">
          <w:rPr>
            <w:rStyle w:val="Hyperlink"/>
            <w:b w:val="0"/>
            <w:noProof/>
            <w:rtl/>
          </w:rPr>
          <w:t xml:space="preserve"> </w:t>
        </w:r>
        <w:r w:rsidR="00663A11" w:rsidRPr="00663A11">
          <w:rPr>
            <w:rStyle w:val="Hyperlink"/>
            <w:rFonts w:hint="eastAsia"/>
            <w:b w:val="0"/>
            <w:noProof/>
            <w:rtl/>
          </w:rPr>
          <w:t>דרך</w:t>
        </w:r>
        <w:r w:rsidR="00663A11" w:rsidRPr="00663A11">
          <w:rPr>
            <w:rStyle w:val="Hyperlink"/>
            <w:b w:val="0"/>
            <w:noProof/>
            <w:rtl/>
          </w:rPr>
          <w:t xml:space="preserve"> </w:t>
        </w:r>
        <w:r w:rsidR="00663A11" w:rsidRPr="00663A11">
          <w:rPr>
            <w:rStyle w:val="Hyperlink"/>
            <w:rFonts w:hint="eastAsia"/>
            <w:b w:val="0"/>
            <w:noProof/>
            <w:rtl/>
          </w:rPr>
          <w:t>לתשלום</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_Toc168864938 \h </w:instrText>
        </w:r>
        <w:r w:rsidR="00663A11" w:rsidRPr="00663A11">
          <w:rPr>
            <w:b w:val="0"/>
            <w:noProof/>
            <w:webHidden/>
          </w:rPr>
        </w:r>
        <w:r w:rsidR="00663A11" w:rsidRPr="00663A11">
          <w:rPr>
            <w:b w:val="0"/>
            <w:noProof/>
            <w:webHidden/>
          </w:rPr>
          <w:fldChar w:fldCharType="separate"/>
        </w:r>
        <w:r w:rsidR="00663A11" w:rsidRPr="00663A11">
          <w:rPr>
            <w:b w:val="0"/>
            <w:noProof/>
            <w:webHidden/>
          </w:rPr>
          <w:t>145</w:t>
        </w:r>
        <w:r w:rsidR="00663A11" w:rsidRPr="00663A11">
          <w:rPr>
            <w:b w:val="0"/>
            <w:noProof/>
            <w:webHidden/>
          </w:rPr>
          <w:fldChar w:fldCharType="end"/>
        </w:r>
      </w:hyperlink>
    </w:p>
    <w:p w14:paraId="4A91BC3B" w14:textId="4BCF9736" w:rsidR="00663A11" w:rsidRPr="00663A11" w:rsidRDefault="00000000" w:rsidP="00663A11">
      <w:pPr>
        <w:pStyle w:val="TOC1"/>
        <w:tabs>
          <w:tab w:val="left" w:pos="4354"/>
        </w:tabs>
        <w:rPr>
          <w:rFonts w:eastAsiaTheme="minorEastAsia" w:cstheme="minorBidi"/>
          <w:b w:val="0"/>
          <w:caps w:val="0"/>
          <w:noProof/>
          <w:kern w:val="2"/>
          <w:sz w:val="24"/>
          <w:szCs w:val="24"/>
          <w14:ligatures w14:val="standardContextual"/>
        </w:rPr>
      </w:pPr>
      <w:hyperlink w:anchor="_Toc168864939" w:history="1">
        <w:r w:rsidR="00663A11" w:rsidRPr="00663A11">
          <w:rPr>
            <w:rStyle w:val="Hyperlink"/>
            <w:b w:val="0"/>
            <w:noProof/>
          </w:rPr>
          <w:t>13.</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תפעול</w:t>
        </w:r>
        <w:r w:rsidR="00663A11" w:rsidRPr="00663A11">
          <w:rPr>
            <w:rStyle w:val="Hyperlink"/>
            <w:b w:val="0"/>
            <w:noProof/>
            <w:rtl/>
          </w:rPr>
          <w:t xml:space="preserve">, </w:t>
        </w:r>
        <w:r w:rsidR="00663A11" w:rsidRPr="00663A11">
          <w:rPr>
            <w:rStyle w:val="Hyperlink"/>
            <w:rFonts w:hint="eastAsia"/>
            <w:b w:val="0"/>
            <w:noProof/>
            <w:rtl/>
          </w:rPr>
          <w:t>שיקוף</w:t>
        </w:r>
        <w:r w:rsidR="00663A11" w:rsidRPr="00663A11">
          <w:rPr>
            <w:rStyle w:val="Hyperlink"/>
            <w:b w:val="0"/>
            <w:noProof/>
            <w:rtl/>
          </w:rPr>
          <w:t xml:space="preserve"> </w:t>
        </w:r>
        <w:r w:rsidR="00663A11" w:rsidRPr="00663A11">
          <w:rPr>
            <w:rStyle w:val="Hyperlink"/>
            <w:rFonts w:hint="eastAsia"/>
            <w:b w:val="0"/>
            <w:noProof/>
            <w:rtl/>
          </w:rPr>
          <w:t>ודיווח</w:t>
        </w:r>
        <w:r w:rsidR="00663A11" w:rsidRPr="00663A11">
          <w:rPr>
            <w:rStyle w:val="Hyperlink"/>
            <w:b w:val="0"/>
            <w:noProof/>
            <w:rtl/>
          </w:rPr>
          <w:t xml:space="preserve"> </w:t>
        </w:r>
        <w:r w:rsidR="00663A11" w:rsidRPr="00663A11">
          <w:rPr>
            <w:rStyle w:val="Hyperlink"/>
            <w:rFonts w:hint="eastAsia"/>
            <w:b w:val="0"/>
            <w:noProof/>
            <w:rtl/>
          </w:rPr>
          <w:t>שוטף</w:t>
        </w:r>
        <w:r w:rsidR="00663A11" w:rsidRPr="00663A11">
          <w:rPr>
            <w:rStyle w:val="Hyperlink"/>
            <w:b w:val="0"/>
            <w:noProof/>
            <w:rtl/>
          </w:rPr>
          <w:t xml:space="preserve"> </w:t>
        </w:r>
        <w:r w:rsidR="00663A11" w:rsidRPr="00663A11">
          <w:rPr>
            <w:rStyle w:val="Hyperlink"/>
            <w:rFonts w:hint="eastAsia"/>
            <w:b w:val="0"/>
            <w:noProof/>
            <w:rtl/>
          </w:rPr>
          <w:t>על</w:t>
        </w:r>
        <w:r w:rsidR="00663A11" w:rsidRPr="00663A11">
          <w:rPr>
            <w:rStyle w:val="Hyperlink"/>
            <w:b w:val="0"/>
            <w:noProof/>
            <w:rtl/>
          </w:rPr>
          <w:t xml:space="preserve"> </w:t>
        </w:r>
        <w:r w:rsidR="00663A11" w:rsidRPr="00663A11">
          <w:rPr>
            <w:rStyle w:val="Hyperlink"/>
            <w:rFonts w:hint="eastAsia"/>
            <w:b w:val="0"/>
            <w:noProof/>
            <w:rtl/>
          </w:rPr>
          <w:t>צריכת</w:t>
        </w:r>
        <w:r w:rsidR="00663A11" w:rsidRPr="00663A11">
          <w:rPr>
            <w:rStyle w:val="Hyperlink"/>
            <w:b w:val="0"/>
            <w:noProof/>
            <w:rtl/>
          </w:rPr>
          <w:t xml:space="preserve"> </w:t>
        </w:r>
        <w:r w:rsidR="00663A11" w:rsidRPr="00663A11">
          <w:rPr>
            <w:rStyle w:val="Hyperlink"/>
            <w:rFonts w:hint="eastAsia"/>
            <w:b w:val="0"/>
            <w:noProof/>
            <w:rtl/>
          </w:rPr>
          <w:t>תקציב</w:t>
        </w:r>
        <w:r w:rsidR="00663A11" w:rsidRPr="00663A11">
          <w:rPr>
            <w:rStyle w:val="Hyperlink"/>
            <w:b w:val="0"/>
            <w:noProof/>
            <w:rtl/>
          </w:rPr>
          <w:t xml:space="preserve"> </w:t>
        </w:r>
        <w:r w:rsidR="00663A11" w:rsidRPr="00663A11">
          <w:rPr>
            <w:rStyle w:val="Hyperlink"/>
            <w:rFonts w:hint="eastAsia"/>
            <w:b w:val="0"/>
            <w:noProof/>
            <w:rtl/>
          </w:rPr>
          <w:t>הפעילות</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_Toc168864939 \h </w:instrText>
        </w:r>
        <w:r w:rsidR="00663A11" w:rsidRPr="00663A11">
          <w:rPr>
            <w:b w:val="0"/>
            <w:noProof/>
            <w:webHidden/>
          </w:rPr>
        </w:r>
        <w:r w:rsidR="00663A11" w:rsidRPr="00663A11">
          <w:rPr>
            <w:b w:val="0"/>
            <w:noProof/>
            <w:webHidden/>
          </w:rPr>
          <w:fldChar w:fldCharType="separate"/>
        </w:r>
        <w:r w:rsidR="00663A11" w:rsidRPr="00663A11">
          <w:rPr>
            <w:b w:val="0"/>
            <w:noProof/>
            <w:webHidden/>
          </w:rPr>
          <w:t>147</w:t>
        </w:r>
        <w:r w:rsidR="00663A11" w:rsidRPr="00663A11">
          <w:rPr>
            <w:b w:val="0"/>
            <w:noProof/>
            <w:webHidden/>
          </w:rPr>
          <w:fldChar w:fldCharType="end"/>
        </w:r>
      </w:hyperlink>
    </w:p>
    <w:p w14:paraId="53EEFC4C" w14:textId="7EDDBBA5"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40" w:history="1">
        <w:r w:rsidR="00663A11" w:rsidRPr="00663A11">
          <w:rPr>
            <w:rStyle w:val="Hyperlink"/>
            <w:b w:val="0"/>
            <w:noProof/>
          </w:rPr>
          <w:t>14.</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כללי</w:t>
        </w:r>
        <w:r w:rsidR="00663A11" w:rsidRPr="00663A11">
          <w:rPr>
            <w:rStyle w:val="Hyperlink"/>
            <w:b w:val="0"/>
            <w:noProof/>
            <w:rtl/>
          </w:rPr>
          <w:t xml:space="preserve"> </w:t>
        </w:r>
        <w:r w:rsidR="00663A11" w:rsidRPr="00663A11">
          <w:rPr>
            <w:rStyle w:val="Hyperlink"/>
            <w:rFonts w:hint="eastAsia"/>
            <w:b w:val="0"/>
            <w:noProof/>
            <w:rtl/>
          </w:rPr>
          <w:t>תשלום</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_Toc168864940 \h </w:instrText>
        </w:r>
        <w:r w:rsidR="00663A11" w:rsidRPr="00663A11">
          <w:rPr>
            <w:b w:val="0"/>
            <w:noProof/>
            <w:webHidden/>
          </w:rPr>
        </w:r>
        <w:r w:rsidR="00663A11" w:rsidRPr="00663A11">
          <w:rPr>
            <w:b w:val="0"/>
            <w:noProof/>
            <w:webHidden/>
          </w:rPr>
          <w:fldChar w:fldCharType="separate"/>
        </w:r>
        <w:r w:rsidR="00663A11" w:rsidRPr="00663A11">
          <w:rPr>
            <w:b w:val="0"/>
            <w:noProof/>
            <w:webHidden/>
          </w:rPr>
          <w:t>147</w:t>
        </w:r>
        <w:r w:rsidR="00663A11" w:rsidRPr="00663A11">
          <w:rPr>
            <w:b w:val="0"/>
            <w:noProof/>
            <w:webHidden/>
          </w:rPr>
          <w:fldChar w:fldCharType="end"/>
        </w:r>
      </w:hyperlink>
    </w:p>
    <w:p w14:paraId="1251D9C9" w14:textId="10BF2F5C"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41" w:history="1">
        <w:r w:rsidR="00663A11" w:rsidRPr="00663A11">
          <w:rPr>
            <w:rStyle w:val="Hyperlink"/>
            <w:b w:val="0"/>
            <w:noProof/>
          </w:rPr>
          <w:t>15.</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ערבות</w:t>
        </w:r>
        <w:r w:rsidR="00663A11" w:rsidRPr="00663A11">
          <w:rPr>
            <w:rStyle w:val="Hyperlink"/>
            <w:b w:val="0"/>
            <w:noProof/>
            <w:rtl/>
          </w:rPr>
          <w:t xml:space="preserve"> </w:t>
        </w:r>
        <w:r w:rsidR="00663A11" w:rsidRPr="00663A11">
          <w:rPr>
            <w:rStyle w:val="Hyperlink"/>
            <w:rFonts w:hint="eastAsia"/>
            <w:b w:val="0"/>
            <w:noProof/>
            <w:rtl/>
          </w:rPr>
          <w:t>ביצוע</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_Toc168864941 \h </w:instrText>
        </w:r>
        <w:r w:rsidR="00663A11" w:rsidRPr="00663A11">
          <w:rPr>
            <w:b w:val="0"/>
            <w:noProof/>
            <w:webHidden/>
          </w:rPr>
        </w:r>
        <w:r w:rsidR="00663A11" w:rsidRPr="00663A11">
          <w:rPr>
            <w:b w:val="0"/>
            <w:noProof/>
            <w:webHidden/>
          </w:rPr>
          <w:fldChar w:fldCharType="separate"/>
        </w:r>
        <w:r w:rsidR="00663A11" w:rsidRPr="00663A11">
          <w:rPr>
            <w:b w:val="0"/>
            <w:noProof/>
            <w:webHidden/>
          </w:rPr>
          <w:t>148</w:t>
        </w:r>
        <w:r w:rsidR="00663A11" w:rsidRPr="00663A11">
          <w:rPr>
            <w:b w:val="0"/>
            <w:noProof/>
            <w:webHidden/>
          </w:rPr>
          <w:fldChar w:fldCharType="end"/>
        </w:r>
      </w:hyperlink>
    </w:p>
    <w:p w14:paraId="691CB641" w14:textId="0BA5909F"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42" w:history="1">
        <w:r w:rsidR="00663A11" w:rsidRPr="00663A11">
          <w:rPr>
            <w:rStyle w:val="Hyperlink"/>
            <w:b w:val="0"/>
            <w:noProof/>
          </w:rPr>
          <w:t>16.</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אחריות</w:t>
        </w:r>
        <w:r w:rsidR="00663A11" w:rsidRPr="00663A11">
          <w:rPr>
            <w:rStyle w:val="Hyperlink"/>
            <w:b w:val="0"/>
            <w:noProof/>
            <w:rtl/>
          </w:rPr>
          <w:t xml:space="preserve"> </w:t>
        </w:r>
        <w:r w:rsidR="00663A11" w:rsidRPr="00663A11">
          <w:rPr>
            <w:rStyle w:val="Hyperlink"/>
            <w:rFonts w:hint="eastAsia"/>
            <w:b w:val="0"/>
            <w:noProof/>
            <w:rtl/>
          </w:rPr>
          <w:t>בנזיקין</w:t>
        </w:r>
        <w:r w:rsidR="00663A11" w:rsidRPr="00663A11">
          <w:rPr>
            <w:rStyle w:val="Hyperlink"/>
            <w:b w:val="0"/>
            <w:noProof/>
            <w:rtl/>
          </w:rPr>
          <w:t xml:space="preserve"> </w:t>
        </w:r>
        <w:r w:rsidR="00663A11" w:rsidRPr="00663A11">
          <w:rPr>
            <w:rStyle w:val="Hyperlink"/>
            <w:rFonts w:hint="eastAsia"/>
            <w:b w:val="0"/>
            <w:noProof/>
            <w:rtl/>
          </w:rPr>
          <w:t>וחובת</w:t>
        </w:r>
        <w:r w:rsidR="00663A11" w:rsidRPr="00663A11">
          <w:rPr>
            <w:rStyle w:val="Hyperlink"/>
            <w:b w:val="0"/>
            <w:noProof/>
            <w:rtl/>
          </w:rPr>
          <w:t xml:space="preserve"> </w:t>
        </w:r>
        <w:r w:rsidR="00663A11" w:rsidRPr="00663A11">
          <w:rPr>
            <w:rStyle w:val="Hyperlink"/>
            <w:rFonts w:hint="eastAsia"/>
            <w:b w:val="0"/>
            <w:noProof/>
            <w:rtl/>
          </w:rPr>
          <w:t>שיפוי</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_Toc168864942 \h </w:instrText>
        </w:r>
        <w:r w:rsidR="00663A11" w:rsidRPr="00663A11">
          <w:rPr>
            <w:b w:val="0"/>
            <w:noProof/>
            <w:webHidden/>
          </w:rPr>
        </w:r>
        <w:r w:rsidR="00663A11" w:rsidRPr="00663A11">
          <w:rPr>
            <w:b w:val="0"/>
            <w:noProof/>
            <w:webHidden/>
          </w:rPr>
          <w:fldChar w:fldCharType="separate"/>
        </w:r>
        <w:r w:rsidR="00663A11" w:rsidRPr="00663A11">
          <w:rPr>
            <w:b w:val="0"/>
            <w:noProof/>
            <w:webHidden/>
          </w:rPr>
          <w:t>149</w:t>
        </w:r>
        <w:r w:rsidR="00663A11" w:rsidRPr="00663A11">
          <w:rPr>
            <w:b w:val="0"/>
            <w:noProof/>
            <w:webHidden/>
          </w:rPr>
          <w:fldChar w:fldCharType="end"/>
        </w:r>
      </w:hyperlink>
    </w:p>
    <w:p w14:paraId="0D88CB56" w14:textId="0ABD9A84"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43" w:history="1">
        <w:r w:rsidR="00663A11" w:rsidRPr="00663A11">
          <w:rPr>
            <w:rStyle w:val="Hyperlink"/>
            <w:b w:val="0"/>
            <w:noProof/>
          </w:rPr>
          <w:t>17.</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ביטוח</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_Toc168864943 \h </w:instrText>
        </w:r>
        <w:r w:rsidR="00663A11" w:rsidRPr="00663A11">
          <w:rPr>
            <w:b w:val="0"/>
            <w:noProof/>
            <w:webHidden/>
          </w:rPr>
        </w:r>
        <w:r w:rsidR="00663A11" w:rsidRPr="00663A11">
          <w:rPr>
            <w:b w:val="0"/>
            <w:noProof/>
            <w:webHidden/>
          </w:rPr>
          <w:fldChar w:fldCharType="separate"/>
        </w:r>
        <w:r w:rsidR="00663A11" w:rsidRPr="00663A11">
          <w:rPr>
            <w:b w:val="0"/>
            <w:noProof/>
            <w:webHidden/>
          </w:rPr>
          <w:t>150</w:t>
        </w:r>
        <w:r w:rsidR="00663A11" w:rsidRPr="00663A11">
          <w:rPr>
            <w:b w:val="0"/>
            <w:noProof/>
            <w:webHidden/>
          </w:rPr>
          <w:fldChar w:fldCharType="end"/>
        </w:r>
      </w:hyperlink>
    </w:p>
    <w:p w14:paraId="53ED4F0C" w14:textId="1FF61DE1" w:rsidR="00663A11" w:rsidRPr="00663A11" w:rsidRDefault="00000000" w:rsidP="00663A11">
      <w:pPr>
        <w:pStyle w:val="TOC1"/>
        <w:tabs>
          <w:tab w:val="left" w:pos="3313"/>
        </w:tabs>
        <w:rPr>
          <w:rFonts w:eastAsiaTheme="minorEastAsia" w:cstheme="minorBidi"/>
          <w:b w:val="0"/>
          <w:caps w:val="0"/>
          <w:noProof/>
          <w:kern w:val="2"/>
          <w:sz w:val="24"/>
          <w:szCs w:val="24"/>
          <w14:ligatures w14:val="standardContextual"/>
        </w:rPr>
      </w:pPr>
      <w:hyperlink w:anchor="_Toc168864944" w:history="1">
        <w:r w:rsidR="00663A11" w:rsidRPr="00663A11">
          <w:rPr>
            <w:rStyle w:val="Hyperlink"/>
            <w:b w:val="0"/>
            <w:noProof/>
          </w:rPr>
          <w:t>18.</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המחאת</w:t>
        </w:r>
        <w:r w:rsidR="00663A11" w:rsidRPr="00663A11">
          <w:rPr>
            <w:rStyle w:val="Hyperlink"/>
            <w:b w:val="0"/>
            <w:noProof/>
            <w:rtl/>
          </w:rPr>
          <w:t xml:space="preserve"> </w:t>
        </w:r>
        <w:r w:rsidR="00663A11" w:rsidRPr="00663A11">
          <w:rPr>
            <w:rStyle w:val="Hyperlink"/>
            <w:rFonts w:hint="eastAsia"/>
            <w:b w:val="0"/>
            <w:noProof/>
            <w:rtl/>
          </w:rPr>
          <w:t>זכויות</w:t>
        </w:r>
        <w:r w:rsidR="00663A11" w:rsidRPr="00663A11">
          <w:rPr>
            <w:rStyle w:val="Hyperlink"/>
            <w:b w:val="0"/>
            <w:noProof/>
            <w:rtl/>
          </w:rPr>
          <w:t xml:space="preserve"> </w:t>
        </w:r>
        <w:r w:rsidR="00663A11" w:rsidRPr="00663A11">
          <w:rPr>
            <w:rStyle w:val="Hyperlink"/>
            <w:rFonts w:hint="eastAsia"/>
            <w:b w:val="0"/>
            <w:noProof/>
            <w:rtl/>
          </w:rPr>
          <w:t>או</w:t>
        </w:r>
        <w:r w:rsidR="00663A11" w:rsidRPr="00663A11">
          <w:rPr>
            <w:rStyle w:val="Hyperlink"/>
            <w:b w:val="0"/>
            <w:noProof/>
            <w:rtl/>
          </w:rPr>
          <w:t xml:space="preserve"> </w:t>
        </w:r>
        <w:r w:rsidR="00663A11" w:rsidRPr="00663A11">
          <w:rPr>
            <w:rStyle w:val="Hyperlink"/>
            <w:rFonts w:hint="eastAsia"/>
            <w:b w:val="0"/>
            <w:noProof/>
            <w:rtl/>
          </w:rPr>
          <w:t>חובות</w:t>
        </w:r>
        <w:r w:rsidR="00663A11" w:rsidRPr="00663A11">
          <w:rPr>
            <w:rStyle w:val="Hyperlink"/>
            <w:b w:val="0"/>
            <w:noProof/>
            <w:rtl/>
          </w:rPr>
          <w:t xml:space="preserve"> </w:t>
        </w:r>
        <w:r w:rsidR="00663A11" w:rsidRPr="00663A11">
          <w:rPr>
            <w:rStyle w:val="Hyperlink"/>
            <w:rFonts w:hint="eastAsia"/>
            <w:b w:val="0"/>
            <w:noProof/>
            <w:rtl/>
          </w:rPr>
          <w:t>על</w:t>
        </w:r>
        <w:r w:rsidR="00663A11" w:rsidRPr="00663A11">
          <w:rPr>
            <w:rStyle w:val="Hyperlink"/>
            <w:b w:val="0"/>
            <w:noProof/>
            <w:rtl/>
          </w:rPr>
          <w:t xml:space="preserve"> </w:t>
        </w:r>
        <w:r w:rsidR="00663A11" w:rsidRPr="00663A11">
          <w:rPr>
            <w:rStyle w:val="Hyperlink"/>
            <w:rFonts w:hint="eastAsia"/>
            <w:b w:val="0"/>
            <w:noProof/>
            <w:rtl/>
          </w:rPr>
          <w:t>פי</w:t>
        </w:r>
        <w:r w:rsidR="00663A11" w:rsidRPr="00663A11">
          <w:rPr>
            <w:rStyle w:val="Hyperlink"/>
            <w:b w:val="0"/>
            <w:noProof/>
            <w:rtl/>
          </w:rPr>
          <w:t xml:space="preserve"> </w:t>
        </w:r>
        <w:r w:rsidR="00663A11" w:rsidRPr="00663A11">
          <w:rPr>
            <w:rStyle w:val="Hyperlink"/>
            <w:rFonts w:hint="eastAsia"/>
            <w:b w:val="0"/>
            <w:noProof/>
            <w:rtl/>
          </w:rPr>
          <w:t>ההסכם</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_Toc168864944 \h </w:instrText>
        </w:r>
        <w:r w:rsidR="00663A11" w:rsidRPr="00663A11">
          <w:rPr>
            <w:b w:val="0"/>
            <w:noProof/>
            <w:webHidden/>
          </w:rPr>
        </w:r>
        <w:r w:rsidR="00663A11" w:rsidRPr="00663A11">
          <w:rPr>
            <w:b w:val="0"/>
            <w:noProof/>
            <w:webHidden/>
          </w:rPr>
          <w:fldChar w:fldCharType="separate"/>
        </w:r>
        <w:r w:rsidR="00663A11" w:rsidRPr="00663A11">
          <w:rPr>
            <w:b w:val="0"/>
            <w:noProof/>
            <w:webHidden/>
          </w:rPr>
          <w:t>150</w:t>
        </w:r>
        <w:r w:rsidR="00663A11" w:rsidRPr="00663A11">
          <w:rPr>
            <w:b w:val="0"/>
            <w:noProof/>
            <w:webHidden/>
          </w:rPr>
          <w:fldChar w:fldCharType="end"/>
        </w:r>
      </w:hyperlink>
    </w:p>
    <w:p w14:paraId="51FE7106" w14:textId="79B86825"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45" w:history="1">
        <w:r w:rsidR="00663A11" w:rsidRPr="00663A11">
          <w:rPr>
            <w:rStyle w:val="Hyperlink"/>
            <w:b w:val="0"/>
            <w:noProof/>
          </w:rPr>
          <w:t>19.</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הפסקת</w:t>
        </w:r>
        <w:r w:rsidR="00663A11" w:rsidRPr="00663A11">
          <w:rPr>
            <w:rStyle w:val="Hyperlink"/>
            <w:b w:val="0"/>
            <w:noProof/>
            <w:rtl/>
          </w:rPr>
          <w:t xml:space="preserve"> </w:t>
        </w:r>
        <w:r w:rsidR="00663A11" w:rsidRPr="00663A11">
          <w:rPr>
            <w:rStyle w:val="Hyperlink"/>
            <w:rFonts w:hint="eastAsia"/>
            <w:b w:val="0"/>
            <w:noProof/>
            <w:rtl/>
          </w:rPr>
          <w:t>ההתקשרות</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_Toc168864945 \h </w:instrText>
        </w:r>
        <w:r w:rsidR="00663A11" w:rsidRPr="00663A11">
          <w:rPr>
            <w:b w:val="0"/>
            <w:noProof/>
            <w:webHidden/>
          </w:rPr>
        </w:r>
        <w:r w:rsidR="00663A11" w:rsidRPr="00663A11">
          <w:rPr>
            <w:b w:val="0"/>
            <w:noProof/>
            <w:webHidden/>
          </w:rPr>
          <w:fldChar w:fldCharType="separate"/>
        </w:r>
        <w:r w:rsidR="00663A11" w:rsidRPr="00663A11">
          <w:rPr>
            <w:b w:val="0"/>
            <w:noProof/>
            <w:webHidden/>
          </w:rPr>
          <w:t>150</w:t>
        </w:r>
        <w:r w:rsidR="00663A11" w:rsidRPr="00663A11">
          <w:rPr>
            <w:b w:val="0"/>
            <w:noProof/>
            <w:webHidden/>
          </w:rPr>
          <w:fldChar w:fldCharType="end"/>
        </w:r>
      </w:hyperlink>
    </w:p>
    <w:p w14:paraId="2942E213" w14:textId="3C4BFAA2"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46" w:history="1">
        <w:r w:rsidR="00663A11" w:rsidRPr="00663A11">
          <w:rPr>
            <w:rStyle w:val="Hyperlink"/>
            <w:b w:val="0"/>
            <w:noProof/>
          </w:rPr>
          <w:t>20.</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הפרת</w:t>
        </w:r>
        <w:r w:rsidR="00663A11" w:rsidRPr="00663A11">
          <w:rPr>
            <w:rStyle w:val="Hyperlink"/>
            <w:b w:val="0"/>
            <w:noProof/>
            <w:rtl/>
          </w:rPr>
          <w:t xml:space="preserve"> </w:t>
        </w:r>
        <w:r w:rsidR="00663A11" w:rsidRPr="00663A11">
          <w:rPr>
            <w:rStyle w:val="Hyperlink"/>
            <w:rFonts w:hint="eastAsia"/>
            <w:b w:val="0"/>
            <w:noProof/>
            <w:rtl/>
          </w:rPr>
          <w:t>ההסכם</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_Toc168864946 \h </w:instrText>
        </w:r>
        <w:r w:rsidR="00663A11" w:rsidRPr="00663A11">
          <w:rPr>
            <w:b w:val="0"/>
            <w:noProof/>
            <w:webHidden/>
          </w:rPr>
        </w:r>
        <w:r w:rsidR="00663A11" w:rsidRPr="00663A11">
          <w:rPr>
            <w:b w:val="0"/>
            <w:noProof/>
            <w:webHidden/>
          </w:rPr>
          <w:fldChar w:fldCharType="separate"/>
        </w:r>
        <w:r w:rsidR="00663A11" w:rsidRPr="00663A11">
          <w:rPr>
            <w:b w:val="0"/>
            <w:noProof/>
            <w:webHidden/>
          </w:rPr>
          <w:t>151</w:t>
        </w:r>
        <w:r w:rsidR="00663A11" w:rsidRPr="00663A11">
          <w:rPr>
            <w:b w:val="0"/>
            <w:noProof/>
            <w:webHidden/>
          </w:rPr>
          <w:fldChar w:fldCharType="end"/>
        </w:r>
      </w:hyperlink>
    </w:p>
    <w:p w14:paraId="05E7C627" w14:textId="0710CB89"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47" w:history="1">
        <w:r w:rsidR="00663A11" w:rsidRPr="00663A11">
          <w:rPr>
            <w:rStyle w:val="Hyperlink"/>
            <w:b w:val="0"/>
            <w:noProof/>
          </w:rPr>
          <w:t>21.</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תרופות</w:t>
        </w:r>
        <w:r w:rsidR="00663A11" w:rsidRPr="00663A11">
          <w:rPr>
            <w:rStyle w:val="Hyperlink"/>
            <w:b w:val="0"/>
            <w:noProof/>
            <w:rtl/>
          </w:rPr>
          <w:t xml:space="preserve"> </w:t>
        </w:r>
        <w:r w:rsidR="00663A11" w:rsidRPr="00663A11">
          <w:rPr>
            <w:rStyle w:val="Hyperlink"/>
            <w:rFonts w:hint="eastAsia"/>
            <w:b w:val="0"/>
            <w:noProof/>
            <w:rtl/>
          </w:rPr>
          <w:t>מצטברות</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_Toc168864947 \h </w:instrText>
        </w:r>
        <w:r w:rsidR="00663A11" w:rsidRPr="00663A11">
          <w:rPr>
            <w:b w:val="0"/>
            <w:noProof/>
            <w:webHidden/>
          </w:rPr>
        </w:r>
        <w:r w:rsidR="00663A11" w:rsidRPr="00663A11">
          <w:rPr>
            <w:b w:val="0"/>
            <w:noProof/>
            <w:webHidden/>
          </w:rPr>
          <w:fldChar w:fldCharType="separate"/>
        </w:r>
        <w:r w:rsidR="00663A11" w:rsidRPr="00663A11">
          <w:rPr>
            <w:b w:val="0"/>
            <w:noProof/>
            <w:webHidden/>
          </w:rPr>
          <w:t>155</w:t>
        </w:r>
        <w:r w:rsidR="00663A11" w:rsidRPr="00663A11">
          <w:rPr>
            <w:b w:val="0"/>
            <w:noProof/>
            <w:webHidden/>
          </w:rPr>
          <w:fldChar w:fldCharType="end"/>
        </w:r>
      </w:hyperlink>
    </w:p>
    <w:p w14:paraId="27A97214" w14:textId="0C86B79D"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48" w:history="1">
        <w:r w:rsidR="00663A11" w:rsidRPr="00663A11">
          <w:rPr>
            <w:rStyle w:val="Hyperlink"/>
            <w:b w:val="0"/>
            <w:noProof/>
          </w:rPr>
          <w:t>22.</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סיום</w:t>
        </w:r>
        <w:r w:rsidR="00663A11" w:rsidRPr="00663A11">
          <w:rPr>
            <w:rStyle w:val="Hyperlink"/>
            <w:b w:val="0"/>
            <w:noProof/>
            <w:rtl/>
          </w:rPr>
          <w:t xml:space="preserve"> </w:t>
        </w:r>
        <w:r w:rsidR="00663A11" w:rsidRPr="00663A11">
          <w:rPr>
            <w:rStyle w:val="Hyperlink"/>
            <w:rFonts w:hint="eastAsia"/>
            <w:b w:val="0"/>
            <w:noProof/>
            <w:rtl/>
          </w:rPr>
          <w:t>התקשרות</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_Toc168864948 \h </w:instrText>
        </w:r>
        <w:r w:rsidR="00663A11" w:rsidRPr="00663A11">
          <w:rPr>
            <w:b w:val="0"/>
            <w:noProof/>
            <w:webHidden/>
          </w:rPr>
        </w:r>
        <w:r w:rsidR="00663A11" w:rsidRPr="00663A11">
          <w:rPr>
            <w:b w:val="0"/>
            <w:noProof/>
            <w:webHidden/>
          </w:rPr>
          <w:fldChar w:fldCharType="separate"/>
        </w:r>
        <w:r w:rsidR="00663A11" w:rsidRPr="00663A11">
          <w:rPr>
            <w:b w:val="0"/>
            <w:noProof/>
            <w:webHidden/>
          </w:rPr>
          <w:t>156</w:t>
        </w:r>
        <w:r w:rsidR="00663A11" w:rsidRPr="00663A11">
          <w:rPr>
            <w:b w:val="0"/>
            <w:noProof/>
            <w:webHidden/>
          </w:rPr>
          <w:fldChar w:fldCharType="end"/>
        </w:r>
      </w:hyperlink>
    </w:p>
    <w:p w14:paraId="2A8A2DAD" w14:textId="2A59E01A"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49" w:history="1">
        <w:r w:rsidR="00663A11" w:rsidRPr="00663A11">
          <w:rPr>
            <w:rStyle w:val="Hyperlink"/>
            <w:b w:val="0"/>
            <w:noProof/>
          </w:rPr>
          <w:t>23.</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כתובות</w:t>
        </w:r>
        <w:r w:rsidR="00663A11" w:rsidRPr="00663A11">
          <w:rPr>
            <w:rStyle w:val="Hyperlink"/>
            <w:b w:val="0"/>
            <w:noProof/>
            <w:rtl/>
          </w:rPr>
          <w:t xml:space="preserve"> </w:t>
        </w:r>
        <w:r w:rsidR="00663A11" w:rsidRPr="00663A11">
          <w:rPr>
            <w:rStyle w:val="Hyperlink"/>
            <w:rFonts w:hint="eastAsia"/>
            <w:b w:val="0"/>
            <w:noProof/>
            <w:rtl/>
          </w:rPr>
          <w:t>הצדדים</w:t>
        </w:r>
        <w:r w:rsidR="00663A11" w:rsidRPr="00663A11">
          <w:rPr>
            <w:rStyle w:val="Hyperlink"/>
            <w:b w:val="0"/>
            <w:noProof/>
            <w:rtl/>
          </w:rPr>
          <w:t xml:space="preserve"> </w:t>
        </w:r>
        <w:r w:rsidR="00663A11" w:rsidRPr="00663A11">
          <w:rPr>
            <w:rStyle w:val="Hyperlink"/>
            <w:rFonts w:hint="eastAsia"/>
            <w:b w:val="0"/>
            <w:noProof/>
            <w:rtl/>
          </w:rPr>
          <w:t>והודעות</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_Toc168864949 \h </w:instrText>
        </w:r>
        <w:r w:rsidR="00663A11" w:rsidRPr="00663A11">
          <w:rPr>
            <w:b w:val="0"/>
            <w:noProof/>
            <w:webHidden/>
          </w:rPr>
        </w:r>
        <w:r w:rsidR="00663A11" w:rsidRPr="00663A11">
          <w:rPr>
            <w:b w:val="0"/>
            <w:noProof/>
            <w:webHidden/>
          </w:rPr>
          <w:fldChar w:fldCharType="separate"/>
        </w:r>
        <w:r w:rsidR="00663A11" w:rsidRPr="00663A11">
          <w:rPr>
            <w:b w:val="0"/>
            <w:noProof/>
            <w:webHidden/>
          </w:rPr>
          <w:t>159</w:t>
        </w:r>
        <w:r w:rsidR="00663A11" w:rsidRPr="00663A11">
          <w:rPr>
            <w:b w:val="0"/>
            <w:noProof/>
            <w:webHidden/>
          </w:rPr>
          <w:fldChar w:fldCharType="end"/>
        </w:r>
      </w:hyperlink>
    </w:p>
    <w:p w14:paraId="12071979" w14:textId="060106EE" w:rsidR="00663A11" w:rsidRPr="00663A11" w:rsidRDefault="00000000" w:rsidP="00663A11">
      <w:pPr>
        <w:pStyle w:val="TOC1"/>
        <w:rPr>
          <w:rFonts w:eastAsiaTheme="minorEastAsia" w:cstheme="minorBidi"/>
          <w:b w:val="0"/>
          <w:caps w:val="0"/>
          <w:noProof/>
          <w:kern w:val="2"/>
          <w:sz w:val="24"/>
          <w:szCs w:val="24"/>
          <w14:ligatures w14:val="standardContextual"/>
        </w:rPr>
      </w:pPr>
      <w:hyperlink w:anchor="_Toc168864950" w:history="1">
        <w:r w:rsidR="00663A11" w:rsidRPr="00663A11">
          <w:rPr>
            <w:rStyle w:val="Hyperlink"/>
            <w:b w:val="0"/>
            <w:noProof/>
          </w:rPr>
          <w:t>24.</w:t>
        </w:r>
        <w:r w:rsidR="00663A11" w:rsidRPr="00663A11">
          <w:rPr>
            <w:rFonts w:eastAsiaTheme="minorEastAsia" w:cstheme="minorBidi"/>
            <w:b w:val="0"/>
            <w:caps w:val="0"/>
            <w:noProof/>
            <w:kern w:val="2"/>
            <w:sz w:val="24"/>
            <w:szCs w:val="24"/>
            <w14:ligatures w14:val="standardContextual"/>
          </w:rPr>
          <w:tab/>
        </w:r>
        <w:r w:rsidR="00663A11" w:rsidRPr="00663A11">
          <w:rPr>
            <w:rStyle w:val="Hyperlink"/>
            <w:rFonts w:hint="eastAsia"/>
            <w:b w:val="0"/>
            <w:noProof/>
            <w:rtl/>
          </w:rPr>
          <w:t>שונות</w:t>
        </w:r>
        <w:r w:rsidR="00663A11" w:rsidRPr="00663A11">
          <w:rPr>
            <w:b w:val="0"/>
            <w:noProof/>
            <w:webHidden/>
          </w:rPr>
          <w:tab/>
        </w:r>
        <w:r w:rsidR="00663A11" w:rsidRPr="00663A11">
          <w:rPr>
            <w:b w:val="0"/>
            <w:noProof/>
            <w:webHidden/>
          </w:rPr>
          <w:fldChar w:fldCharType="begin"/>
        </w:r>
        <w:r w:rsidR="00663A11" w:rsidRPr="00663A11">
          <w:rPr>
            <w:b w:val="0"/>
            <w:noProof/>
            <w:webHidden/>
          </w:rPr>
          <w:instrText xml:space="preserve"> PAGEREF _Toc168864950 \h </w:instrText>
        </w:r>
        <w:r w:rsidR="00663A11" w:rsidRPr="00663A11">
          <w:rPr>
            <w:b w:val="0"/>
            <w:noProof/>
            <w:webHidden/>
          </w:rPr>
        </w:r>
        <w:r w:rsidR="00663A11" w:rsidRPr="00663A11">
          <w:rPr>
            <w:b w:val="0"/>
            <w:noProof/>
            <w:webHidden/>
          </w:rPr>
          <w:fldChar w:fldCharType="separate"/>
        </w:r>
        <w:r w:rsidR="00663A11" w:rsidRPr="00663A11">
          <w:rPr>
            <w:b w:val="0"/>
            <w:noProof/>
            <w:webHidden/>
          </w:rPr>
          <w:t>159</w:t>
        </w:r>
        <w:r w:rsidR="00663A11" w:rsidRPr="00663A11">
          <w:rPr>
            <w:b w:val="0"/>
            <w:noProof/>
            <w:webHidden/>
          </w:rPr>
          <w:fldChar w:fldCharType="end"/>
        </w:r>
      </w:hyperlink>
    </w:p>
    <w:p w14:paraId="6B92B5EB" w14:textId="3568DF58" w:rsidR="00D940AF" w:rsidRPr="00D940AF" w:rsidRDefault="00663A11" w:rsidP="00663A11">
      <w:pPr>
        <w:rPr>
          <w:rFonts w:ascii="David" w:eastAsia="David" w:hAnsi="David" w:cs="David"/>
          <w:caps/>
          <w:sz w:val="20"/>
          <w:szCs w:val="20"/>
          <w:rtl/>
        </w:rPr>
      </w:pPr>
      <w:r w:rsidRPr="00663A11">
        <w:rPr>
          <w:rFonts w:ascii="David" w:eastAsia="David" w:hAnsi="David" w:cs="David"/>
          <w:caps/>
          <w:sz w:val="20"/>
          <w:szCs w:val="20"/>
          <w:rtl/>
        </w:rPr>
        <w:fldChar w:fldCharType="end"/>
      </w:r>
      <w:r w:rsidR="00D940AF" w:rsidRPr="00D940AF">
        <w:rPr>
          <w:rFonts w:ascii="David" w:eastAsia="David" w:hAnsi="David" w:cs="David"/>
          <w:caps/>
          <w:sz w:val="20"/>
          <w:szCs w:val="20"/>
          <w:rtl/>
        </w:rPr>
        <w:br w:type="page"/>
      </w:r>
    </w:p>
    <w:p w14:paraId="3752CF16" w14:textId="77777777" w:rsidR="00D940AF" w:rsidRDefault="00D940AF" w:rsidP="00D940AF">
      <w:pPr>
        <w:rPr>
          <w:rFonts w:ascii="David" w:eastAsia="David" w:hAnsi="David" w:cs="David"/>
          <w:b/>
          <w:bCs/>
          <w:caps/>
          <w:sz w:val="22"/>
          <w:szCs w:val="22"/>
          <w:rtl/>
        </w:rPr>
      </w:pPr>
    </w:p>
    <w:p w14:paraId="3CB49DA6" w14:textId="77777777" w:rsidR="00D940AF" w:rsidRDefault="00D940AF">
      <w:pPr>
        <w:rPr>
          <w:rFonts w:ascii="David" w:eastAsia="David" w:hAnsi="David" w:cs="David"/>
          <w:b/>
          <w:bCs/>
          <w:caps/>
          <w:sz w:val="22"/>
          <w:szCs w:val="22"/>
          <w:rtl/>
        </w:rPr>
      </w:pPr>
    </w:p>
    <w:p w14:paraId="7BD6E1D7" w14:textId="77777777" w:rsidR="00843ABD" w:rsidRDefault="00843ABD">
      <w:pPr>
        <w:rPr>
          <w:rFonts w:ascii="David" w:eastAsia="David" w:hAnsi="David" w:cs="David"/>
          <w:sz w:val="36"/>
          <w:szCs w:val="36"/>
        </w:rPr>
      </w:pPr>
    </w:p>
    <w:p w14:paraId="00000051" w14:textId="77777777" w:rsidR="00843ABD" w:rsidRDefault="00843ABD">
      <w:pPr>
        <w:rPr>
          <w:rFonts w:ascii="David" w:eastAsia="David" w:hAnsi="David" w:cs="David"/>
          <w:sz w:val="36"/>
          <w:szCs w:val="36"/>
        </w:rPr>
      </w:pPr>
    </w:p>
    <w:p w14:paraId="00000052" w14:textId="77777777" w:rsidR="00843ABD" w:rsidRDefault="00843ABD">
      <w:pPr>
        <w:rPr>
          <w:rFonts w:ascii="David" w:eastAsia="David" w:hAnsi="David" w:cs="David"/>
          <w:sz w:val="36"/>
          <w:szCs w:val="36"/>
        </w:rPr>
      </w:pPr>
    </w:p>
    <w:p w14:paraId="00000053" w14:textId="77777777" w:rsidR="00843ABD" w:rsidRDefault="00843ABD">
      <w:pPr>
        <w:rPr>
          <w:rFonts w:ascii="David" w:eastAsia="David" w:hAnsi="David" w:cs="David"/>
          <w:sz w:val="28"/>
          <w:szCs w:val="28"/>
        </w:rPr>
      </w:pPr>
    </w:p>
    <w:p w14:paraId="00000054" w14:textId="77777777" w:rsidR="00843ABD" w:rsidRDefault="00843ABD">
      <w:pPr>
        <w:rPr>
          <w:rFonts w:ascii="David" w:eastAsia="David" w:hAnsi="David" w:cs="David"/>
          <w:sz w:val="36"/>
          <w:szCs w:val="36"/>
        </w:rPr>
      </w:pPr>
    </w:p>
    <w:p w14:paraId="00000055" w14:textId="77777777" w:rsidR="00843ABD" w:rsidRDefault="00843ABD">
      <w:pPr>
        <w:tabs>
          <w:tab w:val="left" w:pos="504"/>
        </w:tabs>
        <w:spacing w:line="360" w:lineRule="auto"/>
        <w:rPr>
          <w:rFonts w:ascii="David" w:eastAsia="David" w:hAnsi="David" w:cs="David"/>
          <w:b/>
          <w:sz w:val="22"/>
          <w:szCs w:val="22"/>
        </w:rPr>
      </w:pPr>
    </w:p>
    <w:p w14:paraId="00000056" w14:textId="77777777" w:rsidR="00843ABD" w:rsidRDefault="00843ABD">
      <w:pPr>
        <w:rPr>
          <w:rFonts w:ascii="David" w:eastAsia="David" w:hAnsi="David" w:cs="David"/>
        </w:rPr>
      </w:pPr>
    </w:p>
    <w:p w14:paraId="00000057" w14:textId="77777777" w:rsidR="00843ABD" w:rsidRDefault="00843ABD">
      <w:pPr>
        <w:rPr>
          <w:rFonts w:ascii="David" w:eastAsia="David" w:hAnsi="David" w:cs="David"/>
        </w:rPr>
      </w:pPr>
    </w:p>
    <w:p w14:paraId="00000058" w14:textId="77777777" w:rsidR="00843ABD" w:rsidRPr="00B51EBD" w:rsidRDefault="00004A06">
      <w:pPr>
        <w:keepNext/>
        <w:keepLines/>
        <w:pBdr>
          <w:top w:val="nil"/>
          <w:left w:val="nil"/>
          <w:bottom w:val="nil"/>
          <w:right w:val="nil"/>
          <w:between w:val="nil"/>
        </w:pBdr>
        <w:tabs>
          <w:tab w:val="left" w:pos="1050"/>
        </w:tabs>
        <w:spacing w:after="120"/>
        <w:ind w:left="360" w:hanging="360"/>
        <w:jc w:val="center"/>
        <w:rPr>
          <w:rFonts w:ascii="David" w:eastAsia="David" w:hAnsi="David" w:cs="David"/>
          <w:bCs/>
          <w:smallCaps/>
          <w:color w:val="000000"/>
          <w:sz w:val="72"/>
          <w:szCs w:val="72"/>
        </w:rPr>
      </w:pPr>
      <w:r w:rsidRPr="00B51EBD">
        <w:rPr>
          <w:rFonts w:ascii="David" w:eastAsia="David" w:hAnsi="David" w:cs="David"/>
          <w:bCs/>
          <w:smallCaps/>
          <w:color w:val="000000"/>
          <w:sz w:val="72"/>
          <w:szCs w:val="72"/>
          <w:rtl/>
        </w:rPr>
        <w:t>פרק א'- הליך המכרז</w:t>
      </w:r>
    </w:p>
    <w:p w14:paraId="00000059" w14:textId="77777777" w:rsidR="00843ABD" w:rsidRDefault="00843ABD">
      <w:pPr>
        <w:rPr>
          <w:rFonts w:ascii="David" w:eastAsia="David" w:hAnsi="David" w:cs="David"/>
        </w:rPr>
      </w:pPr>
    </w:p>
    <w:p w14:paraId="0000005A" w14:textId="77777777" w:rsidR="00843ABD" w:rsidRDefault="00843ABD">
      <w:pPr>
        <w:rPr>
          <w:rFonts w:ascii="David" w:eastAsia="David" w:hAnsi="David" w:cs="David"/>
        </w:rPr>
      </w:pPr>
    </w:p>
    <w:p w14:paraId="0000005B" w14:textId="77777777" w:rsidR="00843ABD" w:rsidRDefault="00843ABD">
      <w:pPr>
        <w:rPr>
          <w:rFonts w:ascii="David" w:eastAsia="David" w:hAnsi="David" w:cs="David"/>
        </w:rPr>
      </w:pPr>
    </w:p>
    <w:p w14:paraId="0000005C" w14:textId="77777777" w:rsidR="00843ABD" w:rsidRDefault="00843ABD">
      <w:pPr>
        <w:rPr>
          <w:rFonts w:ascii="David" w:eastAsia="David" w:hAnsi="David" w:cs="David"/>
        </w:rPr>
      </w:pPr>
    </w:p>
    <w:p w14:paraId="0000005D" w14:textId="77777777" w:rsidR="00843ABD" w:rsidRDefault="00843ABD">
      <w:pPr>
        <w:rPr>
          <w:rFonts w:ascii="David" w:eastAsia="David" w:hAnsi="David" w:cs="David"/>
        </w:rPr>
        <w:sectPr w:rsidR="00843ABD" w:rsidSect="008F09DA">
          <w:footerReference w:type="first" r:id="rId10"/>
          <w:pgSz w:w="11906" w:h="16838"/>
          <w:pgMar w:top="1616" w:right="1588" w:bottom="1440" w:left="1588" w:header="709" w:footer="709" w:gutter="0"/>
          <w:cols w:space="720"/>
          <w:titlePg/>
        </w:sectPr>
      </w:pPr>
    </w:p>
    <w:p w14:paraId="0000005E" w14:textId="77777777" w:rsidR="00843ABD" w:rsidRPr="008F09DA" w:rsidRDefault="00004A06" w:rsidP="007E7511">
      <w:pPr>
        <w:pStyle w:val="11"/>
      </w:pPr>
      <w:bookmarkStart w:id="17" w:name="_Toc168786513"/>
      <w:bookmarkStart w:id="18" w:name="_Toc168786556"/>
      <w:bookmarkStart w:id="19" w:name="_Toc168786587"/>
      <w:bookmarkStart w:id="20" w:name="_Toc168864696"/>
      <w:bookmarkStart w:id="21" w:name="_Toc168864789"/>
      <w:r w:rsidRPr="00FE4C23">
        <w:rPr>
          <w:rStyle w:val="1ff5"/>
          <w:b w:val="0"/>
          <w:bCs/>
          <w:rtl/>
        </w:rPr>
        <w:t>עקרונות</w:t>
      </w:r>
      <w:r w:rsidRPr="008F09DA">
        <w:rPr>
          <w:rtl/>
        </w:rPr>
        <w:t xml:space="preserve"> המכרז</w:t>
      </w:r>
      <w:bookmarkEnd w:id="17"/>
      <w:bookmarkEnd w:id="18"/>
      <w:bookmarkEnd w:id="19"/>
      <w:bookmarkEnd w:id="20"/>
      <w:bookmarkEnd w:id="21"/>
    </w:p>
    <w:p w14:paraId="0000005F" w14:textId="323FFBA0" w:rsidR="00843ABD" w:rsidRDefault="00004A06" w:rsidP="008F09DA">
      <w:pPr>
        <w:numPr>
          <w:ilvl w:val="1"/>
          <w:numId w:val="26"/>
        </w:numPr>
        <w:pBdr>
          <w:top w:val="nil"/>
          <w:left w:val="nil"/>
          <w:bottom w:val="nil"/>
          <w:right w:val="nil"/>
          <w:between w:val="nil"/>
        </w:pBdr>
        <w:tabs>
          <w:tab w:val="left" w:pos="1334"/>
        </w:tabs>
        <w:spacing w:before="240" w:after="240" w:line="360" w:lineRule="auto"/>
        <w:ind w:left="788" w:hanging="431"/>
        <w:jc w:val="both"/>
        <w:rPr>
          <w:rFonts w:ascii="David" w:eastAsia="David" w:hAnsi="David" w:cs="David"/>
        </w:rPr>
      </w:pPr>
      <w:bookmarkStart w:id="22" w:name="bookmark=id.1ci93xb" w:colFirst="0" w:colLast="0"/>
      <w:bookmarkEnd w:id="22"/>
      <w:r w:rsidRPr="008F09DA">
        <w:rPr>
          <w:rStyle w:val="222"/>
          <w:rtl/>
        </w:rPr>
        <w:t>מכרז</w:t>
      </w:r>
      <w:r>
        <w:rPr>
          <w:rFonts w:ascii="David" w:eastAsia="David" w:hAnsi="David" w:cs="David"/>
          <w:b/>
          <w:color w:val="000000"/>
          <w:rtl/>
        </w:rPr>
        <w:t xml:space="preserve"> זה הוא מכרז פומבי הנערך בהתאם לחוק חובת המכרזים, התשנ"ב-1992 (</w:t>
      </w:r>
      <w:r w:rsidR="006B76D3">
        <w:rPr>
          <w:rFonts w:ascii="David" w:eastAsia="David" w:hAnsi="David" w:cs="David" w:hint="cs"/>
          <w:b/>
          <w:color w:val="000000"/>
          <w:rtl/>
        </w:rPr>
        <w:t xml:space="preserve">להלן - </w:t>
      </w:r>
      <w:r>
        <w:rPr>
          <w:rFonts w:ascii="David" w:eastAsia="David" w:hAnsi="David" w:cs="David"/>
          <w:b/>
          <w:color w:val="000000"/>
          <w:rtl/>
        </w:rPr>
        <w:t>"</w:t>
      </w:r>
      <w:r w:rsidRPr="006B76D3">
        <w:rPr>
          <w:rFonts w:ascii="David" w:eastAsia="David" w:hAnsi="David" w:cs="David"/>
          <w:bCs/>
          <w:color w:val="000000"/>
          <w:rtl/>
        </w:rPr>
        <w:t>חוק חובת המכרזים</w:t>
      </w:r>
      <w:r>
        <w:rPr>
          <w:rFonts w:ascii="David" w:eastAsia="David" w:hAnsi="David" w:cs="David"/>
          <w:b/>
          <w:color w:val="000000"/>
          <w:rtl/>
        </w:rPr>
        <w:t>") ותקנותיו, ובכלל זה תקנות חובת המכרזים, התשנ"ג-1993 (</w:t>
      </w:r>
      <w:r w:rsidR="006B76D3">
        <w:rPr>
          <w:rFonts w:ascii="David" w:eastAsia="David" w:hAnsi="David" w:cs="David" w:hint="cs"/>
          <w:b/>
          <w:color w:val="000000"/>
          <w:rtl/>
        </w:rPr>
        <w:t xml:space="preserve">להלן - </w:t>
      </w:r>
      <w:r>
        <w:rPr>
          <w:rFonts w:ascii="David" w:eastAsia="David" w:hAnsi="David" w:cs="David"/>
          <w:b/>
          <w:color w:val="000000"/>
          <w:rtl/>
        </w:rPr>
        <w:t>"</w:t>
      </w:r>
      <w:r w:rsidRPr="006B76D3">
        <w:rPr>
          <w:rFonts w:ascii="David" w:eastAsia="David" w:hAnsi="David" w:cs="David"/>
          <w:bCs/>
          <w:color w:val="000000"/>
          <w:rtl/>
        </w:rPr>
        <w:t>תקנות חובת המכרזים</w:t>
      </w:r>
      <w:r>
        <w:rPr>
          <w:rFonts w:ascii="David" w:eastAsia="David" w:hAnsi="David" w:cs="David"/>
          <w:b/>
          <w:color w:val="000000"/>
          <w:rtl/>
        </w:rPr>
        <w:t>").</w:t>
      </w:r>
      <w:r>
        <w:rPr>
          <w:rFonts w:ascii="David" w:eastAsia="David" w:hAnsi="David" w:cs="David"/>
          <w:b/>
        </w:rPr>
        <w:t xml:space="preserve"> </w:t>
      </w:r>
    </w:p>
    <w:p w14:paraId="00000060" w14:textId="77777777" w:rsidR="00843ABD" w:rsidRDefault="00004A06">
      <w:pPr>
        <w:numPr>
          <w:ilvl w:val="1"/>
          <w:numId w:val="26"/>
        </w:numPr>
        <w:pBdr>
          <w:top w:val="nil"/>
          <w:left w:val="nil"/>
          <w:bottom w:val="nil"/>
          <w:right w:val="nil"/>
          <w:between w:val="nil"/>
        </w:pBdr>
        <w:tabs>
          <w:tab w:val="left" w:pos="1334"/>
        </w:tabs>
        <w:spacing w:before="240" w:after="240" w:line="360" w:lineRule="auto"/>
        <w:jc w:val="both"/>
        <w:rPr>
          <w:rFonts w:ascii="David" w:eastAsia="David" w:hAnsi="David" w:cs="David"/>
        </w:rPr>
      </w:pPr>
      <w:r>
        <w:rPr>
          <w:rFonts w:ascii="David" w:eastAsia="David" w:hAnsi="David" w:cs="David"/>
          <w:b/>
          <w:color w:val="000000"/>
          <w:rtl/>
        </w:rPr>
        <w:t xml:space="preserve">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 </w:t>
      </w:r>
    </w:p>
    <w:p w14:paraId="00000061" w14:textId="77777777" w:rsidR="00843ABD" w:rsidRDefault="00004A06">
      <w:pPr>
        <w:numPr>
          <w:ilvl w:val="1"/>
          <w:numId w:val="26"/>
        </w:numPr>
        <w:pBdr>
          <w:top w:val="nil"/>
          <w:left w:val="nil"/>
          <w:bottom w:val="nil"/>
          <w:right w:val="nil"/>
          <w:between w:val="nil"/>
        </w:pBdr>
        <w:tabs>
          <w:tab w:val="left" w:pos="1334"/>
        </w:tabs>
        <w:spacing w:before="240" w:after="240" w:line="360" w:lineRule="auto"/>
        <w:jc w:val="both"/>
        <w:rPr>
          <w:rFonts w:ascii="David" w:eastAsia="David" w:hAnsi="David" w:cs="David"/>
        </w:rPr>
      </w:pPr>
      <w:bookmarkStart w:id="23" w:name="bookmark=id.3whwml4" w:colFirst="0" w:colLast="0"/>
      <w:bookmarkEnd w:id="23"/>
      <w:r>
        <w:rPr>
          <w:rFonts w:ascii="David" w:eastAsia="David" w:hAnsi="David" w:cs="David"/>
          <w:b/>
          <w:color w:val="000000"/>
          <w:rtl/>
        </w:rPr>
        <w:t>בתום הליך המכרז, המזמין יכריז על המדורג ראשון כזוכה במכרז ויחתום עימו על הסכם התקשרות, הכל כמפורט להלן.</w:t>
      </w:r>
    </w:p>
    <w:p w14:paraId="5E04DC9F" w14:textId="77777777" w:rsidR="007E7511" w:rsidRDefault="00004A06" w:rsidP="00507602">
      <w:pPr>
        <w:pStyle w:val="2"/>
        <w:rPr>
          <w:rFonts w:eastAsia="David"/>
        </w:rPr>
      </w:pPr>
      <w:r>
        <w:rPr>
          <w:rFonts w:eastAsia="David"/>
          <w:rtl/>
        </w:rPr>
        <w:t>המכרז יתנהל בהתאם לדין, ולפי כללי המכרז המפורטים במסמכי המכרז.</w:t>
      </w:r>
    </w:p>
    <w:p w14:paraId="00000062" w14:textId="2D5B85E4" w:rsidR="007E7511" w:rsidRPr="008F09DA" w:rsidRDefault="007E7511" w:rsidP="007E7511">
      <w:pPr>
        <w:pStyle w:val="1ff4"/>
        <w:jc w:val="left"/>
        <w:sectPr w:rsidR="007E7511" w:rsidRPr="008F09DA" w:rsidSect="008F09DA">
          <w:pgSz w:w="11906" w:h="16838"/>
          <w:pgMar w:top="1616" w:right="1588" w:bottom="1440" w:left="1588" w:header="709" w:footer="709" w:gutter="0"/>
          <w:cols w:space="720"/>
          <w:titlePg/>
        </w:sectPr>
      </w:pPr>
    </w:p>
    <w:p w14:paraId="5A334726" w14:textId="77777777" w:rsidR="007E7511" w:rsidRDefault="00004A06" w:rsidP="007E7511">
      <w:pPr>
        <w:pStyle w:val="11"/>
      </w:pPr>
      <w:bookmarkStart w:id="24" w:name="_Toc168786514"/>
      <w:bookmarkStart w:id="25" w:name="_Toc168786557"/>
      <w:bookmarkStart w:id="26" w:name="_Toc168786588"/>
      <w:bookmarkStart w:id="27" w:name="_Toc168864697"/>
      <w:bookmarkStart w:id="28" w:name="_Toc168864790"/>
      <w:r w:rsidRPr="007E7511">
        <w:rPr>
          <w:rtl/>
        </w:rPr>
        <w:t>תנאים להשתתפות במכרז</w:t>
      </w:r>
      <w:bookmarkEnd w:id="24"/>
      <w:bookmarkEnd w:id="25"/>
      <w:bookmarkEnd w:id="26"/>
      <w:bookmarkEnd w:id="27"/>
      <w:bookmarkEnd w:id="28"/>
      <w:r w:rsidRPr="007E7511">
        <w:rPr>
          <w:rtl/>
        </w:rPr>
        <w:t xml:space="preserve"> </w:t>
      </w:r>
      <w:bookmarkStart w:id="29" w:name="_heading=h.qsh70q" w:colFirst="0" w:colLast="0"/>
      <w:bookmarkEnd w:id="29"/>
    </w:p>
    <w:p w14:paraId="6B43D65B" w14:textId="77777777" w:rsidR="00D44BC9" w:rsidRDefault="00D44BC9" w:rsidP="00D44BC9">
      <w:pPr>
        <w:pStyle w:val="11"/>
        <w:numPr>
          <w:ilvl w:val="0"/>
          <w:numId w:val="0"/>
        </w:numPr>
        <w:ind w:left="360"/>
        <w:jc w:val="left"/>
      </w:pPr>
    </w:p>
    <w:p w14:paraId="6D3F86EB" w14:textId="77777777" w:rsidR="007E7511" w:rsidRPr="00D44BC9" w:rsidRDefault="00004A06" w:rsidP="00507602">
      <w:pPr>
        <w:pStyle w:val="2"/>
      </w:pPr>
      <w:r w:rsidRPr="00D44BC9">
        <w:rPr>
          <w:rFonts w:eastAsia="David"/>
          <w:rtl/>
        </w:rPr>
        <w:t>תנאי סף להשתתפות במכרז</w:t>
      </w:r>
    </w:p>
    <w:p w14:paraId="00000065" w14:textId="2CCDC65C" w:rsidR="00843ABD" w:rsidRPr="007E7511" w:rsidRDefault="00004A06" w:rsidP="00204E09">
      <w:pPr>
        <w:pStyle w:val="3"/>
        <w:rPr>
          <w:bCs/>
        </w:rPr>
      </w:pPr>
      <w:r w:rsidRPr="008F09DA">
        <w:rPr>
          <w:rStyle w:val="3fb"/>
          <w:rtl/>
        </w:rPr>
        <w:t>רשאי</w:t>
      </w:r>
      <w:r>
        <w:rPr>
          <w:rtl/>
        </w:rPr>
        <w:t xml:space="preserve"> להשתתף במכרז מציע אשר עומד, במועד האחרון להגשת ההצעות, בתנאי הסף להשתתפות במכרז המנויים להלן. </w:t>
      </w:r>
    </w:p>
    <w:p w14:paraId="00000066" w14:textId="5AC347E3" w:rsidR="00843ABD" w:rsidRDefault="00004A06" w:rsidP="00204E09">
      <w:pPr>
        <w:pStyle w:val="3"/>
      </w:pPr>
      <w:r>
        <w:rPr>
          <w:rtl/>
        </w:rPr>
        <w:t>הוכחת העמידה בתנאי הסף המנהליים להלן, תתבצע בהתאם להוראות חוברת ההצעה (פרק ב</w:t>
      </w:r>
      <w:r w:rsidR="008251D9">
        <w:rPr>
          <w:rFonts w:hint="cs"/>
          <w:rtl/>
        </w:rPr>
        <w:t>'</w:t>
      </w:r>
      <w:r w:rsidR="008F09DA">
        <w:rPr>
          <w:rFonts w:hint="cs"/>
          <w:rtl/>
        </w:rPr>
        <w:t>)</w:t>
      </w:r>
      <w:bookmarkStart w:id="30" w:name="_heading=h.3as4poj" w:colFirst="0" w:colLast="0"/>
      <w:bookmarkEnd w:id="30"/>
      <w:r>
        <w:t>.</w:t>
      </w:r>
    </w:p>
    <w:p w14:paraId="00000067" w14:textId="2A94ACA7" w:rsidR="00843ABD" w:rsidRPr="007E7511" w:rsidRDefault="00004A06" w:rsidP="00507602">
      <w:pPr>
        <w:pStyle w:val="2"/>
        <w:rPr>
          <w:rFonts w:eastAsia="David"/>
          <w:sz w:val="22"/>
          <w:szCs w:val="22"/>
        </w:rPr>
      </w:pPr>
      <w:r w:rsidRPr="007E7511">
        <w:rPr>
          <w:rFonts w:eastAsia="David"/>
          <w:rtl/>
        </w:rPr>
        <w:t>תנאי סף מנהליים</w:t>
      </w:r>
    </w:p>
    <w:p w14:paraId="00000068" w14:textId="77777777" w:rsidR="00843ABD" w:rsidRDefault="00004A06">
      <w:pPr>
        <w:numPr>
          <w:ilvl w:val="2"/>
          <w:numId w:val="26"/>
        </w:numPr>
        <w:pBdr>
          <w:top w:val="nil"/>
          <w:left w:val="nil"/>
          <w:bottom w:val="nil"/>
          <w:right w:val="nil"/>
          <w:between w:val="nil"/>
        </w:pBdr>
        <w:tabs>
          <w:tab w:val="left" w:pos="1334"/>
        </w:tabs>
        <w:spacing w:before="240" w:after="240" w:line="360" w:lineRule="auto"/>
        <w:jc w:val="both"/>
      </w:pPr>
      <w:r>
        <w:rPr>
          <w:rFonts w:ascii="David" w:eastAsia="David" w:hAnsi="David" w:cs="David"/>
          <w:color w:val="000000"/>
          <w:rtl/>
        </w:rPr>
        <w:t>ככל שחלה על המציע חובת רישום, על פי דין, בישראל, עליו להיות רשום כדין.</w:t>
      </w:r>
    </w:p>
    <w:p w14:paraId="00000069" w14:textId="57621CF3" w:rsidR="00843ABD" w:rsidRDefault="00004A06">
      <w:pPr>
        <w:numPr>
          <w:ilvl w:val="2"/>
          <w:numId w:val="26"/>
        </w:numPr>
        <w:pBdr>
          <w:top w:val="nil"/>
          <w:left w:val="nil"/>
          <w:bottom w:val="nil"/>
          <w:right w:val="nil"/>
          <w:between w:val="nil"/>
        </w:pBdr>
        <w:tabs>
          <w:tab w:val="left" w:pos="1334"/>
        </w:tabs>
        <w:spacing w:before="240" w:after="240" w:line="360" w:lineRule="auto"/>
        <w:jc w:val="both"/>
      </w:pPr>
      <w:r>
        <w:rPr>
          <w:rFonts w:ascii="David" w:eastAsia="David" w:hAnsi="David" w:cs="David"/>
          <w:color w:val="000000"/>
          <w:rtl/>
        </w:rPr>
        <w:t>המציע עומד בדרישות חוק עסקאות גופים ציבוריים, התשל"ו- 1976 (</w:t>
      </w:r>
      <w:r w:rsidR="008251D9">
        <w:rPr>
          <w:rFonts w:ascii="David" w:eastAsia="David" w:hAnsi="David" w:cs="David" w:hint="cs"/>
          <w:color w:val="000000"/>
          <w:rtl/>
        </w:rPr>
        <w:t xml:space="preserve">להלן - </w:t>
      </w:r>
      <w:r>
        <w:rPr>
          <w:rFonts w:ascii="David" w:eastAsia="David" w:hAnsi="David" w:cs="David"/>
          <w:color w:val="000000"/>
          <w:rtl/>
        </w:rPr>
        <w:t>"</w:t>
      </w:r>
      <w:r w:rsidRPr="008251D9">
        <w:rPr>
          <w:rFonts w:ascii="David" w:eastAsia="David" w:hAnsi="David" w:cs="David"/>
          <w:bCs/>
          <w:color w:val="000000"/>
          <w:rtl/>
        </w:rPr>
        <w:t>חוק עסקאות גופים ציבוריים</w:t>
      </w:r>
      <w:r w:rsidR="00CF128E">
        <w:rPr>
          <w:rFonts w:ascii="David" w:eastAsia="David" w:hAnsi="David" w:cs="David" w:hint="cs"/>
          <w:b/>
          <w:color w:val="000000"/>
          <w:rtl/>
        </w:rPr>
        <w:t>").</w:t>
      </w:r>
    </w:p>
    <w:p w14:paraId="0000006A" w14:textId="77777777" w:rsidR="00843ABD" w:rsidRDefault="00004A06">
      <w:pPr>
        <w:numPr>
          <w:ilvl w:val="2"/>
          <w:numId w:val="26"/>
        </w:numPr>
        <w:pBdr>
          <w:top w:val="nil"/>
          <w:left w:val="nil"/>
          <w:bottom w:val="nil"/>
          <w:right w:val="nil"/>
          <w:between w:val="nil"/>
        </w:pBdr>
        <w:tabs>
          <w:tab w:val="left" w:pos="1334"/>
        </w:tabs>
        <w:spacing w:before="240" w:after="240" w:line="360" w:lineRule="auto"/>
        <w:jc w:val="both"/>
      </w:pPr>
      <w:r>
        <w:rPr>
          <w:rFonts w:ascii="David" w:eastAsia="David" w:hAnsi="David" w:cs="David"/>
          <w:color w:val="000000"/>
          <w:rtl/>
        </w:rPr>
        <w:t xml:space="preserve">כלל </w:t>
      </w:r>
      <w:bookmarkStart w:id="31" w:name="bookmark=id.1pxezwc" w:colFirst="0" w:colLast="0"/>
      <w:bookmarkEnd w:id="31"/>
      <w:r>
        <w:rPr>
          <w:rFonts w:ascii="David" w:eastAsia="David" w:hAnsi="David" w:cs="David"/>
          <w:color w:val="000000"/>
          <w:rtl/>
        </w:rPr>
        <w:t xml:space="preserve">המוצרים </w:t>
      </w:r>
      <w:bookmarkStart w:id="32" w:name="bookmark=id.49x2ik5" w:colFirst="0" w:colLast="0"/>
      <w:bookmarkEnd w:id="32"/>
      <w:r>
        <w:rPr>
          <w:rFonts w:ascii="David" w:eastAsia="David" w:hAnsi="David" w:cs="David"/>
          <w:color w:val="000000"/>
          <w:rtl/>
        </w:rPr>
        <w:t>ו</w:t>
      </w:r>
      <w:bookmarkStart w:id="33" w:name="bookmark=id.2p2csry" w:colFirst="0" w:colLast="0"/>
      <w:bookmarkEnd w:id="33"/>
      <w:r>
        <w:rPr>
          <w:rFonts w:ascii="David" w:eastAsia="David" w:hAnsi="David" w:cs="David"/>
          <w:color w:val="000000"/>
          <w:rtl/>
        </w:rPr>
        <w:t>השירותים המוצעים על ידי המציע עומדים בדרישות הרישוי והתקנים הנדרשים על פי דין לצורך אספקתם, ככל שישנם.</w:t>
      </w:r>
    </w:p>
    <w:p w14:paraId="0000006B" w14:textId="7D0A1642" w:rsidR="00843ABD" w:rsidRDefault="00004A06" w:rsidP="00204E09">
      <w:pPr>
        <w:pStyle w:val="3"/>
      </w:pPr>
      <w:bookmarkStart w:id="34" w:name="bookmark=id.147n2zr" w:colFirst="0" w:colLast="0"/>
      <w:bookmarkEnd w:id="34"/>
      <w:r>
        <w:rPr>
          <w:rtl/>
        </w:rPr>
        <w:t>נציגי המציע ישתתפו בכנסי המציעים כמפורט להלן במסמכי המכרז.</w:t>
      </w:r>
    </w:p>
    <w:p w14:paraId="0000006C" w14:textId="77777777" w:rsidR="00843ABD" w:rsidRDefault="00004A06">
      <w:pPr>
        <w:pBdr>
          <w:top w:val="nil"/>
          <w:left w:val="nil"/>
          <w:bottom w:val="nil"/>
          <w:right w:val="nil"/>
          <w:between w:val="nil"/>
        </w:pBdr>
        <w:tabs>
          <w:tab w:val="left" w:pos="1334"/>
        </w:tabs>
        <w:spacing w:before="240" w:after="240" w:line="360" w:lineRule="auto"/>
        <w:ind w:left="1494" w:hanging="504"/>
        <w:jc w:val="both"/>
        <w:rPr>
          <w:rFonts w:ascii="David" w:eastAsia="David" w:hAnsi="David" w:cs="David"/>
          <w:b/>
          <w:color w:val="000000"/>
        </w:rPr>
      </w:pPr>
      <w:r>
        <w:rPr>
          <w:rFonts w:ascii="David" w:eastAsia="David" w:hAnsi="David" w:cs="David"/>
          <w:b/>
          <w:color w:val="000000"/>
        </w:rPr>
        <w:t xml:space="preserve"> </w:t>
      </w:r>
    </w:p>
    <w:p w14:paraId="51B5DA89" w14:textId="77777777" w:rsidR="007E7511" w:rsidRDefault="00004A06" w:rsidP="007E7511">
      <w:pPr>
        <w:numPr>
          <w:ilvl w:val="1"/>
          <w:numId w:val="2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sz w:val="28"/>
          <w:szCs w:val="28"/>
        </w:rPr>
      </w:pPr>
      <w:bookmarkStart w:id="35" w:name="_heading=h.3o7alnk" w:colFirst="0" w:colLast="0"/>
      <w:bookmarkEnd w:id="35"/>
      <w:r w:rsidRPr="00736B0E">
        <w:rPr>
          <w:rFonts w:ascii="David" w:eastAsia="David" w:hAnsi="David" w:cs="David"/>
          <w:bCs/>
          <w:color w:val="000000"/>
          <w:sz w:val="28"/>
          <w:szCs w:val="28"/>
          <w:rtl/>
        </w:rPr>
        <w:t>תנאי סף מקצועיים</w:t>
      </w:r>
    </w:p>
    <w:p w14:paraId="7F135B49" w14:textId="7EEC7E4A" w:rsidR="00FE4C23" w:rsidRPr="007E7511" w:rsidRDefault="00736B0E" w:rsidP="00204E09">
      <w:pPr>
        <w:pStyle w:val="3"/>
        <w:rPr>
          <w:sz w:val="28"/>
          <w:szCs w:val="28"/>
        </w:rPr>
      </w:pPr>
      <w:r w:rsidRPr="007E7511">
        <w:rPr>
          <w:rFonts w:hint="cs"/>
          <w:rtl/>
        </w:rPr>
        <w:t>הגדרות</w:t>
      </w:r>
      <w:r w:rsidR="00CF128E" w:rsidRPr="007E7511">
        <w:rPr>
          <w:rFonts w:hint="cs"/>
          <w:rtl/>
        </w:rPr>
        <w:t>:</w:t>
      </w:r>
    </w:p>
    <w:p w14:paraId="16714C26" w14:textId="703BCC40" w:rsidR="00FE4C23" w:rsidRPr="007E7511" w:rsidRDefault="008251D9" w:rsidP="007E7511">
      <w:pPr>
        <w:pStyle w:val="4"/>
        <w:rPr>
          <w:bCs/>
          <w:sz w:val="28"/>
          <w:szCs w:val="28"/>
        </w:rPr>
      </w:pPr>
      <w:r>
        <w:rPr>
          <w:rFonts w:hint="cs"/>
          <w:rtl/>
        </w:rPr>
        <w:t>"</w:t>
      </w:r>
      <w:r w:rsidR="00004A06" w:rsidRPr="008251D9">
        <w:rPr>
          <w:b w:val="0"/>
          <w:bCs/>
          <w:rtl/>
        </w:rPr>
        <w:t>מערכת מורכבת</w:t>
      </w:r>
      <w:r>
        <w:rPr>
          <w:rFonts w:hint="cs"/>
          <w:rtl/>
        </w:rPr>
        <w:t xml:space="preserve">" - </w:t>
      </w:r>
      <w:r w:rsidR="00004A06" w:rsidRPr="00FE4C23">
        <w:rPr>
          <w:rtl/>
        </w:rPr>
        <w:t xml:space="preserve">מערכת הנותנת מענה לדרישות פונקציונליות מורכבות,  </w:t>
      </w:r>
      <w:r>
        <w:rPr>
          <w:rFonts w:hint="cs"/>
          <w:rtl/>
        </w:rPr>
        <w:t>ה</w:t>
      </w:r>
      <w:r w:rsidR="00004A06" w:rsidRPr="00FE4C23">
        <w:rPr>
          <w:rtl/>
        </w:rPr>
        <w:t>כוללת לכל הפחות 50 אובי</w:t>
      </w:r>
      <w:r>
        <w:rPr>
          <w:rFonts w:hint="cs"/>
          <w:rtl/>
        </w:rPr>
        <w:t>י</w:t>
      </w:r>
      <w:r w:rsidR="00004A06" w:rsidRPr="00FE4C23">
        <w:rPr>
          <w:rtl/>
        </w:rPr>
        <w:t>קטים מקוסטמים (מותאמים), וכוללת ממשקים מול מערכות פנימיות ו/או חיצוניות.</w:t>
      </w:r>
    </w:p>
    <w:p w14:paraId="757AC979" w14:textId="3989EB0D" w:rsidR="00FD42B2" w:rsidRPr="007E7511" w:rsidRDefault="00FD42B2" w:rsidP="00FD42B2">
      <w:pPr>
        <w:pStyle w:val="4"/>
        <w:rPr>
          <w:bCs/>
          <w:sz w:val="28"/>
          <w:szCs w:val="28"/>
        </w:rPr>
      </w:pPr>
      <w:r w:rsidRPr="00FD42B2">
        <w:rPr>
          <w:rFonts w:ascii="Times New Roman" w:eastAsia="Times New Roman" w:hAnsi="Times New Roman" w:cs="Times New Roman" w:hint="cs"/>
          <w:rtl/>
        </w:rPr>
        <w:t>"</w:t>
      </w:r>
      <w:r w:rsidRPr="008251D9">
        <w:rPr>
          <w:b w:val="0"/>
          <w:bCs/>
          <w:rtl/>
        </w:rPr>
        <w:t xml:space="preserve">מערכת </w:t>
      </w:r>
      <w:r>
        <w:rPr>
          <w:rFonts w:hint="cs"/>
          <w:b w:val="0"/>
          <w:bCs/>
          <w:rtl/>
        </w:rPr>
        <w:t>ליבה</w:t>
      </w:r>
      <w:r>
        <w:rPr>
          <w:rFonts w:hint="cs"/>
          <w:rtl/>
        </w:rPr>
        <w:t xml:space="preserve">" - </w:t>
      </w:r>
      <w:r w:rsidRPr="00FE4C23">
        <w:rPr>
          <w:rtl/>
        </w:rPr>
        <w:t>מערכת ה</w:t>
      </w:r>
      <w:r>
        <w:rPr>
          <w:rFonts w:hint="cs"/>
          <w:rtl/>
        </w:rPr>
        <w:t>מנהלת את התהליכים המרכזיים של הארגון  (כולל תהליכי קליטת נתונים, עיבוד נתונים, החצנת נתונים, חישובים וכו'), וכוללת רכיבים תשתיתיים רוחביים (ניהול הרשאות וכו').  מערכת ליבה תכלול בדר"כ תהליכים עסקיים רבים ומורכבים,  הקשורים זה לזה.</w:t>
      </w:r>
    </w:p>
    <w:p w14:paraId="64FD5D06" w14:textId="6AFBD4B1" w:rsidR="00F269C8" w:rsidRDefault="00004A06" w:rsidP="00F269C8">
      <w:pPr>
        <w:pStyle w:val="3fa"/>
        <w:numPr>
          <w:ilvl w:val="3"/>
          <w:numId w:val="26"/>
        </w:numPr>
        <w:rPr>
          <w:rFonts w:ascii="Times New Roman" w:eastAsia="Times New Roman" w:hAnsi="Times New Roman" w:cs="Times New Roman"/>
          <w:b/>
          <w:bCs/>
        </w:rPr>
      </w:pPr>
      <w:r w:rsidRPr="00FE4C23">
        <w:rPr>
          <w:rtl/>
        </w:rPr>
        <w:t xml:space="preserve">מערכת המוצגת ע"י המציע לטובת עמידה </w:t>
      </w:r>
      <w:r w:rsidR="008251D9">
        <w:rPr>
          <w:rFonts w:hint="cs"/>
          <w:rtl/>
        </w:rPr>
        <w:t>בכל אחד מ</w:t>
      </w:r>
      <w:r w:rsidRPr="00FE4C23">
        <w:rPr>
          <w:rtl/>
        </w:rPr>
        <w:t>תנאי הסף</w:t>
      </w:r>
      <w:r w:rsidR="008251D9">
        <w:rPr>
          <w:rFonts w:hint="cs"/>
          <w:rtl/>
        </w:rPr>
        <w:t xml:space="preserve"> המפורטים להלן</w:t>
      </w:r>
      <w:r w:rsidRPr="00FE4C23">
        <w:rPr>
          <w:rtl/>
        </w:rPr>
        <w:t xml:space="preserve">,  היא מערכת הפעילה בסביבת ייצור </w:t>
      </w:r>
      <w:r w:rsidR="008251D9">
        <w:rPr>
          <w:rFonts w:hint="cs"/>
          <w:rtl/>
        </w:rPr>
        <w:t>6 חודשים</w:t>
      </w:r>
      <w:r w:rsidRPr="00FE4C23">
        <w:rPr>
          <w:rtl/>
        </w:rPr>
        <w:t xml:space="preserve"> לכל הפחות.</w:t>
      </w:r>
    </w:p>
    <w:p w14:paraId="6DFB0496" w14:textId="77777777" w:rsidR="00F269C8" w:rsidRPr="00F269C8" w:rsidRDefault="00F269C8" w:rsidP="00F269C8">
      <w:pPr>
        <w:pStyle w:val="3fa"/>
        <w:ind w:left="1728"/>
        <w:rPr>
          <w:rFonts w:ascii="Times New Roman" w:eastAsia="Times New Roman" w:hAnsi="Times New Roman" w:cs="Times New Roman"/>
          <w:b/>
          <w:bCs/>
        </w:rPr>
      </w:pPr>
    </w:p>
    <w:p w14:paraId="50AD92CC" w14:textId="77777777" w:rsidR="00F269C8" w:rsidRPr="00F269C8" w:rsidRDefault="00004A06" w:rsidP="00204E09">
      <w:pPr>
        <w:pStyle w:val="3"/>
        <w:rPr>
          <w:rFonts w:ascii="Times New Roman" w:eastAsia="Times New Roman" w:hAnsi="Times New Roman" w:cs="Times New Roman"/>
        </w:rPr>
      </w:pPr>
      <w:r w:rsidRPr="00F269C8">
        <w:rPr>
          <w:rtl/>
        </w:rPr>
        <w:t>המציע עומד בתנאים המפורטים להלן:</w:t>
      </w:r>
      <w:bookmarkStart w:id="36" w:name="bookmark=id.23ckvvd" w:colFirst="0" w:colLast="0"/>
      <w:bookmarkEnd w:id="36"/>
    </w:p>
    <w:p w14:paraId="6AD45010" w14:textId="05C19DE9" w:rsidR="00F269C8" w:rsidRPr="00D80855" w:rsidRDefault="00004A06" w:rsidP="00F269C8">
      <w:pPr>
        <w:pStyle w:val="4"/>
        <w:rPr>
          <w:rFonts w:ascii="Times New Roman" w:eastAsia="Times New Roman" w:hAnsi="Times New Roman" w:cs="Times New Roman"/>
          <w:b w:val="0"/>
          <w:bCs/>
        </w:rPr>
      </w:pPr>
      <w:r w:rsidRPr="00D80855">
        <w:rPr>
          <w:b w:val="0"/>
          <w:bCs/>
          <w:rtl/>
        </w:rPr>
        <w:t>נסיון – שנות נסיון ב</w:t>
      </w:r>
      <w:r w:rsidR="008251D9">
        <w:rPr>
          <w:rFonts w:hint="cs"/>
          <w:b w:val="0"/>
          <w:bCs/>
          <w:rtl/>
        </w:rPr>
        <w:t>תכנון וב</w:t>
      </w:r>
      <w:r w:rsidRPr="00D80855">
        <w:rPr>
          <w:b w:val="0"/>
          <w:bCs/>
          <w:rtl/>
        </w:rPr>
        <w:t>הקמה</w:t>
      </w:r>
      <w:r w:rsidRPr="00D80855">
        <w:rPr>
          <w:b w:val="0"/>
          <w:bCs/>
        </w:rPr>
        <w:t xml:space="preserve"> –</w:t>
      </w:r>
      <w:r w:rsidR="00F269C8" w:rsidRPr="00D80855">
        <w:rPr>
          <w:b w:val="0"/>
          <w:bCs/>
        </w:rPr>
        <w:t xml:space="preserve"> </w:t>
      </w:r>
    </w:p>
    <w:p w14:paraId="722C1B84" w14:textId="5CB8F23B" w:rsidR="0074616C" w:rsidRDefault="00004A06" w:rsidP="0074616C">
      <w:pPr>
        <w:pStyle w:val="4"/>
        <w:numPr>
          <w:ilvl w:val="0"/>
          <w:numId w:val="0"/>
        </w:numPr>
        <w:ind w:left="1081"/>
        <w:rPr>
          <w:rtl/>
        </w:rPr>
      </w:pPr>
      <w:r w:rsidRPr="00F269C8">
        <w:rPr>
          <w:rtl/>
        </w:rPr>
        <w:t xml:space="preserve">למציע ניסיון מוכח של 5 שנים לפחות בין השנים </w:t>
      </w:r>
      <w:r w:rsidR="000F7F49">
        <w:rPr>
          <w:rFonts w:hint="cs"/>
          <w:rtl/>
        </w:rPr>
        <w:t>2024-2018</w:t>
      </w:r>
      <w:r w:rsidRPr="00F269C8">
        <w:rPr>
          <w:rtl/>
        </w:rPr>
        <w:t>, ב</w:t>
      </w:r>
      <w:r w:rsidR="008251D9">
        <w:rPr>
          <w:rFonts w:hint="cs"/>
          <w:rtl/>
        </w:rPr>
        <w:t>כל שלבי ה</w:t>
      </w:r>
      <w:r w:rsidRPr="00F269C8">
        <w:rPr>
          <w:rtl/>
        </w:rPr>
        <w:t xml:space="preserve">תכנון </w:t>
      </w:r>
      <w:r w:rsidR="008251D9">
        <w:rPr>
          <w:rFonts w:hint="cs"/>
          <w:rtl/>
        </w:rPr>
        <w:t>וההקמה של</w:t>
      </w:r>
      <w:r w:rsidRPr="00F269C8">
        <w:rPr>
          <w:rtl/>
        </w:rPr>
        <w:t xml:space="preserve"> מערכות מורכבות בישראל על פלטפורמת </w:t>
      </w:r>
      <w:r w:rsidRPr="00F269C8">
        <w:rPr>
          <w:b w:val="0"/>
          <w:bCs/>
        </w:rPr>
        <w:t>Salesforce</w:t>
      </w:r>
      <w:r w:rsidRPr="00F269C8">
        <w:rPr>
          <w:rtl/>
        </w:rPr>
        <w:t xml:space="preserve"> (אפיון מפורט, יישום</w:t>
      </w:r>
      <w:r w:rsidR="008251D9">
        <w:rPr>
          <w:rFonts w:hint="cs"/>
          <w:rtl/>
        </w:rPr>
        <w:t>, פיתוח, עלייה לאוויר</w:t>
      </w:r>
      <w:r w:rsidR="00F269C8">
        <w:rPr>
          <w:rFonts w:hint="cs"/>
          <w:rtl/>
        </w:rPr>
        <w:t>).</w:t>
      </w:r>
      <w:bookmarkStart w:id="37" w:name="bookmark=kix.jbfsfzoljdtm" w:colFirst="0" w:colLast="0"/>
      <w:bookmarkEnd w:id="37"/>
    </w:p>
    <w:p w14:paraId="04488F69" w14:textId="77777777" w:rsidR="00D44BC9" w:rsidRDefault="00D44BC9" w:rsidP="0074616C">
      <w:pPr>
        <w:pStyle w:val="4"/>
        <w:numPr>
          <w:ilvl w:val="0"/>
          <w:numId w:val="0"/>
        </w:numPr>
        <w:ind w:left="1081"/>
        <w:rPr>
          <w:rtl/>
        </w:rPr>
      </w:pPr>
    </w:p>
    <w:p w14:paraId="0F1C3828" w14:textId="77777777" w:rsidR="0074616C" w:rsidRPr="00D80855" w:rsidRDefault="00004A06" w:rsidP="0074616C">
      <w:pPr>
        <w:pStyle w:val="4"/>
        <w:rPr>
          <w:rFonts w:ascii="Times New Roman" w:eastAsia="Times New Roman" w:hAnsi="Times New Roman" w:cs="Times New Roman"/>
          <w:b w:val="0"/>
          <w:bCs/>
        </w:rPr>
      </w:pPr>
      <w:r w:rsidRPr="00D80855">
        <w:rPr>
          <w:b w:val="0"/>
          <w:bCs/>
          <w:rtl/>
        </w:rPr>
        <w:t>נסיון – שנות נסיון בתחזוקה–</w:t>
      </w:r>
      <w:r w:rsidRPr="00D80855">
        <w:rPr>
          <w:b w:val="0"/>
          <w:bCs/>
        </w:rPr>
        <w:t xml:space="preserve"> </w:t>
      </w:r>
    </w:p>
    <w:p w14:paraId="00000076" w14:textId="74B54B87" w:rsidR="00843ABD" w:rsidRDefault="00004A06" w:rsidP="0074616C">
      <w:pPr>
        <w:pStyle w:val="4"/>
        <w:numPr>
          <w:ilvl w:val="0"/>
          <w:numId w:val="0"/>
        </w:numPr>
        <w:ind w:left="1081"/>
        <w:rPr>
          <w:rFonts w:ascii="Times New Roman" w:eastAsia="Times New Roman" w:hAnsi="Times New Roman" w:cs="Times New Roman"/>
          <w:bCs/>
          <w:rtl/>
        </w:rPr>
      </w:pPr>
      <w:r w:rsidRPr="0074616C">
        <w:rPr>
          <w:rtl/>
        </w:rPr>
        <w:t xml:space="preserve">למציע ניסיון מוכח של שנה לפחות בין השנים </w:t>
      </w:r>
      <w:r w:rsidR="000F7F49">
        <w:rPr>
          <w:rFonts w:hint="cs"/>
          <w:rtl/>
        </w:rPr>
        <w:t>2024-2022</w:t>
      </w:r>
      <w:r w:rsidRPr="0074616C">
        <w:rPr>
          <w:rtl/>
        </w:rPr>
        <w:t xml:space="preserve">, בתחזוקת מערכות מורכבות על פלטפורמת </w:t>
      </w:r>
      <w:r w:rsidRPr="00D80855">
        <w:rPr>
          <w:b w:val="0"/>
          <w:bCs/>
        </w:rPr>
        <w:t>Salesforce</w:t>
      </w:r>
      <w:r w:rsidRPr="0074616C">
        <w:rPr>
          <w:rtl/>
        </w:rPr>
        <w:t>.</w:t>
      </w:r>
    </w:p>
    <w:p w14:paraId="0304F90E" w14:textId="77777777" w:rsidR="00D80855" w:rsidRPr="0074616C" w:rsidRDefault="00D80855" w:rsidP="00D80855">
      <w:pPr>
        <w:pStyle w:val="4"/>
        <w:numPr>
          <w:ilvl w:val="0"/>
          <w:numId w:val="0"/>
        </w:numPr>
        <w:ind w:left="1728" w:hanging="647"/>
        <w:rPr>
          <w:rFonts w:ascii="Times New Roman" w:eastAsia="Times New Roman" w:hAnsi="Times New Roman" w:cs="Times New Roman"/>
          <w:bCs/>
        </w:rPr>
      </w:pPr>
      <w:bookmarkStart w:id="38" w:name="bookmark=id.ihv636" w:colFirst="0" w:colLast="0"/>
      <w:bookmarkEnd w:id="38"/>
    </w:p>
    <w:p w14:paraId="7E87ED7E" w14:textId="77777777" w:rsidR="00D80855" w:rsidRDefault="00004A06" w:rsidP="00D80855">
      <w:pPr>
        <w:pStyle w:val="4"/>
        <w:rPr>
          <w:b w:val="0"/>
          <w:bCs/>
        </w:rPr>
      </w:pPr>
      <w:r w:rsidRPr="00D80855">
        <w:rPr>
          <w:b w:val="0"/>
          <w:bCs/>
          <w:rtl/>
        </w:rPr>
        <w:t>נסיון מקצועי עם לקוחות</w:t>
      </w:r>
    </w:p>
    <w:p w14:paraId="00000079" w14:textId="3C38EFE1" w:rsidR="00843ABD" w:rsidRPr="00D80855" w:rsidRDefault="00004A06" w:rsidP="00D80855">
      <w:pPr>
        <w:pStyle w:val="4"/>
        <w:numPr>
          <w:ilvl w:val="0"/>
          <w:numId w:val="0"/>
        </w:numPr>
        <w:ind w:left="1081"/>
        <w:rPr>
          <w:b w:val="0"/>
          <w:bCs/>
        </w:rPr>
      </w:pPr>
      <w:r w:rsidRPr="00D80855">
        <w:rPr>
          <w:rtl/>
        </w:rPr>
        <w:t xml:space="preserve">בין השנים </w:t>
      </w:r>
      <w:r w:rsidR="000F7F49">
        <w:rPr>
          <w:rFonts w:hint="cs"/>
          <w:rtl/>
        </w:rPr>
        <w:t>2024-2018</w:t>
      </w:r>
      <w:r w:rsidRPr="00D80855">
        <w:rPr>
          <w:rtl/>
        </w:rPr>
        <w:t xml:space="preserve">, למציע 3 לקוחות שונים בישראל בתחום הקמת מערכת ליבה מבוססות </w:t>
      </w:r>
      <w:r w:rsidRPr="00D80855">
        <w:t>Salesforce</w:t>
      </w:r>
      <w:r w:rsidRPr="00D80855">
        <w:rPr>
          <w:rtl/>
        </w:rPr>
        <w:t>, כאשר לפחות 2 מהן הן מערכות מורכבות.</w:t>
      </w:r>
    </w:p>
    <w:p w14:paraId="0000007A" w14:textId="77777777" w:rsidR="00843ABD" w:rsidRDefault="00843ABD">
      <w:pPr>
        <w:spacing w:after="240" w:line="360" w:lineRule="auto"/>
        <w:jc w:val="both"/>
        <w:rPr>
          <w:rFonts w:ascii="David" w:eastAsia="David" w:hAnsi="David" w:cs="David"/>
        </w:rPr>
      </w:pPr>
      <w:bookmarkStart w:id="39" w:name="bookmark=kix.z0e58sm8n0y3" w:colFirst="0" w:colLast="0"/>
      <w:bookmarkEnd w:id="39"/>
    </w:p>
    <w:p w14:paraId="6FB2F9CF" w14:textId="77777777" w:rsidR="00D80855" w:rsidRDefault="00004A06" w:rsidP="00D80855">
      <w:pPr>
        <w:pStyle w:val="4"/>
        <w:rPr>
          <w:b w:val="0"/>
          <w:bCs/>
        </w:rPr>
      </w:pPr>
      <w:r w:rsidRPr="00D80855">
        <w:rPr>
          <w:b w:val="0"/>
          <w:bCs/>
          <w:rtl/>
        </w:rPr>
        <w:t>נסיון מקצועי בהסבת מערכת ליבה מטכנולוגיה אחת לטכנולוגיה אחרת</w:t>
      </w:r>
    </w:p>
    <w:p w14:paraId="315B7D33" w14:textId="3BB50FB8" w:rsidR="006579A2" w:rsidRDefault="00004A06" w:rsidP="008251D9">
      <w:pPr>
        <w:pStyle w:val="4"/>
        <w:numPr>
          <w:ilvl w:val="0"/>
          <w:numId w:val="0"/>
        </w:numPr>
        <w:ind w:left="1081"/>
        <w:rPr>
          <w:rtl/>
        </w:rPr>
      </w:pPr>
      <w:r w:rsidRPr="00D80855">
        <w:rPr>
          <w:rtl/>
        </w:rPr>
        <w:t xml:space="preserve">בין השנים </w:t>
      </w:r>
      <w:r w:rsidR="000F7F49">
        <w:rPr>
          <w:rFonts w:hint="cs"/>
          <w:rtl/>
        </w:rPr>
        <w:t>2024-2018</w:t>
      </w:r>
      <w:r w:rsidRPr="00D80855">
        <w:rPr>
          <w:rtl/>
        </w:rPr>
        <w:t xml:space="preserve">, המציע בעל ניסיון בהסבה של לפחות מערכת ליבה אחת מטכנולוגיה אחת לטכנולוגיה אחרת (מעבר בין גירסאות שונות של אותו מוצר אינו מספק).   </w:t>
      </w:r>
      <w:bookmarkStart w:id="40" w:name="bookmark=id.32hioqz" w:colFirst="0" w:colLast="0"/>
      <w:bookmarkEnd w:id="40"/>
    </w:p>
    <w:p w14:paraId="0A8CFC44" w14:textId="77777777" w:rsidR="006579A2" w:rsidRDefault="006579A2" w:rsidP="006579A2">
      <w:pPr>
        <w:pStyle w:val="4"/>
        <w:numPr>
          <w:ilvl w:val="0"/>
          <w:numId w:val="0"/>
        </w:numPr>
        <w:ind w:left="1081"/>
        <w:rPr>
          <w:rtl/>
        </w:rPr>
      </w:pPr>
    </w:p>
    <w:p w14:paraId="40305532" w14:textId="3B203396" w:rsidR="006579A2" w:rsidRDefault="006579A2" w:rsidP="006579A2">
      <w:pPr>
        <w:pStyle w:val="4"/>
        <w:rPr>
          <w:b w:val="0"/>
          <w:bCs/>
        </w:rPr>
      </w:pPr>
      <w:r>
        <w:rPr>
          <w:rFonts w:hint="cs"/>
          <w:b w:val="0"/>
          <w:bCs/>
          <w:rtl/>
        </w:rPr>
        <w:t>היקף פעילות</w:t>
      </w:r>
    </w:p>
    <w:p w14:paraId="0000007F" w14:textId="394E5ED2" w:rsidR="00843ABD" w:rsidRDefault="00004A06" w:rsidP="006579A2">
      <w:pPr>
        <w:pStyle w:val="4"/>
        <w:numPr>
          <w:ilvl w:val="0"/>
          <w:numId w:val="0"/>
        </w:numPr>
        <w:ind w:left="1081"/>
        <w:rPr>
          <w:b w:val="0"/>
          <w:bCs/>
          <w:rtl/>
        </w:rPr>
      </w:pPr>
      <w:r w:rsidRPr="006579A2">
        <w:rPr>
          <w:rtl/>
        </w:rPr>
        <w:t xml:space="preserve">בין השנים </w:t>
      </w:r>
      <w:r w:rsidR="000F7F49">
        <w:rPr>
          <w:rFonts w:hint="cs"/>
          <w:rtl/>
        </w:rPr>
        <w:t>2023-2021</w:t>
      </w:r>
      <w:r w:rsidRPr="006579A2">
        <w:rPr>
          <w:rtl/>
        </w:rPr>
        <w:t xml:space="preserve">, המציע פעל בתחום הקמת מערכות מידע, בהיקף כספי של 20,000,000 ₪ </w:t>
      </w:r>
      <w:r w:rsidR="009D5BA7">
        <w:rPr>
          <w:rFonts w:hint="cs"/>
          <w:rtl/>
        </w:rPr>
        <w:t xml:space="preserve">כולל מע"מ </w:t>
      </w:r>
      <w:r w:rsidRPr="006579A2">
        <w:rPr>
          <w:rtl/>
        </w:rPr>
        <w:t>לפחות בכל אחת מהשנים.</w:t>
      </w:r>
    </w:p>
    <w:p w14:paraId="766E2A72" w14:textId="77777777" w:rsidR="006579A2" w:rsidRDefault="006579A2" w:rsidP="006579A2">
      <w:pPr>
        <w:pStyle w:val="4"/>
        <w:numPr>
          <w:ilvl w:val="0"/>
          <w:numId w:val="0"/>
        </w:numPr>
        <w:ind w:left="1081"/>
        <w:rPr>
          <w:b w:val="0"/>
          <w:bCs/>
          <w:rtl/>
        </w:rPr>
      </w:pPr>
    </w:p>
    <w:p w14:paraId="280E427A" w14:textId="77777777" w:rsidR="006579A2" w:rsidRPr="006579A2" w:rsidRDefault="006579A2" w:rsidP="006579A2">
      <w:pPr>
        <w:pStyle w:val="4"/>
        <w:rPr>
          <w:b w:val="0"/>
          <w:bCs/>
        </w:rPr>
      </w:pPr>
      <w:r w:rsidRPr="006579A2">
        <w:rPr>
          <w:rFonts w:hint="cs"/>
          <w:b w:val="0"/>
          <w:bCs/>
          <w:rtl/>
        </w:rPr>
        <w:t>הסמכה</w:t>
      </w:r>
    </w:p>
    <w:p w14:paraId="00000081" w14:textId="2833972B" w:rsidR="00843ABD" w:rsidRPr="006579A2" w:rsidRDefault="008251D9" w:rsidP="006579A2">
      <w:pPr>
        <w:pStyle w:val="4"/>
        <w:numPr>
          <w:ilvl w:val="0"/>
          <w:numId w:val="0"/>
        </w:numPr>
        <w:ind w:left="1081"/>
      </w:pPr>
      <w:r>
        <w:rPr>
          <w:rFonts w:hint="cs"/>
          <w:rtl/>
        </w:rPr>
        <w:t>המציע הוא שותף רשמי של</w:t>
      </w:r>
      <w:r w:rsidR="00004A06" w:rsidRPr="006579A2">
        <w:rPr>
          <w:rtl/>
        </w:rPr>
        <w:t xml:space="preserve"> </w:t>
      </w:r>
      <w:r w:rsidR="00004A06" w:rsidRPr="006579A2">
        <w:rPr>
          <w:b w:val="0"/>
          <w:bCs/>
        </w:rPr>
        <w:t>Salesforce</w:t>
      </w:r>
      <w:r w:rsidR="00004A06" w:rsidRPr="006579A2">
        <w:rPr>
          <w:rtl/>
        </w:rPr>
        <w:t>.</w:t>
      </w:r>
    </w:p>
    <w:p w14:paraId="00000082" w14:textId="77777777" w:rsidR="00843ABD" w:rsidRDefault="00843ABD">
      <w:pPr>
        <w:spacing w:line="360" w:lineRule="auto"/>
        <w:jc w:val="both"/>
        <w:rPr>
          <w:rFonts w:ascii="David" w:eastAsia="David" w:hAnsi="David" w:cs="David"/>
        </w:rPr>
      </w:pPr>
    </w:p>
    <w:p w14:paraId="4FBCE299" w14:textId="77777777" w:rsidR="006579A2" w:rsidRDefault="00004A06" w:rsidP="006579A2">
      <w:pPr>
        <w:pStyle w:val="4"/>
        <w:rPr>
          <w:b w:val="0"/>
          <w:bCs/>
        </w:rPr>
      </w:pPr>
      <w:r w:rsidRPr="006579A2">
        <w:rPr>
          <w:b w:val="0"/>
          <w:bCs/>
          <w:rtl/>
        </w:rPr>
        <w:t xml:space="preserve">עמידה בתקן ניהול אבטחת מידע – </w:t>
      </w:r>
    </w:p>
    <w:p w14:paraId="00000084" w14:textId="5B8D5F13" w:rsidR="00843ABD" w:rsidRPr="006579A2" w:rsidRDefault="008251D9" w:rsidP="006579A2">
      <w:pPr>
        <w:pStyle w:val="4"/>
        <w:numPr>
          <w:ilvl w:val="0"/>
          <w:numId w:val="0"/>
        </w:numPr>
        <w:ind w:left="1081"/>
        <w:rPr>
          <w:b w:val="0"/>
          <w:bCs/>
        </w:rPr>
      </w:pPr>
      <w:r>
        <w:rPr>
          <w:rFonts w:hint="cs"/>
          <w:rtl/>
        </w:rPr>
        <w:t>למציע הסמכה בתוקף ב</w:t>
      </w:r>
      <w:r w:rsidRPr="006579A2">
        <w:rPr>
          <w:rtl/>
        </w:rPr>
        <w:t>תקן</w:t>
      </w:r>
      <w:r>
        <w:rPr>
          <w:rFonts w:hint="cs"/>
          <w:rtl/>
        </w:rPr>
        <w:t xml:space="preserve"> ישראלי</w:t>
      </w:r>
      <w:r w:rsidRPr="006579A2">
        <w:rPr>
          <w:rtl/>
        </w:rPr>
        <w:t xml:space="preserve"> </w:t>
      </w:r>
      <w:r>
        <w:rPr>
          <w:rFonts w:hint="cs"/>
          <w:rtl/>
        </w:rPr>
        <w:t xml:space="preserve">למערכת </w:t>
      </w:r>
      <w:r w:rsidRPr="006579A2">
        <w:rPr>
          <w:rtl/>
        </w:rPr>
        <w:t>ניהול אבטחת מידע 27001</w:t>
      </w:r>
      <w:r>
        <w:rPr>
          <w:rFonts w:hint="cs"/>
          <w:rtl/>
        </w:rPr>
        <w:t xml:space="preserve"> </w:t>
      </w:r>
      <w:r w:rsidRPr="00D44BC9">
        <w:rPr>
          <w:b w:val="0"/>
          <w:bCs/>
        </w:rPr>
        <w:t>ISO</w:t>
      </w:r>
      <w:r w:rsidR="00004A06" w:rsidRPr="006579A2">
        <w:rPr>
          <w:rtl/>
        </w:rPr>
        <w:t>.</w:t>
      </w:r>
    </w:p>
    <w:p w14:paraId="00000085" w14:textId="77777777" w:rsidR="00843ABD" w:rsidRDefault="00843ABD">
      <w:pPr>
        <w:spacing w:line="360" w:lineRule="auto"/>
        <w:jc w:val="both"/>
        <w:rPr>
          <w:rFonts w:ascii="David" w:eastAsia="David" w:hAnsi="David" w:cs="David"/>
        </w:rPr>
      </w:pPr>
    </w:p>
    <w:p w14:paraId="00000087" w14:textId="489C4148" w:rsidR="00843ABD" w:rsidRDefault="00004A06" w:rsidP="00204E09">
      <w:pPr>
        <w:pStyle w:val="3"/>
      </w:pPr>
      <w:r w:rsidRPr="006579A2">
        <w:rPr>
          <w:rtl/>
        </w:rPr>
        <w:t>למציע עובדים העומדים בדרישות המפורטות להלן</w:t>
      </w:r>
      <w:r w:rsidRPr="006579A2">
        <w:t xml:space="preserve">: </w:t>
      </w:r>
    </w:p>
    <w:p w14:paraId="50AD5F12" w14:textId="77777777" w:rsidR="00D44BC9" w:rsidRPr="006579A2" w:rsidRDefault="00D44BC9" w:rsidP="00204E09">
      <w:pPr>
        <w:pStyle w:val="3"/>
        <w:numPr>
          <w:ilvl w:val="0"/>
          <w:numId w:val="0"/>
        </w:numPr>
        <w:ind w:left="1224"/>
      </w:pPr>
    </w:p>
    <w:p w14:paraId="00000088" w14:textId="77777777" w:rsidR="00843ABD" w:rsidRPr="006579A2" w:rsidRDefault="00004A06" w:rsidP="006579A2">
      <w:pPr>
        <w:pStyle w:val="4"/>
        <w:rPr>
          <w:b w:val="0"/>
          <w:bCs/>
        </w:rPr>
      </w:pPr>
      <w:bookmarkStart w:id="41" w:name="bookmark=id.1hmsyys" w:colFirst="0" w:colLast="0"/>
      <w:bookmarkEnd w:id="41"/>
      <w:r w:rsidRPr="006579A2">
        <w:rPr>
          <w:b w:val="0"/>
          <w:bCs/>
          <w:rtl/>
        </w:rPr>
        <w:t>מנהל פרויקט</w:t>
      </w:r>
      <w:r w:rsidRPr="006579A2">
        <w:rPr>
          <w:b w:val="0"/>
          <w:bCs/>
        </w:rPr>
        <w:t xml:space="preserve"> </w:t>
      </w:r>
      <w:r w:rsidRPr="006579A2">
        <w:rPr>
          <w:b w:val="0"/>
          <w:bCs/>
          <w:rtl/>
        </w:rPr>
        <w:t xml:space="preserve">בהתאם לתנאים הבאים: </w:t>
      </w:r>
    </w:p>
    <w:p w14:paraId="00000089" w14:textId="5C378B56" w:rsidR="00843ABD" w:rsidRDefault="00004A06" w:rsidP="006579A2">
      <w:pPr>
        <w:numPr>
          <w:ilvl w:val="4"/>
          <w:numId w:val="26"/>
        </w:numPr>
        <w:pBdr>
          <w:top w:val="nil"/>
          <w:left w:val="nil"/>
          <w:bottom w:val="nil"/>
          <w:right w:val="nil"/>
          <w:between w:val="nil"/>
        </w:pBdr>
        <w:tabs>
          <w:tab w:val="left" w:pos="1617"/>
        </w:tabs>
        <w:spacing w:before="240" w:after="240" w:line="360" w:lineRule="auto"/>
        <w:ind w:hanging="791"/>
        <w:jc w:val="both"/>
        <w:rPr>
          <w:color w:val="000000"/>
        </w:rPr>
      </w:pPr>
      <w:bookmarkStart w:id="42" w:name="bookmark=id.41mghml" w:colFirst="0" w:colLast="0"/>
      <w:bookmarkEnd w:id="42"/>
      <w:r w:rsidRPr="00D44BC9">
        <w:rPr>
          <w:rFonts w:ascii="David" w:eastAsia="David" w:hAnsi="David" w:cs="David"/>
          <w:bCs/>
          <w:color w:val="000000"/>
          <w:rtl/>
        </w:rPr>
        <w:t>שנות נסיו</w:t>
      </w:r>
      <w:r w:rsidR="00D44BC9">
        <w:rPr>
          <w:rFonts w:ascii="David" w:eastAsia="David" w:hAnsi="David" w:cs="David" w:hint="cs"/>
          <w:bCs/>
          <w:color w:val="000000"/>
          <w:rtl/>
        </w:rPr>
        <w:t>ן -</w:t>
      </w:r>
      <w:r>
        <w:rPr>
          <w:rFonts w:ascii="David" w:eastAsia="David" w:hAnsi="David" w:cs="David"/>
          <w:color w:val="000000"/>
        </w:rPr>
        <w:t xml:space="preserve"> </w:t>
      </w:r>
      <w:bookmarkStart w:id="43" w:name="bookmark=id.2grqrue" w:colFirst="0" w:colLast="0"/>
      <w:bookmarkEnd w:id="43"/>
      <w:r>
        <w:rPr>
          <w:rFonts w:ascii="David" w:eastAsia="David" w:hAnsi="David" w:cs="David"/>
          <w:color w:val="000000"/>
          <w:rtl/>
        </w:rPr>
        <w:t>ניסיון</w:t>
      </w:r>
      <w:r>
        <w:rPr>
          <w:rFonts w:ascii="David" w:eastAsia="David" w:hAnsi="David" w:cs="David"/>
        </w:rPr>
        <w:t xml:space="preserve"> </w:t>
      </w:r>
      <w:r>
        <w:rPr>
          <w:rFonts w:ascii="David" w:eastAsia="David" w:hAnsi="David" w:cs="David"/>
          <w:color w:val="000000"/>
          <w:rtl/>
        </w:rPr>
        <w:t xml:space="preserve">של </w:t>
      </w:r>
      <w:r>
        <w:rPr>
          <w:rFonts w:ascii="David" w:eastAsia="David" w:hAnsi="David" w:cs="David"/>
        </w:rPr>
        <w:t>7</w:t>
      </w:r>
      <w:r>
        <w:rPr>
          <w:rFonts w:ascii="David" w:eastAsia="David" w:hAnsi="David" w:cs="David"/>
          <w:color w:val="000000"/>
          <w:rtl/>
        </w:rPr>
        <w:t xml:space="preserve"> שנים בין השנים </w:t>
      </w:r>
      <w:r w:rsidR="000F7F49">
        <w:rPr>
          <w:rFonts w:ascii="David" w:eastAsia="David" w:hAnsi="David" w:cs="David" w:hint="cs"/>
          <w:color w:val="000000"/>
          <w:rtl/>
        </w:rPr>
        <w:t>2024-2014</w:t>
      </w:r>
      <w:r>
        <w:rPr>
          <w:rFonts w:ascii="David" w:eastAsia="David" w:hAnsi="David" w:cs="David"/>
          <w:color w:val="000000"/>
          <w:rtl/>
        </w:rPr>
        <w:t>, ב</w:t>
      </w:r>
      <w:bookmarkStart w:id="44" w:name="bookmark=id.3fwokq0" w:colFirst="0" w:colLast="0"/>
      <w:bookmarkEnd w:id="44"/>
      <w:r>
        <w:rPr>
          <w:rFonts w:ascii="David" w:eastAsia="David" w:hAnsi="David" w:cs="David"/>
          <w:color w:val="000000"/>
          <w:rtl/>
        </w:rPr>
        <w:t>ניהול פרויקטי הקמת מערכות מידע באמצעות צוות הכולל 10 עובדים לכל הפחות.</w:t>
      </w:r>
    </w:p>
    <w:p w14:paraId="0000008A" w14:textId="4A477398" w:rsidR="00843ABD" w:rsidRDefault="00004A06" w:rsidP="006579A2">
      <w:pPr>
        <w:numPr>
          <w:ilvl w:val="4"/>
          <w:numId w:val="26"/>
        </w:numPr>
        <w:pBdr>
          <w:top w:val="nil"/>
          <w:left w:val="nil"/>
          <w:bottom w:val="nil"/>
          <w:right w:val="nil"/>
          <w:between w:val="nil"/>
        </w:pBdr>
        <w:tabs>
          <w:tab w:val="left" w:pos="1617"/>
        </w:tabs>
        <w:spacing w:before="240" w:after="240" w:line="360" w:lineRule="auto"/>
        <w:ind w:hanging="791"/>
        <w:jc w:val="both"/>
        <w:rPr>
          <w:color w:val="000000"/>
        </w:rPr>
      </w:pPr>
      <w:bookmarkStart w:id="45" w:name="bookmark=id.1v1yuxt" w:colFirst="0" w:colLast="0"/>
      <w:bookmarkStart w:id="46" w:name="bookmark=id.4f1mdlm" w:colFirst="0" w:colLast="0"/>
      <w:bookmarkEnd w:id="45"/>
      <w:bookmarkEnd w:id="46"/>
      <w:r w:rsidRPr="00D44BC9">
        <w:rPr>
          <w:rFonts w:ascii="David" w:eastAsia="David" w:hAnsi="David" w:cs="David"/>
          <w:bCs/>
          <w:color w:val="000000"/>
          <w:rtl/>
        </w:rPr>
        <w:t xml:space="preserve">נסיון בניהול פרויקטי </w:t>
      </w:r>
      <w:r w:rsidRPr="00D44BC9">
        <w:rPr>
          <w:rFonts w:ascii="David" w:eastAsia="David" w:hAnsi="David" w:cs="David"/>
          <w:b/>
          <w:color w:val="000000"/>
        </w:rPr>
        <w:t>Salesforce</w:t>
      </w:r>
      <w:bookmarkStart w:id="47" w:name="bookmark=id.2u6wntf" w:colFirst="0" w:colLast="0"/>
      <w:bookmarkEnd w:id="47"/>
      <w:r w:rsidR="00D44BC9" w:rsidRPr="00D44BC9">
        <w:rPr>
          <w:rFonts w:ascii="David" w:eastAsia="David" w:hAnsi="David" w:cs="David" w:hint="cs"/>
          <w:bCs/>
          <w:color w:val="000000"/>
          <w:rtl/>
        </w:rPr>
        <w:t xml:space="preserve"> -</w:t>
      </w:r>
      <w:r w:rsidR="00570E2C">
        <w:rPr>
          <w:rFonts w:ascii="David" w:eastAsia="David" w:hAnsi="David" w:cs="David" w:hint="cs"/>
          <w:color w:val="000000"/>
          <w:rtl/>
        </w:rPr>
        <w:t xml:space="preserve">  </w:t>
      </w:r>
      <w:r>
        <w:rPr>
          <w:rFonts w:ascii="David" w:eastAsia="David" w:hAnsi="David" w:cs="David"/>
          <w:color w:val="000000"/>
          <w:rtl/>
        </w:rPr>
        <w:t>ניהול</w:t>
      </w:r>
      <w:r w:rsidR="00665207">
        <w:rPr>
          <w:rFonts w:ascii="David" w:eastAsia="David" w:hAnsi="David" w:cs="David" w:hint="cs"/>
          <w:color w:val="000000"/>
          <w:rtl/>
        </w:rPr>
        <w:t xml:space="preserve"> של</w:t>
      </w:r>
      <w:r>
        <w:rPr>
          <w:rFonts w:ascii="David" w:eastAsia="David" w:hAnsi="David" w:cs="David"/>
          <w:color w:val="000000"/>
          <w:rtl/>
        </w:rPr>
        <w:t xml:space="preserve"> לפחות 2 פרויקטי </w:t>
      </w:r>
      <w:r>
        <w:rPr>
          <w:rFonts w:ascii="David" w:eastAsia="David" w:hAnsi="David" w:cs="David"/>
          <w:color w:val="000000"/>
        </w:rPr>
        <w:t>Salesforce</w:t>
      </w:r>
      <w:r>
        <w:rPr>
          <w:rFonts w:ascii="David" w:eastAsia="David" w:hAnsi="David" w:cs="David"/>
          <w:color w:val="000000"/>
          <w:rtl/>
        </w:rPr>
        <w:t xml:space="preserve"> בהיקף של 5 שנות אדם לפחות לכל פרויקט</w:t>
      </w:r>
      <w:r w:rsidR="00665207">
        <w:rPr>
          <w:rFonts w:ascii="David" w:eastAsia="David" w:hAnsi="David" w:cs="David" w:hint="cs"/>
          <w:color w:val="000000"/>
          <w:rtl/>
        </w:rPr>
        <w:t xml:space="preserve"> בין השנים </w:t>
      </w:r>
      <w:r w:rsidR="000F7F49">
        <w:rPr>
          <w:rFonts w:ascii="David" w:eastAsia="David" w:hAnsi="David" w:cs="David" w:hint="cs"/>
          <w:color w:val="000000"/>
          <w:rtl/>
        </w:rPr>
        <w:t>2024-2018</w:t>
      </w:r>
      <w:r>
        <w:rPr>
          <w:rFonts w:ascii="David" w:eastAsia="David" w:hAnsi="David" w:cs="David"/>
          <w:color w:val="000000"/>
          <w:rtl/>
        </w:rPr>
        <w:t>.</w:t>
      </w:r>
    </w:p>
    <w:p w14:paraId="763094E4" w14:textId="77777777" w:rsidR="00D44BC9" w:rsidRDefault="00D44BC9" w:rsidP="00D44BC9">
      <w:pPr>
        <w:pBdr>
          <w:top w:val="nil"/>
          <w:left w:val="nil"/>
          <w:bottom w:val="nil"/>
          <w:right w:val="nil"/>
          <w:between w:val="nil"/>
        </w:pBdr>
        <w:tabs>
          <w:tab w:val="left" w:pos="1617"/>
        </w:tabs>
        <w:spacing w:before="240" w:after="240" w:line="360" w:lineRule="auto"/>
        <w:ind w:left="2232"/>
        <w:jc w:val="both"/>
        <w:rPr>
          <w:color w:val="000000"/>
        </w:rPr>
      </w:pPr>
    </w:p>
    <w:p w14:paraId="0000008B" w14:textId="195790F4" w:rsidR="00843ABD" w:rsidRPr="00D44BC9" w:rsidRDefault="00004A06" w:rsidP="006579A2">
      <w:pPr>
        <w:pStyle w:val="4"/>
        <w:rPr>
          <w:b w:val="0"/>
          <w:bCs/>
        </w:rPr>
      </w:pPr>
      <w:r w:rsidRPr="00D44BC9">
        <w:rPr>
          <w:b w:val="0"/>
          <w:bCs/>
        </w:rPr>
        <w:t xml:space="preserve"> </w:t>
      </w:r>
      <w:bookmarkStart w:id="48" w:name="bookmark=id.3tbugp1" w:colFirst="0" w:colLast="0"/>
      <w:bookmarkEnd w:id="48"/>
      <w:r w:rsidRPr="00D44BC9">
        <w:rPr>
          <w:b w:val="0"/>
          <w:bCs/>
          <w:rtl/>
        </w:rPr>
        <w:t xml:space="preserve">ארכיטקט </w:t>
      </w:r>
      <w:r w:rsidRPr="00D44BC9">
        <w:t>SF</w:t>
      </w:r>
      <w:r w:rsidRPr="00D44BC9">
        <w:rPr>
          <w:b w:val="0"/>
          <w:bCs/>
        </w:rPr>
        <w:t xml:space="preserve"> </w:t>
      </w:r>
      <w:r w:rsidR="00570E2C" w:rsidRPr="00D44BC9">
        <w:rPr>
          <w:rFonts w:hint="cs"/>
          <w:b w:val="0"/>
          <w:bCs/>
          <w:rtl/>
        </w:rPr>
        <w:t xml:space="preserve"> </w:t>
      </w:r>
      <w:r w:rsidRPr="00D44BC9">
        <w:rPr>
          <w:b w:val="0"/>
          <w:bCs/>
          <w:rtl/>
        </w:rPr>
        <w:t>בהתאם לתנאים הבאים:</w:t>
      </w:r>
    </w:p>
    <w:p w14:paraId="0000008C" w14:textId="0576D4D3" w:rsidR="00843ABD" w:rsidRDefault="00004A06" w:rsidP="006579A2">
      <w:pPr>
        <w:numPr>
          <w:ilvl w:val="4"/>
          <w:numId w:val="26"/>
        </w:numPr>
        <w:pBdr>
          <w:top w:val="nil"/>
          <w:left w:val="nil"/>
          <w:bottom w:val="nil"/>
          <w:right w:val="nil"/>
          <w:between w:val="nil"/>
        </w:pBdr>
        <w:tabs>
          <w:tab w:val="left" w:pos="1617"/>
        </w:tabs>
        <w:spacing w:before="240" w:after="240" w:line="360" w:lineRule="auto"/>
        <w:ind w:hanging="791"/>
        <w:jc w:val="both"/>
        <w:rPr>
          <w:color w:val="000000"/>
        </w:rPr>
      </w:pPr>
      <w:bookmarkStart w:id="49" w:name="bookmark=id.28h4qwu" w:colFirst="0" w:colLast="0"/>
      <w:bookmarkEnd w:id="49"/>
      <w:r w:rsidRPr="00D44BC9">
        <w:rPr>
          <w:rFonts w:ascii="David" w:eastAsia="David" w:hAnsi="David" w:cs="David"/>
          <w:bCs/>
          <w:color w:val="000000"/>
          <w:rtl/>
        </w:rPr>
        <w:t>שנות נסיון</w:t>
      </w:r>
      <w:r w:rsidRPr="00D44BC9">
        <w:rPr>
          <w:rFonts w:ascii="David" w:eastAsia="David" w:hAnsi="David" w:cs="David"/>
          <w:bCs/>
          <w:color w:val="000000"/>
        </w:rPr>
        <w:t xml:space="preserve"> – </w:t>
      </w:r>
      <w:bookmarkStart w:id="50" w:name="bookmark=id.nmf14n" w:colFirst="0" w:colLast="0"/>
      <w:bookmarkEnd w:id="50"/>
      <w:r>
        <w:rPr>
          <w:rFonts w:ascii="David" w:eastAsia="David" w:hAnsi="David" w:cs="David"/>
          <w:color w:val="000000"/>
          <w:rtl/>
        </w:rPr>
        <w:t xml:space="preserve">ניסיון של </w:t>
      </w:r>
      <w:bookmarkStart w:id="51" w:name="bookmark=id.37m2jsg" w:colFirst="0" w:colLast="0"/>
      <w:bookmarkEnd w:id="51"/>
      <w:r>
        <w:rPr>
          <w:rFonts w:ascii="David" w:eastAsia="David" w:hAnsi="David" w:cs="David"/>
          <w:color w:val="000000"/>
          <w:rtl/>
        </w:rPr>
        <w:t xml:space="preserve">5 שנים בין השנים </w:t>
      </w:r>
      <w:r w:rsidR="000F7F49">
        <w:rPr>
          <w:rFonts w:ascii="David" w:eastAsia="David" w:hAnsi="David" w:cs="David" w:hint="cs"/>
          <w:color w:val="000000"/>
          <w:rtl/>
        </w:rPr>
        <w:t>2024-2018</w:t>
      </w:r>
      <w:r>
        <w:rPr>
          <w:rFonts w:ascii="David" w:eastAsia="David" w:hAnsi="David" w:cs="David"/>
          <w:color w:val="000000"/>
          <w:rtl/>
        </w:rPr>
        <w:t>, ב</w:t>
      </w:r>
      <w:bookmarkStart w:id="52" w:name="bookmark=id.1mrcu09" w:colFirst="0" w:colLast="0"/>
      <w:bookmarkEnd w:id="52"/>
      <w:r>
        <w:rPr>
          <w:rFonts w:ascii="David" w:eastAsia="David" w:hAnsi="David" w:cs="David"/>
          <w:color w:val="000000"/>
          <w:rtl/>
        </w:rPr>
        <w:t xml:space="preserve">בניית ארכיטקטורה למערכת מורכבת מבוססת </w:t>
      </w:r>
      <w:r>
        <w:rPr>
          <w:rFonts w:ascii="David" w:eastAsia="David" w:hAnsi="David" w:cs="David"/>
          <w:color w:val="000000"/>
        </w:rPr>
        <w:t>Salesforc</w:t>
      </w:r>
      <w:r w:rsidR="00D44BC9">
        <w:rPr>
          <w:rFonts w:ascii="David" w:eastAsia="David" w:hAnsi="David" w:cs="David"/>
          <w:color w:val="000000"/>
        </w:rPr>
        <w:t>e</w:t>
      </w:r>
      <w:r w:rsidR="00D44BC9">
        <w:rPr>
          <w:rFonts w:ascii="David" w:eastAsia="David" w:hAnsi="David" w:cs="David" w:hint="cs"/>
          <w:color w:val="000000"/>
          <w:rtl/>
        </w:rPr>
        <w:t xml:space="preserve">, </w:t>
      </w:r>
      <w:r>
        <w:rPr>
          <w:rFonts w:ascii="David" w:eastAsia="David" w:hAnsi="David" w:cs="David"/>
          <w:color w:val="000000"/>
          <w:rtl/>
        </w:rPr>
        <w:t>הכוללת</w:t>
      </w:r>
      <w:r>
        <w:rPr>
          <w:rFonts w:ascii="David" w:eastAsia="David" w:hAnsi="David" w:cs="David"/>
        </w:rPr>
        <w:t xml:space="preserve"> </w:t>
      </w:r>
      <w:r>
        <w:rPr>
          <w:rFonts w:ascii="David" w:eastAsia="David" w:hAnsi="David" w:cs="David"/>
          <w:color w:val="000000"/>
          <w:rtl/>
        </w:rPr>
        <w:t>מגוון ממשקים ותהליכי אינטגרציה מורכבים.</w:t>
      </w:r>
    </w:p>
    <w:p w14:paraId="0000008D" w14:textId="0314334D" w:rsidR="00843ABD" w:rsidRDefault="00000000" w:rsidP="00226580">
      <w:pPr>
        <w:numPr>
          <w:ilvl w:val="4"/>
          <w:numId w:val="26"/>
        </w:numPr>
        <w:pBdr>
          <w:top w:val="nil"/>
          <w:left w:val="nil"/>
          <w:bottom w:val="nil"/>
          <w:right w:val="nil"/>
          <w:between w:val="nil"/>
        </w:pBdr>
        <w:tabs>
          <w:tab w:val="left" w:pos="1617"/>
        </w:tabs>
        <w:spacing w:before="240" w:after="240" w:line="360" w:lineRule="auto"/>
        <w:ind w:hanging="791"/>
        <w:jc w:val="both"/>
        <w:rPr>
          <w:color w:val="000000"/>
        </w:rPr>
      </w:pPr>
      <w:customXmlDelRangeStart w:id="53" w:author="רחל רוטנברג  Rachel Rotenberg" w:date="2024-08-01T08:51:00Z"/>
      <w:sdt>
        <w:sdtPr>
          <w:rPr>
            <w:rtl/>
          </w:rPr>
          <w:tag w:val="goog_rdk_2"/>
          <w:id w:val="-1295985616"/>
        </w:sdtPr>
        <w:sdtContent>
          <w:customXmlDelRangeEnd w:id="53"/>
          <w:customXmlDelRangeStart w:id="54" w:author="רחל רוטנברג  Rachel Rotenberg" w:date="2024-08-01T08:51:00Z"/>
        </w:sdtContent>
      </w:sdt>
      <w:customXmlDelRangeEnd w:id="54"/>
      <w:r w:rsidR="00004A06" w:rsidRPr="00D44BC9">
        <w:rPr>
          <w:rFonts w:ascii="David" w:eastAsia="David" w:hAnsi="David" w:cs="David"/>
          <w:bCs/>
          <w:rtl/>
        </w:rPr>
        <w:t>הסמכה</w:t>
      </w:r>
      <w:r w:rsidR="00004A06">
        <w:rPr>
          <w:rFonts w:ascii="David" w:eastAsia="David" w:hAnsi="David" w:cs="David"/>
          <w:color w:val="000000"/>
        </w:rPr>
        <w:t xml:space="preserve">– </w:t>
      </w:r>
      <w:ins w:id="55" w:author="רחל רוטנברג  Rachel Rotenberg" w:date="2024-08-01T13:51:00Z" w16du:dateUtc="2024-08-01T10:51:00Z">
        <w:r w:rsidR="0028043D">
          <w:rPr>
            <w:rFonts w:ascii="David" w:eastAsia="David" w:hAnsi="David" w:cs="David" w:hint="cs"/>
            <w:rtl/>
          </w:rPr>
          <w:t xml:space="preserve">בעל </w:t>
        </w:r>
      </w:ins>
      <w:r w:rsidR="00004A06">
        <w:rPr>
          <w:rFonts w:ascii="David" w:eastAsia="David" w:hAnsi="David" w:cs="David"/>
          <w:rtl/>
        </w:rPr>
        <w:t>הסמכ</w:t>
      </w:r>
      <w:ins w:id="56" w:author="רחל רוטנברג  Rachel Rotenberg" w:date="2024-08-01T13:52:00Z" w16du:dateUtc="2024-08-01T10:52:00Z">
        <w:r w:rsidR="0028043D">
          <w:rPr>
            <w:rFonts w:ascii="David" w:eastAsia="David" w:hAnsi="David" w:cs="David" w:hint="cs"/>
            <w:rtl/>
          </w:rPr>
          <w:t>ו</w:t>
        </w:r>
      </w:ins>
      <w:r w:rsidR="003B24A8">
        <w:rPr>
          <w:rFonts w:ascii="David" w:eastAsia="David" w:hAnsi="David" w:cs="David" w:hint="cs"/>
          <w:rtl/>
        </w:rPr>
        <w:t>ת</w:t>
      </w:r>
      <w:r w:rsidR="00004A06">
        <w:rPr>
          <w:rFonts w:ascii="David" w:eastAsia="David" w:hAnsi="David" w:cs="David"/>
          <w:rtl/>
        </w:rPr>
        <w:t xml:space="preserve"> </w:t>
      </w:r>
      <w:r w:rsidR="00004A06">
        <w:rPr>
          <w:rFonts w:ascii="David" w:eastAsia="David" w:hAnsi="David" w:cs="David"/>
        </w:rPr>
        <w:t>Salesforce</w:t>
      </w:r>
      <w:ins w:id="57" w:author="רחל רוטנברג  Rachel Rotenberg" w:date="2024-08-01T11:33:00Z" w16du:dateUtc="2024-08-01T08:33:00Z">
        <w:r w:rsidR="00226580">
          <w:rPr>
            <w:rFonts w:hint="cs"/>
            <w:color w:val="000000"/>
            <w:rtl/>
          </w:rPr>
          <w:t xml:space="preserve"> </w:t>
        </w:r>
      </w:ins>
      <w:ins w:id="58" w:author="רחל רוטנברג  Rachel Rotenberg" w:date="2024-08-01T13:13:00Z" w16du:dateUtc="2024-08-01T10:13:00Z">
        <w:r w:rsidR="0037736A">
          <w:rPr>
            <w:rFonts w:ascii="David" w:eastAsia="David" w:hAnsi="David" w:cs="David" w:hint="cs"/>
            <w:rtl/>
          </w:rPr>
          <w:t>מ</w:t>
        </w:r>
      </w:ins>
      <w:ins w:id="59" w:author="רחל רוטנברג  Rachel Rotenberg" w:date="2024-08-01T13:14:00Z" w16du:dateUtc="2024-08-01T10:14:00Z">
        <w:r w:rsidR="0037736A">
          <w:rPr>
            <w:rFonts w:ascii="David" w:eastAsia="David" w:hAnsi="David" w:cs="David" w:hint="cs"/>
            <w:rtl/>
          </w:rPr>
          <w:t>סוג</w:t>
        </w:r>
      </w:ins>
      <w:ins w:id="60" w:author="רחל רוטנברג  Rachel Rotenberg" w:date="2024-08-01T13:51:00Z" w16du:dateUtc="2024-08-01T10:51:00Z">
        <w:r w:rsidR="0028043D">
          <w:rPr>
            <w:rFonts w:ascii="David" w:eastAsia="David" w:hAnsi="David" w:cs="David" w:hint="cs"/>
            <w:rtl/>
          </w:rPr>
          <w:t xml:space="preserve"> </w:t>
        </w:r>
        <w:r w:rsidR="0028043D" w:rsidRPr="0028043D">
          <w:rPr>
            <w:rFonts w:ascii="David" w:eastAsia="David" w:hAnsi="David" w:cs="David"/>
          </w:rPr>
          <w:t>Salesforce administrator</w:t>
        </w:r>
        <w:r w:rsidR="0028043D">
          <w:rPr>
            <w:rFonts w:ascii="David" w:eastAsia="David" w:hAnsi="David" w:cs="David" w:hint="cs"/>
            <w:rtl/>
          </w:rPr>
          <w:t xml:space="preserve">, וכן מסוג </w:t>
        </w:r>
      </w:ins>
      <w:ins w:id="61" w:author="רחל רוטנברג  Rachel Rotenberg" w:date="2024-08-01T13:14:00Z" w16du:dateUtc="2024-08-01T10:14:00Z">
        <w:r w:rsidR="0037736A">
          <w:rPr>
            <w:rFonts w:ascii="David" w:eastAsia="David" w:hAnsi="David" w:cs="David" w:hint="cs"/>
            <w:rtl/>
          </w:rPr>
          <w:t xml:space="preserve"> </w:t>
        </w:r>
        <w:r w:rsidR="0037736A">
          <w:rPr>
            <w:rFonts w:ascii="David" w:eastAsia="David" w:hAnsi="David" w:cs="David"/>
          </w:rPr>
          <w:t>develper and app builder</w:t>
        </w:r>
      </w:ins>
      <w:ins w:id="62" w:author="רחל רוטנברג  Rachel Rotenberg" w:date="2024-08-01T11:34:00Z" w16du:dateUtc="2024-08-01T08:34:00Z">
        <w:r w:rsidR="00226580" w:rsidRPr="00226580">
          <w:rPr>
            <w:rFonts w:ascii="David" w:eastAsia="David" w:hAnsi="David" w:cs="David" w:hint="cs"/>
            <w:rtl/>
          </w:rPr>
          <w:t>.</w:t>
        </w:r>
      </w:ins>
    </w:p>
    <w:p w14:paraId="0FC465A0" w14:textId="77777777" w:rsidR="00D44BC9" w:rsidRDefault="00D44BC9" w:rsidP="00D44BC9">
      <w:pPr>
        <w:pBdr>
          <w:top w:val="nil"/>
          <w:left w:val="nil"/>
          <w:bottom w:val="nil"/>
          <w:right w:val="nil"/>
          <w:between w:val="nil"/>
        </w:pBdr>
        <w:tabs>
          <w:tab w:val="left" w:pos="1617"/>
        </w:tabs>
        <w:spacing w:before="240" w:after="240" w:line="360" w:lineRule="auto"/>
        <w:ind w:left="2232"/>
        <w:jc w:val="both"/>
        <w:rPr>
          <w:color w:val="000000"/>
        </w:rPr>
      </w:pPr>
    </w:p>
    <w:p w14:paraId="0000008E" w14:textId="77777777" w:rsidR="00843ABD" w:rsidRPr="00D44BC9" w:rsidRDefault="00004A06" w:rsidP="006579A2">
      <w:pPr>
        <w:pStyle w:val="4"/>
        <w:rPr>
          <w:b w:val="0"/>
          <w:bCs/>
        </w:rPr>
      </w:pPr>
      <w:r>
        <w:t xml:space="preserve"> </w:t>
      </w:r>
      <w:bookmarkStart w:id="63" w:name="bookmark=id.4bvk7pj" w:colFirst="0" w:colLast="0"/>
      <w:bookmarkEnd w:id="63"/>
      <w:r w:rsidRPr="00D44BC9">
        <w:rPr>
          <w:b w:val="0"/>
          <w:bCs/>
          <w:rtl/>
        </w:rPr>
        <w:t>מנהל צוות פיתוח בהתאם לתנאים הבאים:</w:t>
      </w:r>
    </w:p>
    <w:p w14:paraId="0000008F" w14:textId="1B634CF5" w:rsidR="00843ABD" w:rsidRDefault="00004A06" w:rsidP="006579A2">
      <w:pPr>
        <w:numPr>
          <w:ilvl w:val="4"/>
          <w:numId w:val="26"/>
        </w:numPr>
        <w:pBdr>
          <w:top w:val="nil"/>
          <w:left w:val="nil"/>
          <w:bottom w:val="nil"/>
          <w:right w:val="nil"/>
          <w:between w:val="nil"/>
        </w:pBdr>
        <w:tabs>
          <w:tab w:val="left" w:pos="1617"/>
        </w:tabs>
        <w:spacing w:before="240" w:after="240" w:line="360" w:lineRule="auto"/>
        <w:ind w:hanging="791"/>
        <w:jc w:val="both"/>
        <w:rPr>
          <w:color w:val="000000"/>
        </w:rPr>
      </w:pPr>
      <w:r w:rsidRPr="00D44BC9">
        <w:rPr>
          <w:rFonts w:ascii="David" w:eastAsia="David" w:hAnsi="David" w:cs="David"/>
          <w:bCs/>
          <w:color w:val="000000"/>
          <w:rtl/>
        </w:rPr>
        <w:t>שנות נסיון</w:t>
      </w:r>
      <w:r>
        <w:rPr>
          <w:rFonts w:ascii="David" w:eastAsia="David" w:hAnsi="David" w:cs="David"/>
          <w:color w:val="000000"/>
          <w:rtl/>
        </w:rPr>
        <w:t xml:space="preserve"> – ניסיון של </w:t>
      </w:r>
      <w:bookmarkStart w:id="64" w:name="bookmark=id.2r0uhxc" w:colFirst="0" w:colLast="0"/>
      <w:bookmarkEnd w:id="64"/>
      <w:r>
        <w:rPr>
          <w:rFonts w:ascii="David" w:eastAsia="David" w:hAnsi="David" w:cs="David"/>
          <w:color w:val="000000"/>
        </w:rPr>
        <w:t>8</w:t>
      </w:r>
      <w:r>
        <w:rPr>
          <w:rFonts w:ascii="David" w:eastAsia="David" w:hAnsi="David" w:cs="David"/>
          <w:color w:val="000000"/>
          <w:rtl/>
        </w:rPr>
        <w:t xml:space="preserve"> שנים בין השנים </w:t>
      </w:r>
      <w:r w:rsidR="000F7F49">
        <w:rPr>
          <w:rFonts w:ascii="David" w:eastAsia="David" w:hAnsi="David" w:cs="David" w:hint="cs"/>
          <w:color w:val="000000"/>
          <w:rtl/>
        </w:rPr>
        <w:t xml:space="preserve">2024-2014 </w:t>
      </w:r>
      <w:r>
        <w:rPr>
          <w:rFonts w:ascii="David" w:eastAsia="David" w:hAnsi="David" w:cs="David"/>
          <w:color w:val="000000"/>
          <w:rtl/>
        </w:rPr>
        <w:t>ב</w:t>
      </w:r>
      <w:bookmarkStart w:id="65" w:name="bookmark=id.1664s55" w:colFirst="0" w:colLast="0"/>
      <w:bookmarkEnd w:id="65"/>
      <w:r>
        <w:rPr>
          <w:rFonts w:ascii="David" w:eastAsia="David" w:hAnsi="David" w:cs="David"/>
          <w:color w:val="000000"/>
          <w:rtl/>
        </w:rPr>
        <w:t xml:space="preserve">ניהול צוות פיתוח ויישום, כאשר לפחות </w:t>
      </w:r>
      <w:r>
        <w:rPr>
          <w:rFonts w:ascii="David" w:eastAsia="David" w:hAnsi="David" w:cs="David"/>
          <w:rtl/>
        </w:rPr>
        <w:t xml:space="preserve">3 שנים מתוכן הוא בניהול צוות פיתוח ו/או יישום של </w:t>
      </w:r>
      <w:r>
        <w:rPr>
          <w:rFonts w:ascii="David" w:eastAsia="David" w:hAnsi="David" w:cs="David"/>
        </w:rPr>
        <w:t>Salesforce</w:t>
      </w:r>
      <w:r>
        <w:rPr>
          <w:rFonts w:ascii="David" w:eastAsia="David" w:hAnsi="David" w:cs="David"/>
          <w:rtl/>
        </w:rPr>
        <w:t>, המונה חמישה עובדים לפחות.</w:t>
      </w:r>
      <w:r>
        <w:rPr>
          <w:rFonts w:ascii="David" w:eastAsia="David" w:hAnsi="David" w:cs="David"/>
          <w:color w:val="000000"/>
        </w:rPr>
        <w:t xml:space="preserve"> </w:t>
      </w:r>
    </w:p>
    <w:p w14:paraId="00000090" w14:textId="77777777" w:rsidR="00843ABD" w:rsidRDefault="00843ABD">
      <w:pPr>
        <w:pBdr>
          <w:top w:val="nil"/>
          <w:left w:val="nil"/>
          <w:bottom w:val="nil"/>
          <w:right w:val="nil"/>
          <w:between w:val="nil"/>
        </w:pBdr>
        <w:tabs>
          <w:tab w:val="left" w:pos="1617"/>
        </w:tabs>
        <w:spacing w:before="240" w:after="240" w:line="360" w:lineRule="auto"/>
        <w:ind w:left="2232"/>
        <w:jc w:val="both"/>
        <w:rPr>
          <w:rFonts w:ascii="David" w:eastAsia="David" w:hAnsi="David" w:cs="David"/>
        </w:rPr>
      </w:pPr>
    </w:p>
    <w:p w14:paraId="00000091" w14:textId="77777777" w:rsidR="00843ABD" w:rsidRDefault="00843ABD">
      <w:pPr>
        <w:pBdr>
          <w:top w:val="nil"/>
          <w:left w:val="nil"/>
          <w:bottom w:val="nil"/>
          <w:right w:val="nil"/>
          <w:between w:val="nil"/>
        </w:pBdr>
        <w:tabs>
          <w:tab w:val="left" w:pos="1617"/>
        </w:tabs>
        <w:spacing w:before="240" w:after="240" w:line="360" w:lineRule="auto"/>
        <w:ind w:left="1935"/>
        <w:jc w:val="both"/>
        <w:rPr>
          <w:rFonts w:ascii="David" w:eastAsia="David" w:hAnsi="David" w:cs="David"/>
          <w:color w:val="000000"/>
        </w:rPr>
      </w:pPr>
    </w:p>
    <w:p w14:paraId="78423772" w14:textId="7A6CE4AD" w:rsidR="00D44BC9" w:rsidRDefault="00004A06" w:rsidP="00507602">
      <w:pPr>
        <w:pStyle w:val="2"/>
      </w:pPr>
      <w:r>
        <w:rPr>
          <w:rFonts w:eastAsia="David"/>
          <w:rtl/>
        </w:rPr>
        <w:t xml:space="preserve">תנאי </w:t>
      </w:r>
      <w:r w:rsidRPr="00D44BC9">
        <w:rPr>
          <w:rFonts w:eastAsia="David"/>
          <w:rtl/>
        </w:rPr>
        <w:t>לבדיקת</w:t>
      </w:r>
      <w:r w:rsidR="00170F0F">
        <w:rPr>
          <w:rFonts w:eastAsia="David" w:hint="cs"/>
          <w:rtl/>
        </w:rPr>
        <w:t xml:space="preserve"> איכות ה</w:t>
      </w:r>
      <w:r>
        <w:rPr>
          <w:rFonts w:eastAsia="David"/>
          <w:rtl/>
        </w:rPr>
        <w:t>הצעות</w:t>
      </w:r>
    </w:p>
    <w:p w14:paraId="75D10A5A" w14:textId="7472DC64" w:rsidR="00D44BC9" w:rsidRDefault="00004A06" w:rsidP="00204E09">
      <w:pPr>
        <w:pStyle w:val="3"/>
      </w:pPr>
      <w:r w:rsidRPr="00D44BC9">
        <w:rPr>
          <w:rtl/>
        </w:rPr>
        <w:t>כל מציע שהגיש הצעה, ועבר את תנאי הסף, יידרש להגיש ערבות הצעה אוטונומית ובלתי מותנית כבטוחה לקיום הצעתו במכרז בסך של</w:t>
      </w:r>
      <w:bookmarkStart w:id="66" w:name="bookmark=id.1jlao46" w:colFirst="0" w:colLast="0"/>
      <w:bookmarkEnd w:id="66"/>
      <w:r w:rsidRPr="002D788A">
        <w:rPr>
          <w:bCs/>
        </w:rPr>
        <w:t xml:space="preserve">1,000,000 </w:t>
      </w:r>
      <w:r w:rsidR="002D788A">
        <w:rPr>
          <w:rFonts w:hint="cs"/>
          <w:rtl/>
        </w:rPr>
        <w:t xml:space="preserve"> ₪, </w:t>
      </w:r>
      <w:r w:rsidRPr="00D44BC9">
        <w:rPr>
          <w:rtl/>
        </w:rPr>
        <w:t>תוך 7 ימי עבודה מיום קבלת דרישה מעורך המכרז</w:t>
      </w:r>
      <w:r w:rsidR="007603F2">
        <w:rPr>
          <w:rFonts w:hint="cs"/>
          <w:rtl/>
        </w:rPr>
        <w:t>, או תוך מועד אחר שייקבע ע"י ועדת המכרזים</w:t>
      </w:r>
      <w:r w:rsidRPr="00D44BC9">
        <w:rPr>
          <w:rtl/>
        </w:rPr>
        <w:t xml:space="preserve">. </w:t>
      </w:r>
    </w:p>
    <w:p w14:paraId="6C156970" w14:textId="4D1F09A0" w:rsidR="00D44BC9" w:rsidRDefault="00004A06" w:rsidP="00204E09">
      <w:pPr>
        <w:pStyle w:val="3"/>
      </w:pPr>
      <w:r w:rsidRPr="00D44BC9">
        <w:rPr>
          <w:rtl/>
        </w:rPr>
        <w:t xml:space="preserve">הגשת הערבות תהיה תנאי מקדים </w:t>
      </w:r>
      <w:bookmarkStart w:id="67" w:name="bookmark=id.43ky6rz" w:colFirst="0" w:colLast="0"/>
      <w:bookmarkEnd w:id="67"/>
      <w:r w:rsidRPr="00D44BC9">
        <w:rPr>
          <w:rtl/>
        </w:rPr>
        <w:t>לבדיקת</w:t>
      </w:r>
      <w:r w:rsidR="007603F2">
        <w:rPr>
          <w:rFonts w:hint="cs"/>
          <w:rtl/>
        </w:rPr>
        <w:t xml:space="preserve"> איכות</w:t>
      </w:r>
      <w:r w:rsidRPr="00D44BC9">
        <w:rPr>
          <w:rtl/>
        </w:rPr>
        <w:t xml:space="preserve"> ההצעה.</w:t>
      </w:r>
      <w:r w:rsidR="007603F2">
        <w:rPr>
          <w:rFonts w:hint="cs"/>
          <w:rtl/>
        </w:rPr>
        <w:t xml:space="preserve">  מציע שלא יגיש ערבות הצעה במועד שקבע עורך המכרז עלול להיפסל על הסף.</w:t>
      </w:r>
      <w:r w:rsidRPr="00D44BC9">
        <w:rPr>
          <w:rtl/>
        </w:rPr>
        <w:t xml:space="preserve"> </w:t>
      </w:r>
    </w:p>
    <w:p w14:paraId="574E5022" w14:textId="1F8210E4" w:rsidR="00D44BC9" w:rsidRDefault="00004A06" w:rsidP="00204E09">
      <w:pPr>
        <w:pStyle w:val="3"/>
      </w:pPr>
      <w:r w:rsidRPr="00D44BC9">
        <w:rPr>
          <w:rtl/>
        </w:rPr>
        <w:t xml:space="preserve">תוקפה של הערבות יפורט בדרישת עורך המכרז להגשתה. </w:t>
      </w:r>
    </w:p>
    <w:p w14:paraId="7FBDC4E5" w14:textId="21EF8603" w:rsidR="00D44BC9" w:rsidRDefault="00004A06" w:rsidP="00204E09">
      <w:pPr>
        <w:pStyle w:val="3"/>
      </w:pPr>
      <w:r w:rsidRPr="00D44BC9">
        <w:rPr>
          <w:rtl/>
        </w:rPr>
        <w:t xml:space="preserve">אין להגיש ערבות כחלק מההצעה אלא רק לאחר קבלת דרישה בדואר אלקטרוני מעורך המכרז </w:t>
      </w:r>
      <w:r w:rsidR="003806B1">
        <w:rPr>
          <w:rFonts w:hint="cs"/>
          <w:rtl/>
        </w:rPr>
        <w:t>המפרטת</w:t>
      </w:r>
      <w:r w:rsidRPr="00D44BC9">
        <w:rPr>
          <w:rtl/>
        </w:rPr>
        <w:t xml:space="preserve"> את קוד הערבות ותוקף הערבות הנדרשים.</w:t>
      </w:r>
    </w:p>
    <w:p w14:paraId="0E947026" w14:textId="77777777" w:rsidR="00D44BC9" w:rsidRPr="00D44BC9" w:rsidRDefault="00004A06" w:rsidP="00204E09">
      <w:pPr>
        <w:pStyle w:val="3"/>
      </w:pPr>
      <w:r w:rsidRPr="00D44BC9">
        <w:rPr>
          <w:rtl/>
        </w:rPr>
        <w:t>הערבות תהיה דיגיטלית ותונפק ממנפיק ערבות מורשה, בהתאם לנוסח המופיע כנספח "תדפיס ערבות דיגיטלית" להוראת תכ"ם 7.3.3 "ערבויות וביטחונות" ועל פי ההוראות המפורטות בהוראה זו. להנחיות אודות הגשת ערבות דיגיטלית ראה:</w:t>
      </w:r>
      <w:r w:rsidRPr="00D44BC9">
        <w:t xml:space="preserve"> </w:t>
      </w:r>
      <w:hyperlink r:id="rId11">
        <w:r w:rsidRPr="00D44BC9">
          <w:rPr>
            <w:color w:val="0000FF"/>
            <w:u w:val="single"/>
          </w:rPr>
          <w:t>https://govextra.gov.il/digital-guarantee/homepage/</w:t>
        </w:r>
      </w:hyperlink>
    </w:p>
    <w:p w14:paraId="1652B1C2" w14:textId="77777777" w:rsidR="00F706DA" w:rsidRDefault="00004A06" w:rsidP="00063B84">
      <w:pPr>
        <w:pStyle w:val="3"/>
      </w:pPr>
      <w:r w:rsidRPr="00D44BC9">
        <w:rPr>
          <w:rtl/>
        </w:rPr>
        <w:t xml:space="preserve">גוף סטטוטורי, </w:t>
      </w:r>
      <w:r w:rsidR="003806B1" w:rsidRPr="00D44BC9">
        <w:rPr>
          <w:rtl/>
        </w:rPr>
        <w:t>חברה ממשלתית ומוסד להשכלה גבוהה שהמדינה משתתפת בתקציבו רשאים להגיש הוראת קיזוז במקום ערבות הגשה בהתאם ל</w:t>
      </w:r>
      <w:r w:rsidR="003806B1">
        <w:rPr>
          <w:rFonts w:hint="cs"/>
          <w:rtl/>
        </w:rPr>
        <w:t>טופס "כתב קיזוז (ללא הצמדה)" שבאתר הוראות התכ"ם.</w:t>
      </w:r>
    </w:p>
    <w:p w14:paraId="00000098" w14:textId="76EDA8B6" w:rsidR="003806B1" w:rsidRPr="00D44BC9" w:rsidRDefault="003806B1" w:rsidP="00063B84">
      <w:pPr>
        <w:pStyle w:val="3"/>
        <w:sectPr w:rsidR="003806B1" w:rsidRPr="00D44BC9" w:rsidSect="00D44BC9">
          <w:pgSz w:w="11906" w:h="16838"/>
          <w:pgMar w:top="1616" w:right="1191" w:bottom="1440" w:left="1588" w:header="709" w:footer="709" w:gutter="0"/>
          <w:cols w:space="720"/>
          <w:titlePg/>
        </w:sectPr>
      </w:pPr>
    </w:p>
    <w:p w14:paraId="00000099" w14:textId="77777777" w:rsidR="00843ABD" w:rsidRDefault="00004A06" w:rsidP="00D44BC9">
      <w:pPr>
        <w:pStyle w:val="11"/>
      </w:pPr>
      <w:bookmarkStart w:id="68" w:name="_Toc168786515"/>
      <w:bookmarkStart w:id="69" w:name="_Toc168786558"/>
      <w:bookmarkStart w:id="70" w:name="_Toc168786589"/>
      <w:bookmarkStart w:id="71" w:name="_Toc168864698"/>
      <w:bookmarkStart w:id="72" w:name="_Toc168864791"/>
      <w:r>
        <w:rPr>
          <w:rtl/>
        </w:rPr>
        <w:t>ניקוד ההצעות</w:t>
      </w:r>
      <w:bookmarkEnd w:id="68"/>
      <w:bookmarkEnd w:id="69"/>
      <w:bookmarkEnd w:id="70"/>
      <w:bookmarkEnd w:id="71"/>
      <w:bookmarkEnd w:id="72"/>
    </w:p>
    <w:p w14:paraId="72E0D34A" w14:textId="77777777" w:rsidR="00D44BC9" w:rsidRDefault="00D44BC9" w:rsidP="00D44BC9">
      <w:pPr>
        <w:pStyle w:val="11"/>
        <w:numPr>
          <w:ilvl w:val="0"/>
          <w:numId w:val="0"/>
        </w:numPr>
        <w:ind w:left="360"/>
        <w:jc w:val="left"/>
      </w:pPr>
    </w:p>
    <w:p w14:paraId="1983C499" w14:textId="77777777" w:rsidR="00D44BC9" w:rsidRPr="00D44BC9" w:rsidRDefault="00004A06" w:rsidP="00507602">
      <w:pPr>
        <w:pStyle w:val="2"/>
        <w:rPr>
          <w:sz w:val="26"/>
          <w:szCs w:val="26"/>
        </w:rPr>
      </w:pPr>
      <w:bookmarkStart w:id="73" w:name="_heading=h.xvir7l" w:colFirst="0" w:colLast="0"/>
      <w:bookmarkEnd w:id="73"/>
      <w:r>
        <w:rPr>
          <w:rFonts w:eastAsia="David"/>
          <w:rtl/>
        </w:rPr>
        <w:t>אופן מתן ניקוד להצעות במכרז</w:t>
      </w:r>
    </w:p>
    <w:p w14:paraId="0FA819B5" w14:textId="77777777" w:rsidR="00D44BC9" w:rsidRPr="00D44BC9" w:rsidRDefault="00004A06" w:rsidP="00204E09">
      <w:pPr>
        <w:pStyle w:val="3"/>
        <w:rPr>
          <w:sz w:val="26"/>
          <w:szCs w:val="26"/>
        </w:rPr>
      </w:pPr>
      <w:r w:rsidRPr="00D44BC9">
        <w:rPr>
          <w:rtl/>
        </w:rPr>
        <w:t xml:space="preserve">הניקוד של כל הצעה במכרז יהיה בהתאם לאמות המידה הבאות: </w:t>
      </w:r>
      <w:bookmarkStart w:id="74" w:name="bookmark=id.3hv69ve" w:colFirst="0" w:colLast="0"/>
      <w:bookmarkEnd w:id="74"/>
    </w:p>
    <w:p w14:paraId="081908BC" w14:textId="768DF96C" w:rsidR="002D788A" w:rsidRPr="002D788A" w:rsidRDefault="00004A06" w:rsidP="00204E09">
      <w:pPr>
        <w:pStyle w:val="3"/>
        <w:rPr>
          <w:sz w:val="26"/>
          <w:szCs w:val="26"/>
        </w:rPr>
      </w:pPr>
      <w:r w:rsidRPr="00D44BC9">
        <w:rPr>
          <w:rtl/>
        </w:rPr>
        <w:t>איכות</w:t>
      </w:r>
      <w:r w:rsidR="002D788A">
        <w:rPr>
          <w:rFonts w:hint="cs"/>
          <w:rtl/>
        </w:rPr>
        <w:t xml:space="preserve"> </w:t>
      </w:r>
      <w:r w:rsidR="002D788A">
        <w:rPr>
          <w:rtl/>
        </w:rPr>
        <w:t>–</w:t>
      </w:r>
      <w:r w:rsidR="002D788A">
        <w:rPr>
          <w:rFonts w:hint="cs"/>
          <w:rtl/>
        </w:rPr>
        <w:t xml:space="preserve"> 60%</w:t>
      </w:r>
      <w:bookmarkStart w:id="75" w:name="bookmark=id.1x0gk37" w:colFirst="0" w:colLast="0"/>
      <w:bookmarkStart w:id="76" w:name="bookmark=id.4h042r0" w:colFirst="0" w:colLast="0"/>
      <w:bookmarkEnd w:id="75"/>
      <w:bookmarkEnd w:id="76"/>
    </w:p>
    <w:p w14:paraId="6A8E1724" w14:textId="7362C15C" w:rsidR="002D788A" w:rsidRPr="002D788A" w:rsidRDefault="00004A06" w:rsidP="00204E09">
      <w:pPr>
        <w:pStyle w:val="3"/>
        <w:rPr>
          <w:sz w:val="26"/>
          <w:szCs w:val="26"/>
        </w:rPr>
      </w:pPr>
      <w:r w:rsidRPr="002D788A">
        <w:rPr>
          <w:rtl/>
        </w:rPr>
        <w:t>מחיר</w:t>
      </w:r>
      <w:r w:rsidR="000010AD">
        <w:rPr>
          <w:rFonts w:hint="cs"/>
          <w:rtl/>
        </w:rPr>
        <w:t xml:space="preserve"> </w:t>
      </w:r>
      <w:r w:rsidR="002D788A">
        <w:rPr>
          <w:rFonts w:hint="cs"/>
          <w:rtl/>
        </w:rPr>
        <w:t>- 40%</w:t>
      </w:r>
    </w:p>
    <w:p w14:paraId="658E98FB" w14:textId="77777777" w:rsidR="002D788A" w:rsidRDefault="002D788A" w:rsidP="00204E09">
      <w:pPr>
        <w:pStyle w:val="3"/>
        <w:numPr>
          <w:ilvl w:val="0"/>
          <w:numId w:val="0"/>
        </w:numPr>
        <w:ind w:left="1230"/>
        <w:rPr>
          <w:rtl/>
        </w:rPr>
      </w:pPr>
    </w:p>
    <w:p w14:paraId="0000009E" w14:textId="681AC1ED" w:rsidR="00843ABD" w:rsidRPr="002D788A" w:rsidRDefault="00004A06" w:rsidP="00204E09">
      <w:pPr>
        <w:pStyle w:val="3"/>
        <w:numPr>
          <w:ilvl w:val="0"/>
          <w:numId w:val="0"/>
        </w:numPr>
        <w:ind w:left="1230"/>
        <w:rPr>
          <w:sz w:val="26"/>
          <w:szCs w:val="26"/>
        </w:rPr>
      </w:pPr>
      <w:r w:rsidRPr="002D788A">
        <w:rPr>
          <w:rtl/>
        </w:rPr>
        <w:t xml:space="preserve"> שקלול הציון של כל מציע יעשה בהתאם לנוסחה המפורטת להלן:</w:t>
      </w:r>
    </w:p>
    <w:tbl>
      <w:tblPr>
        <w:tblStyle w:val="1fa"/>
        <w:bidiVisual/>
        <w:tblW w:w="8368" w:type="dxa"/>
        <w:tblLayout w:type="fixed"/>
        <w:tblLook w:val="0400" w:firstRow="0" w:lastRow="0" w:firstColumn="0" w:lastColumn="0" w:noHBand="0" w:noVBand="1"/>
      </w:tblPr>
      <w:tblGrid>
        <w:gridCol w:w="4729"/>
        <w:gridCol w:w="3639"/>
      </w:tblGrid>
      <w:tr w:rsidR="00843ABD" w14:paraId="08D1E58E" w14:textId="77777777" w:rsidTr="002D788A">
        <w:tc>
          <w:tcPr>
            <w:tcW w:w="4729" w:type="dxa"/>
          </w:tcPr>
          <w:p w14:paraId="0000009F" w14:textId="77777777" w:rsidR="00843ABD" w:rsidRDefault="00004A06">
            <w:pPr>
              <w:pBdr>
                <w:top w:val="nil"/>
                <w:left w:val="nil"/>
                <w:bottom w:val="nil"/>
                <w:right w:val="nil"/>
                <w:between w:val="nil"/>
              </w:pBdr>
              <w:tabs>
                <w:tab w:val="left" w:pos="1334"/>
              </w:tabs>
              <w:spacing w:before="240" w:after="240" w:line="360" w:lineRule="auto"/>
              <w:ind w:left="1494" w:hanging="504"/>
              <w:jc w:val="both"/>
              <w:rPr>
                <w:rFonts w:eastAsia="David"/>
                <w:color w:val="000000"/>
              </w:rPr>
            </w:pPr>
            <w:bookmarkStart w:id="77" w:name="_heading=h.1baon6m" w:colFirst="0" w:colLast="0"/>
            <w:bookmarkEnd w:id="77"/>
            <w:r>
              <w:rPr>
                <w:noProof/>
              </w:rPr>
              <w:drawing>
                <wp:anchor distT="0" distB="0" distL="114300" distR="114300" simplePos="0" relativeHeight="251656192" behindDoc="0" locked="0" layoutInCell="1" hidden="0" allowOverlap="1" wp14:anchorId="74F1C85F" wp14:editId="7AA0D92C">
                  <wp:simplePos x="0" y="0"/>
                  <wp:positionH relativeFrom="column">
                    <wp:posOffset>586105</wp:posOffset>
                  </wp:positionH>
                  <wp:positionV relativeFrom="paragraph">
                    <wp:posOffset>600710</wp:posOffset>
                  </wp:positionV>
                  <wp:extent cx="1680845" cy="373380"/>
                  <wp:effectExtent l="0" t="0" r="0" b="0"/>
                  <wp:wrapSquare wrapText="bothSides" distT="0" distB="0" distL="114300" distR="114300"/>
                  <wp:docPr id="48450504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1680845" cy="373380"/>
                          </a:xfrm>
                          <a:prstGeom prst="rect">
                            <a:avLst/>
                          </a:prstGeom>
                          <a:ln/>
                        </pic:spPr>
                      </pic:pic>
                    </a:graphicData>
                  </a:graphic>
                </wp:anchor>
              </w:drawing>
            </w:r>
          </w:p>
        </w:tc>
        <w:tc>
          <w:tcPr>
            <w:tcW w:w="3639" w:type="dxa"/>
          </w:tcPr>
          <w:p w14:paraId="000000A0" w14:textId="77777777" w:rsidR="00843ABD" w:rsidRPr="00A50621" w:rsidRDefault="00004A06" w:rsidP="002D788A">
            <w:pPr>
              <w:pBdr>
                <w:top w:val="nil"/>
                <w:left w:val="nil"/>
                <w:bottom w:val="nil"/>
                <w:right w:val="nil"/>
                <w:between w:val="nil"/>
              </w:pBdr>
              <w:tabs>
                <w:tab w:val="left" w:pos="1334"/>
              </w:tabs>
              <w:spacing w:before="120" w:after="120" w:line="276" w:lineRule="auto"/>
              <w:jc w:val="both"/>
              <w:rPr>
                <w:rFonts w:eastAsia="David"/>
                <w:bCs/>
                <w:color w:val="000000"/>
              </w:rPr>
            </w:pPr>
            <w:r w:rsidRPr="00A50621">
              <w:rPr>
                <w:rFonts w:eastAsia="David"/>
                <w:bCs/>
                <w:color w:val="000000"/>
                <w:rtl/>
              </w:rPr>
              <w:t>הגדרות:</w:t>
            </w:r>
          </w:p>
          <w:p w14:paraId="000000A1" w14:textId="64836F4F" w:rsidR="00843ABD" w:rsidRDefault="00004A06" w:rsidP="002D788A">
            <w:pPr>
              <w:pBdr>
                <w:top w:val="nil"/>
                <w:left w:val="nil"/>
                <w:bottom w:val="nil"/>
                <w:right w:val="nil"/>
                <w:between w:val="nil"/>
              </w:pBdr>
              <w:tabs>
                <w:tab w:val="left" w:pos="1334"/>
              </w:tabs>
              <w:spacing w:line="276" w:lineRule="auto"/>
              <w:jc w:val="both"/>
              <w:rPr>
                <w:rFonts w:eastAsia="David"/>
                <w:color w:val="000000"/>
              </w:rPr>
            </w:pPr>
            <w:r>
              <w:rPr>
                <w:rFonts w:eastAsia="David"/>
                <w:color w:val="000000"/>
                <w:rtl/>
              </w:rPr>
              <w:t>ציונו המשוקלל של מציע</w:t>
            </w:r>
            <w:r w:rsidR="002D788A">
              <w:rPr>
                <w:rFonts w:eastAsia="David" w:hint="cs"/>
                <w:color w:val="000000"/>
                <w:rtl/>
              </w:rPr>
              <w:t xml:space="preserve"> </w:t>
            </w:r>
            <w:r w:rsidR="002D788A">
              <w:rPr>
                <w:rFonts w:eastAsia="David"/>
                <w:color w:val="000000"/>
              </w:rPr>
              <w:t>i</w:t>
            </w:r>
            <w:r w:rsidR="002D788A">
              <w:rPr>
                <w:rFonts w:eastAsia="David" w:hint="cs"/>
                <w:color w:val="000000"/>
                <w:rtl/>
              </w:rPr>
              <w:t xml:space="preserve"> - </w:t>
            </w:r>
            <w:r>
              <w:rPr>
                <w:rFonts w:eastAsia="David"/>
                <w:color w:val="000000"/>
              </w:rPr>
              <w:t xml:space="preserve"> </w:t>
            </w:r>
            <m:oMath>
              <m:sSub>
                <m:sSubPr>
                  <m:ctrlPr>
                    <w:rPr>
                      <w:rFonts w:ascii="Cambria Math" w:eastAsia="David" w:hAnsi="Cambria Math"/>
                      <w:b/>
                      <w:color w:val="000000"/>
                    </w:rPr>
                  </m:ctrlPr>
                </m:sSubPr>
                <m:e>
                  <m:r>
                    <m:rPr>
                      <m:sty m:val="bi"/>
                    </m:rPr>
                    <w:rPr>
                      <w:rFonts w:ascii="Cambria Math" w:eastAsia="David" w:hAnsi="Cambria Math"/>
                      <w:color w:val="000000"/>
                    </w:rPr>
                    <m:t>G</m:t>
                  </m:r>
                </m:e>
                <m:sub>
                  <m:r>
                    <m:rPr>
                      <m:sty m:val="bi"/>
                    </m:rPr>
                    <w:rPr>
                      <w:rFonts w:ascii="Cambria Math" w:eastAsia="David" w:hAnsi="Cambria Math"/>
                      <w:color w:val="000000"/>
                    </w:rPr>
                    <m:t>i</m:t>
                  </m:r>
                </m:sub>
              </m:sSub>
            </m:oMath>
          </w:p>
          <w:p w14:paraId="000000A2" w14:textId="23CB8BEE" w:rsidR="00843ABD" w:rsidRDefault="00004A06" w:rsidP="002D788A">
            <w:pPr>
              <w:pBdr>
                <w:top w:val="nil"/>
                <w:left w:val="nil"/>
                <w:bottom w:val="nil"/>
                <w:right w:val="nil"/>
                <w:between w:val="nil"/>
              </w:pBdr>
              <w:tabs>
                <w:tab w:val="left" w:pos="1334"/>
                <w:tab w:val="left" w:pos="3793"/>
              </w:tabs>
              <w:spacing w:line="276" w:lineRule="auto"/>
              <w:jc w:val="both"/>
              <w:rPr>
                <w:rFonts w:eastAsia="David"/>
                <w:color w:val="000000"/>
              </w:rPr>
            </w:pPr>
            <w:r>
              <w:rPr>
                <w:rFonts w:eastAsia="David"/>
                <w:color w:val="000000"/>
                <w:rtl/>
              </w:rPr>
              <w:t>ציון האיכות של מציע</w:t>
            </w:r>
            <w:r w:rsidR="002D788A">
              <w:rPr>
                <w:rFonts w:eastAsia="David" w:hint="cs"/>
                <w:color w:val="000000"/>
                <w:rtl/>
              </w:rPr>
              <w:t xml:space="preserve"> </w:t>
            </w:r>
            <w:r w:rsidR="002D788A">
              <w:rPr>
                <w:rFonts w:eastAsia="David"/>
                <w:color w:val="000000"/>
              </w:rPr>
              <w:t xml:space="preserve">i </w:t>
            </w:r>
            <w:r w:rsidR="002D788A">
              <w:rPr>
                <w:rFonts w:eastAsia="David" w:hint="cs"/>
                <w:color w:val="000000"/>
                <w:rtl/>
              </w:rPr>
              <w:t xml:space="preserve"> - </w:t>
            </w:r>
            <w:r>
              <w:rPr>
                <w:rFonts w:eastAsia="David"/>
                <w:color w:val="000000"/>
                <w:rtl/>
              </w:rPr>
              <w:t xml:space="preserve"> </w:t>
            </w:r>
            <m:oMath>
              <m:sSub>
                <m:sSubPr>
                  <m:ctrlPr>
                    <w:rPr>
                      <w:rFonts w:ascii="Cambria Math" w:eastAsia="David" w:hAnsi="Cambria Math"/>
                      <w:b/>
                      <w:color w:val="000000"/>
                    </w:rPr>
                  </m:ctrlPr>
                </m:sSubPr>
                <m:e>
                  <m:r>
                    <m:rPr>
                      <m:sty m:val="bi"/>
                    </m:rPr>
                    <w:rPr>
                      <w:rFonts w:ascii="Cambria Math" w:eastAsia="David" w:hAnsi="Cambria Math"/>
                      <w:color w:val="000000"/>
                    </w:rPr>
                    <m:t>TQ</m:t>
                  </m:r>
                </m:e>
                <m:sub>
                  <m:r>
                    <m:rPr>
                      <m:sty m:val="bi"/>
                    </m:rPr>
                    <w:rPr>
                      <w:rFonts w:ascii="Cambria Math" w:eastAsia="David" w:hAnsi="Cambria Math"/>
                      <w:color w:val="000000"/>
                    </w:rPr>
                    <m:t>i</m:t>
                  </m:r>
                </m:sub>
              </m:sSub>
            </m:oMath>
          </w:p>
          <w:p w14:paraId="000000A3" w14:textId="52F6E694" w:rsidR="00843ABD" w:rsidRDefault="00004A06" w:rsidP="002D788A">
            <w:pPr>
              <w:pBdr>
                <w:top w:val="nil"/>
                <w:left w:val="nil"/>
                <w:bottom w:val="nil"/>
                <w:right w:val="nil"/>
                <w:between w:val="nil"/>
              </w:pBdr>
              <w:tabs>
                <w:tab w:val="left" w:pos="1334"/>
              </w:tabs>
              <w:spacing w:line="276" w:lineRule="auto"/>
              <w:jc w:val="both"/>
              <w:rPr>
                <w:rFonts w:eastAsia="David"/>
                <w:color w:val="000000"/>
              </w:rPr>
            </w:pPr>
            <w:r>
              <w:rPr>
                <w:rFonts w:eastAsia="David"/>
                <w:color w:val="000000"/>
                <w:rtl/>
              </w:rPr>
              <w:t>ציון המחיר של מציע</w:t>
            </w:r>
            <w:r w:rsidR="002D788A">
              <w:rPr>
                <w:rFonts w:eastAsia="David" w:hint="cs"/>
                <w:color w:val="000000"/>
                <w:rtl/>
              </w:rPr>
              <w:t xml:space="preserve"> </w:t>
            </w:r>
            <w:r w:rsidR="002D788A">
              <w:rPr>
                <w:rFonts w:eastAsia="David"/>
                <w:color w:val="000000"/>
              </w:rPr>
              <w:t>i</w:t>
            </w:r>
            <w:r w:rsidR="002D788A">
              <w:rPr>
                <w:rFonts w:eastAsia="David" w:hint="cs"/>
                <w:color w:val="000000"/>
                <w:rtl/>
              </w:rPr>
              <w:t xml:space="preserve"> -</w:t>
            </w:r>
            <w:r>
              <w:rPr>
                <w:rFonts w:eastAsia="David"/>
                <w:color w:val="000000"/>
              </w:rPr>
              <w:t xml:space="preserve"> </w:t>
            </w:r>
            <m:oMath>
              <m:sSub>
                <m:sSubPr>
                  <m:ctrlPr>
                    <w:rPr>
                      <w:rFonts w:ascii="Cambria Math" w:eastAsia="David" w:hAnsi="Cambria Math"/>
                      <w:b/>
                      <w:color w:val="000000"/>
                    </w:rPr>
                  </m:ctrlPr>
                </m:sSubPr>
                <m:e>
                  <m:r>
                    <m:rPr>
                      <m:sty m:val="bi"/>
                    </m:rPr>
                    <w:rPr>
                      <w:rFonts w:ascii="Cambria Math" w:eastAsia="David" w:hAnsi="Cambria Math"/>
                      <w:color w:val="000000"/>
                    </w:rPr>
                    <m:t>TP</m:t>
                  </m:r>
                </m:e>
                <m:sub>
                  <m:r>
                    <m:rPr>
                      <m:sty m:val="bi"/>
                    </m:rPr>
                    <w:rPr>
                      <w:rFonts w:ascii="Cambria Math" w:eastAsia="David" w:hAnsi="Cambria Math"/>
                      <w:color w:val="000000"/>
                    </w:rPr>
                    <m:t>i</m:t>
                  </m:r>
                </m:sub>
              </m:sSub>
            </m:oMath>
          </w:p>
          <w:p w14:paraId="63A1D7B6" w14:textId="77777777" w:rsidR="002D788A" w:rsidRDefault="00004A06" w:rsidP="002D788A">
            <w:pPr>
              <w:pBdr>
                <w:top w:val="nil"/>
                <w:left w:val="nil"/>
                <w:bottom w:val="nil"/>
                <w:right w:val="nil"/>
                <w:between w:val="nil"/>
              </w:pBdr>
              <w:tabs>
                <w:tab w:val="left" w:pos="1334"/>
              </w:tabs>
              <w:spacing w:line="276" w:lineRule="auto"/>
              <w:jc w:val="both"/>
              <w:rPr>
                <w:rFonts w:eastAsia="David"/>
                <w:color w:val="000000"/>
                <w:rtl/>
              </w:rPr>
            </w:pPr>
            <w:r>
              <w:rPr>
                <w:rFonts w:eastAsia="David"/>
                <w:color w:val="000000"/>
                <w:rtl/>
              </w:rPr>
              <w:t xml:space="preserve">משקל האיכות – </w:t>
            </w:r>
            <m:oMath>
              <m:sSub>
                <m:sSubPr>
                  <m:ctrlPr>
                    <w:rPr>
                      <w:rFonts w:ascii="Cambria Math" w:eastAsia="David" w:hAnsi="Cambria Math"/>
                      <w:b/>
                      <w:color w:val="000000"/>
                    </w:rPr>
                  </m:ctrlPr>
                </m:sSubPr>
                <m:e>
                  <m:r>
                    <m:rPr>
                      <m:sty m:val="bi"/>
                    </m:rPr>
                    <w:rPr>
                      <w:rFonts w:ascii="Cambria Math" w:eastAsia="David" w:hAnsi="Cambria Math"/>
                      <w:color w:val="000000"/>
                    </w:rPr>
                    <m:t>W</m:t>
                  </m:r>
                </m:e>
                <m:sub>
                  <m:r>
                    <m:rPr>
                      <m:sty m:val="bi"/>
                    </m:rPr>
                    <w:rPr>
                      <w:rFonts w:ascii="Cambria Math" w:eastAsia="David" w:hAnsi="Cambria Math"/>
                      <w:color w:val="000000"/>
                    </w:rPr>
                    <m:t>q</m:t>
                  </m:r>
                </m:sub>
              </m:sSub>
            </m:oMath>
          </w:p>
          <w:p w14:paraId="0E50A1FA" w14:textId="77777777" w:rsidR="00843ABD" w:rsidRDefault="00004A06" w:rsidP="002D788A">
            <w:pPr>
              <w:pBdr>
                <w:top w:val="nil"/>
                <w:left w:val="nil"/>
                <w:bottom w:val="nil"/>
                <w:right w:val="nil"/>
                <w:between w:val="nil"/>
              </w:pBdr>
              <w:tabs>
                <w:tab w:val="left" w:pos="1334"/>
              </w:tabs>
              <w:spacing w:line="276" w:lineRule="auto"/>
              <w:jc w:val="both"/>
              <w:rPr>
                <w:rFonts w:eastAsia="David"/>
                <w:color w:val="000000"/>
                <w:rtl/>
              </w:rPr>
            </w:pPr>
            <w:r>
              <w:rPr>
                <w:rFonts w:eastAsia="David"/>
                <w:color w:val="000000"/>
                <w:rtl/>
              </w:rPr>
              <w:t>משקל מחיר –</w:t>
            </w:r>
            <w:r>
              <w:rPr>
                <w:rFonts w:eastAsia="David"/>
              </w:rPr>
              <w:t xml:space="preserve"> </w:t>
            </w:r>
            <m:oMath>
              <m:sSub>
                <m:sSubPr>
                  <m:ctrlPr>
                    <w:rPr>
                      <w:rFonts w:ascii="Cambria Math" w:eastAsia="David" w:hAnsi="Cambria Math"/>
                      <w:color w:val="000000"/>
                    </w:rPr>
                  </m:ctrlPr>
                </m:sSubPr>
                <m:e>
                  <m:r>
                    <w:rPr>
                      <w:rFonts w:ascii="Cambria Math" w:eastAsia="David" w:hAnsi="Cambria Math"/>
                      <w:color w:val="000000"/>
                    </w:rPr>
                    <m:t xml:space="preserve"> W</m:t>
                  </m:r>
                </m:e>
                <m:sub>
                  <m:r>
                    <w:rPr>
                      <w:rFonts w:ascii="Cambria Math" w:eastAsia="David" w:hAnsi="Cambria Math"/>
                      <w:color w:val="000000"/>
                    </w:rPr>
                    <m:t>P</m:t>
                  </m:r>
                </m:sub>
              </m:sSub>
            </m:oMath>
          </w:p>
          <w:p w14:paraId="000000A5" w14:textId="38E5D179" w:rsidR="002D788A" w:rsidRDefault="002D788A" w:rsidP="002D788A">
            <w:pPr>
              <w:pBdr>
                <w:top w:val="nil"/>
                <w:left w:val="nil"/>
                <w:bottom w:val="nil"/>
                <w:right w:val="nil"/>
                <w:between w:val="nil"/>
              </w:pBdr>
              <w:tabs>
                <w:tab w:val="left" w:pos="1334"/>
              </w:tabs>
              <w:spacing w:line="276" w:lineRule="auto"/>
              <w:jc w:val="both"/>
              <w:rPr>
                <w:rFonts w:eastAsia="David"/>
                <w:color w:val="000000"/>
              </w:rPr>
            </w:pPr>
          </w:p>
        </w:tc>
      </w:tr>
      <w:tr w:rsidR="00843ABD" w14:paraId="77601E1F" w14:textId="77777777" w:rsidTr="002D788A">
        <w:tc>
          <w:tcPr>
            <w:tcW w:w="8368" w:type="dxa"/>
            <w:gridSpan w:val="2"/>
          </w:tcPr>
          <w:p w14:paraId="000000A6" w14:textId="77777777" w:rsidR="00843ABD" w:rsidRDefault="00004A06" w:rsidP="002D788A">
            <w:pPr>
              <w:pBdr>
                <w:top w:val="nil"/>
                <w:left w:val="nil"/>
                <w:bottom w:val="nil"/>
                <w:right w:val="nil"/>
                <w:between w:val="nil"/>
              </w:pBdr>
              <w:tabs>
                <w:tab w:val="left" w:pos="1334"/>
              </w:tabs>
              <w:spacing w:before="240" w:after="240" w:line="360" w:lineRule="auto"/>
              <w:jc w:val="both"/>
              <w:rPr>
                <w:rFonts w:eastAsia="David"/>
                <w:color w:val="000000"/>
              </w:rPr>
            </w:pPr>
            <w:r>
              <w:rPr>
                <w:rFonts w:eastAsia="David"/>
                <w:color w:val="000000"/>
                <w:rtl/>
              </w:rPr>
              <w:t>הנוסחה במילים - ציון ה</w:t>
            </w:r>
            <w:r>
              <w:rPr>
                <w:rFonts w:eastAsia="David"/>
                <w:color w:val="000000"/>
                <w:u w:val="single"/>
                <w:rtl/>
              </w:rPr>
              <w:t>איכות</w:t>
            </w:r>
            <w:r>
              <w:rPr>
                <w:rFonts w:eastAsia="David"/>
                <w:color w:val="000000"/>
                <w:rtl/>
              </w:rPr>
              <w:t xml:space="preserve"> של המציע, בהתאם לנוסחה המפורטת מטה, כפול המשקל של האיכות במכרז, </w:t>
            </w:r>
            <w:r w:rsidRPr="002D788A">
              <w:rPr>
                <w:rFonts w:eastAsia="David"/>
                <w:bCs/>
                <w:color w:val="000000"/>
                <w:rtl/>
              </w:rPr>
              <w:t>ועוד</w:t>
            </w:r>
            <w:r>
              <w:rPr>
                <w:rFonts w:eastAsia="David"/>
                <w:color w:val="000000"/>
                <w:rtl/>
              </w:rPr>
              <w:t xml:space="preserve"> ציון </w:t>
            </w:r>
            <w:r>
              <w:rPr>
                <w:rFonts w:eastAsia="David"/>
                <w:color w:val="000000"/>
                <w:u w:val="single"/>
                <w:rtl/>
              </w:rPr>
              <w:t>המחיר</w:t>
            </w:r>
            <w:r>
              <w:rPr>
                <w:rFonts w:eastAsia="David"/>
                <w:color w:val="000000"/>
                <w:rtl/>
              </w:rPr>
              <w:t xml:space="preserve"> של המציע, בהתאם לנוסחה המפורטת מטה, כפול המשקל של המחיר במכרז.</w:t>
            </w:r>
          </w:p>
        </w:tc>
      </w:tr>
    </w:tbl>
    <w:p w14:paraId="000000A8" w14:textId="77777777" w:rsidR="00843ABD" w:rsidRDefault="00004A06">
      <w:pPr>
        <w:pBdr>
          <w:top w:val="nil"/>
          <w:left w:val="nil"/>
          <w:bottom w:val="nil"/>
          <w:right w:val="nil"/>
          <w:between w:val="nil"/>
        </w:pBdr>
        <w:tabs>
          <w:tab w:val="left" w:pos="1334"/>
        </w:tabs>
        <w:spacing w:before="240" w:after="240" w:line="360" w:lineRule="auto"/>
        <w:ind w:left="1494" w:hanging="504"/>
        <w:jc w:val="both"/>
        <w:rPr>
          <w:rFonts w:ascii="David" w:eastAsia="David" w:hAnsi="David" w:cs="David"/>
          <w:color w:val="000000"/>
        </w:rPr>
      </w:pPr>
      <w:r>
        <w:rPr>
          <w:rFonts w:ascii="David" w:eastAsia="David" w:hAnsi="David" w:cs="David"/>
          <w:color w:val="000000"/>
        </w:rPr>
        <w:t xml:space="preserve"> </w:t>
      </w:r>
    </w:p>
    <w:p w14:paraId="000000A9" w14:textId="77777777" w:rsidR="00843ABD" w:rsidRDefault="00843ABD">
      <w:pPr>
        <w:rPr>
          <w:rFonts w:ascii="David" w:eastAsia="David" w:hAnsi="David" w:cs="David"/>
        </w:rPr>
      </w:pPr>
    </w:p>
    <w:p w14:paraId="69AEB640" w14:textId="77777777" w:rsidR="000010AD" w:rsidRDefault="000010AD">
      <w:pPr>
        <w:rPr>
          <w:rFonts w:ascii="David" w:eastAsia="David" w:hAnsi="David" w:cs="David"/>
          <w:b/>
          <w:bCs/>
          <w:noProof/>
          <w:snapToGrid w:val="0"/>
          <w:sz w:val="28"/>
          <w:szCs w:val="28"/>
          <w:rtl/>
          <w:lang w:eastAsia="he-IL"/>
        </w:rPr>
      </w:pPr>
      <w:bookmarkStart w:id="78" w:name="bookmark=id.2afmg28" w:colFirst="0" w:colLast="0"/>
      <w:bookmarkStart w:id="79" w:name="_heading=h.3vac5uf" w:colFirst="0" w:colLast="0"/>
      <w:bookmarkEnd w:id="78"/>
      <w:bookmarkEnd w:id="79"/>
      <w:r>
        <w:rPr>
          <w:rFonts w:eastAsia="David"/>
          <w:rtl/>
        </w:rPr>
        <w:br w:type="page"/>
      </w:r>
    </w:p>
    <w:p w14:paraId="6DF45795" w14:textId="71E7EE52" w:rsidR="002D788A" w:rsidRPr="002D788A" w:rsidRDefault="00004A06" w:rsidP="00507602">
      <w:pPr>
        <w:pStyle w:val="2"/>
        <w:rPr>
          <w:sz w:val="26"/>
          <w:szCs w:val="26"/>
        </w:rPr>
      </w:pPr>
      <w:r>
        <w:rPr>
          <w:rFonts w:eastAsia="David"/>
          <w:rtl/>
        </w:rPr>
        <w:t>ציון בגין איכות ההצעות</w:t>
      </w:r>
      <w:r>
        <w:rPr>
          <w:rFonts w:eastAsia="David"/>
        </w:rPr>
        <w:t xml:space="preserve"> </w:t>
      </w:r>
      <w:bookmarkStart w:id="80" w:name="bookmark=id.pkwqa1" w:colFirst="0" w:colLast="0"/>
      <w:bookmarkEnd w:id="80"/>
    </w:p>
    <w:p w14:paraId="758B0C50" w14:textId="77777777" w:rsidR="009D5BA7" w:rsidRDefault="00004A06" w:rsidP="00204E09">
      <w:pPr>
        <w:pStyle w:val="3"/>
        <w:rPr>
          <w:rtl/>
        </w:rPr>
      </w:pPr>
      <w:r w:rsidRPr="002D788A">
        <w:rPr>
          <w:rtl/>
        </w:rPr>
        <w:t>הערכת איכות ההצעות תיעשה לפי המשקלות הבאים:</w:t>
      </w:r>
    </w:p>
    <w:p w14:paraId="0EB0183B" w14:textId="35070C0A" w:rsidR="009D5BA7" w:rsidRDefault="009D5BA7">
      <w:pPr>
        <w:rPr>
          <w:rFonts w:ascii="David" w:eastAsia="David" w:hAnsi="David" w:cs="David"/>
          <w:b/>
          <w:color w:val="000000"/>
          <w:rtl/>
        </w:rPr>
      </w:pPr>
    </w:p>
    <w:tbl>
      <w:tblPr>
        <w:tblStyle w:val="1fa"/>
        <w:bidiVisual/>
        <w:tblW w:w="8567" w:type="dxa"/>
        <w:tblLayout w:type="fixed"/>
        <w:tblLook w:val="0600" w:firstRow="0" w:lastRow="0" w:firstColumn="0" w:lastColumn="0" w:noHBand="1" w:noVBand="1"/>
      </w:tblPr>
      <w:tblGrid>
        <w:gridCol w:w="1373"/>
        <w:gridCol w:w="956"/>
        <w:gridCol w:w="1843"/>
        <w:gridCol w:w="3548"/>
        <w:gridCol w:w="847"/>
      </w:tblGrid>
      <w:tr w:rsidR="00843ABD" w14:paraId="3D708B8A" w14:textId="77777777" w:rsidTr="002D788A">
        <w:trPr>
          <w:trHeight w:val="375"/>
        </w:trPr>
        <w:tc>
          <w:tcPr>
            <w:tcW w:w="1373" w:type="dxa"/>
            <w:shd w:val="clear" w:color="auto" w:fill="D9D9D9" w:themeFill="background1" w:themeFillShade="D9"/>
          </w:tcPr>
          <w:p w14:paraId="000000AE" w14:textId="77777777" w:rsidR="00843ABD" w:rsidRPr="002D788A" w:rsidRDefault="00004A06">
            <w:pPr>
              <w:tabs>
                <w:tab w:val="left" w:pos="1334"/>
              </w:tabs>
              <w:spacing w:before="240" w:line="360" w:lineRule="auto"/>
              <w:jc w:val="center"/>
              <w:rPr>
                <w:rFonts w:eastAsia="David"/>
                <w:bCs/>
              </w:rPr>
            </w:pPr>
            <w:r w:rsidRPr="002D788A">
              <w:rPr>
                <w:rFonts w:eastAsia="David"/>
                <w:bCs/>
                <w:rtl/>
              </w:rPr>
              <w:t>קריטריון</w:t>
            </w:r>
          </w:p>
        </w:tc>
        <w:tc>
          <w:tcPr>
            <w:tcW w:w="956" w:type="dxa"/>
            <w:shd w:val="clear" w:color="auto" w:fill="D9D9D9" w:themeFill="background1" w:themeFillShade="D9"/>
          </w:tcPr>
          <w:p w14:paraId="000000AF" w14:textId="77777777" w:rsidR="00843ABD" w:rsidRPr="002D788A" w:rsidRDefault="00004A06">
            <w:pPr>
              <w:tabs>
                <w:tab w:val="left" w:pos="1334"/>
              </w:tabs>
              <w:spacing w:before="240" w:line="360" w:lineRule="auto"/>
              <w:jc w:val="center"/>
              <w:rPr>
                <w:rFonts w:eastAsia="David"/>
                <w:bCs/>
              </w:rPr>
            </w:pPr>
            <w:r w:rsidRPr="002D788A">
              <w:rPr>
                <w:rFonts w:eastAsia="David"/>
                <w:bCs/>
                <w:rtl/>
              </w:rPr>
              <w:t>משקל</w:t>
            </w:r>
          </w:p>
        </w:tc>
        <w:tc>
          <w:tcPr>
            <w:tcW w:w="1843" w:type="dxa"/>
            <w:shd w:val="clear" w:color="auto" w:fill="D9D9D9" w:themeFill="background1" w:themeFillShade="D9"/>
          </w:tcPr>
          <w:p w14:paraId="000000B0" w14:textId="77777777" w:rsidR="00843ABD" w:rsidRPr="002D788A" w:rsidRDefault="00004A06">
            <w:pPr>
              <w:tabs>
                <w:tab w:val="left" w:pos="1334"/>
              </w:tabs>
              <w:spacing w:before="240" w:line="360" w:lineRule="auto"/>
              <w:jc w:val="center"/>
              <w:rPr>
                <w:rFonts w:eastAsia="David"/>
                <w:bCs/>
              </w:rPr>
            </w:pPr>
            <w:r w:rsidRPr="002D788A">
              <w:rPr>
                <w:rFonts w:eastAsia="David"/>
                <w:bCs/>
                <w:rtl/>
              </w:rPr>
              <w:t>פרמטר</w:t>
            </w:r>
          </w:p>
        </w:tc>
        <w:tc>
          <w:tcPr>
            <w:tcW w:w="3548" w:type="dxa"/>
            <w:shd w:val="clear" w:color="auto" w:fill="D9D9D9" w:themeFill="background1" w:themeFillShade="D9"/>
          </w:tcPr>
          <w:p w14:paraId="000000B1" w14:textId="77777777" w:rsidR="00843ABD" w:rsidRPr="002D788A" w:rsidRDefault="00004A06">
            <w:pPr>
              <w:tabs>
                <w:tab w:val="left" w:pos="1334"/>
              </w:tabs>
              <w:spacing w:before="240" w:line="360" w:lineRule="auto"/>
              <w:jc w:val="center"/>
              <w:rPr>
                <w:rFonts w:eastAsia="David"/>
                <w:bCs/>
              </w:rPr>
            </w:pPr>
            <w:r w:rsidRPr="002D788A">
              <w:rPr>
                <w:rFonts w:eastAsia="David"/>
                <w:bCs/>
                <w:rtl/>
              </w:rPr>
              <w:t>פירוט</w:t>
            </w:r>
          </w:p>
        </w:tc>
        <w:tc>
          <w:tcPr>
            <w:tcW w:w="847" w:type="dxa"/>
            <w:shd w:val="clear" w:color="auto" w:fill="D9D9D9" w:themeFill="background1" w:themeFillShade="D9"/>
          </w:tcPr>
          <w:p w14:paraId="000000B2" w14:textId="77777777" w:rsidR="00843ABD" w:rsidRPr="002D788A" w:rsidRDefault="00004A06">
            <w:pPr>
              <w:tabs>
                <w:tab w:val="left" w:pos="1334"/>
              </w:tabs>
              <w:spacing w:before="240" w:line="360" w:lineRule="auto"/>
              <w:jc w:val="center"/>
              <w:rPr>
                <w:rFonts w:eastAsia="David"/>
                <w:bCs/>
              </w:rPr>
            </w:pPr>
            <w:r w:rsidRPr="002D788A">
              <w:rPr>
                <w:rFonts w:eastAsia="David"/>
                <w:bCs/>
                <w:rtl/>
              </w:rPr>
              <w:t>ניקוד</w:t>
            </w:r>
          </w:p>
        </w:tc>
      </w:tr>
      <w:tr w:rsidR="00843ABD" w14:paraId="21A605C6" w14:textId="77777777" w:rsidTr="002D788A">
        <w:trPr>
          <w:trHeight w:val="3870"/>
        </w:trPr>
        <w:tc>
          <w:tcPr>
            <w:tcW w:w="1373" w:type="dxa"/>
            <w:vMerge w:val="restart"/>
          </w:tcPr>
          <w:p w14:paraId="000000B3" w14:textId="77777777" w:rsidR="00843ABD" w:rsidRPr="002D788A" w:rsidRDefault="00004A06">
            <w:pPr>
              <w:tabs>
                <w:tab w:val="left" w:pos="1334"/>
              </w:tabs>
              <w:spacing w:before="240" w:line="360" w:lineRule="auto"/>
              <w:jc w:val="both"/>
              <w:rPr>
                <w:rFonts w:ascii="Arial" w:eastAsia="Arial" w:hAnsi="Arial" w:cs="Arial"/>
                <w:b/>
                <w:bCs/>
                <w:sz w:val="16"/>
                <w:szCs w:val="16"/>
              </w:rPr>
            </w:pPr>
            <w:r w:rsidRPr="002D788A">
              <w:rPr>
                <w:rFonts w:eastAsia="David"/>
                <w:b/>
                <w:bCs/>
                <w:rtl/>
              </w:rPr>
              <w:t>איכות ההצעה</w:t>
            </w:r>
          </w:p>
        </w:tc>
        <w:tc>
          <w:tcPr>
            <w:tcW w:w="956" w:type="dxa"/>
            <w:vMerge w:val="restart"/>
          </w:tcPr>
          <w:p w14:paraId="000000B4" w14:textId="77777777" w:rsidR="00843ABD" w:rsidRPr="002D788A" w:rsidRDefault="00004A06">
            <w:pPr>
              <w:tabs>
                <w:tab w:val="left" w:pos="1334"/>
              </w:tabs>
              <w:spacing w:before="240" w:line="360" w:lineRule="auto"/>
              <w:jc w:val="both"/>
              <w:rPr>
                <w:rFonts w:eastAsia="David"/>
                <w:b/>
                <w:bCs/>
              </w:rPr>
            </w:pPr>
            <w:r w:rsidRPr="002D788A">
              <w:rPr>
                <w:rFonts w:eastAsia="David"/>
                <w:b/>
                <w:bCs/>
              </w:rPr>
              <w:t>17%</w:t>
            </w:r>
          </w:p>
        </w:tc>
        <w:tc>
          <w:tcPr>
            <w:tcW w:w="1843" w:type="dxa"/>
          </w:tcPr>
          <w:p w14:paraId="000000B5" w14:textId="4E536880" w:rsidR="00843ABD" w:rsidRPr="002D788A" w:rsidRDefault="00004A06">
            <w:pPr>
              <w:tabs>
                <w:tab w:val="left" w:pos="1334"/>
              </w:tabs>
              <w:spacing w:before="240" w:line="360" w:lineRule="auto"/>
              <w:jc w:val="both"/>
              <w:rPr>
                <w:rFonts w:eastAsia="David"/>
                <w:b/>
                <w:bCs/>
              </w:rPr>
            </w:pPr>
            <w:r w:rsidRPr="002D788A">
              <w:rPr>
                <w:rFonts w:eastAsia="David"/>
                <w:b/>
                <w:bCs/>
                <w:rtl/>
              </w:rPr>
              <w:t xml:space="preserve">ישימות תכנית העבודה המוצעת ע"י </w:t>
            </w:r>
            <w:r w:rsidR="000010AD">
              <w:rPr>
                <w:rFonts w:eastAsia="David" w:hint="cs"/>
                <w:b/>
                <w:bCs/>
                <w:rtl/>
              </w:rPr>
              <w:t>המציע</w:t>
            </w:r>
            <w:r w:rsidRPr="002D788A">
              <w:rPr>
                <w:rFonts w:eastAsia="David"/>
                <w:b/>
                <w:bCs/>
                <w:rtl/>
              </w:rPr>
              <w:t>, לרבות מבנה הצוות</w:t>
            </w:r>
            <w:r w:rsidR="000010AD">
              <w:rPr>
                <w:rFonts w:eastAsia="David" w:hint="cs"/>
                <w:b/>
                <w:bCs/>
                <w:rtl/>
              </w:rPr>
              <w:t xml:space="preserve"> המוצע</w:t>
            </w:r>
            <w:r w:rsidRPr="002D788A">
              <w:rPr>
                <w:rFonts w:eastAsia="David"/>
                <w:b/>
                <w:bCs/>
                <w:rtl/>
              </w:rPr>
              <w:t>.</w:t>
            </w:r>
          </w:p>
        </w:tc>
        <w:tc>
          <w:tcPr>
            <w:tcW w:w="3548" w:type="dxa"/>
          </w:tcPr>
          <w:p w14:paraId="000000B6" w14:textId="6F212091" w:rsidR="00843ABD" w:rsidRDefault="00004A06">
            <w:pPr>
              <w:tabs>
                <w:tab w:val="left" w:pos="1334"/>
              </w:tabs>
              <w:spacing w:before="240" w:line="360" w:lineRule="auto"/>
              <w:jc w:val="both"/>
              <w:rPr>
                <w:rFonts w:eastAsia="David"/>
              </w:rPr>
            </w:pPr>
            <w:r>
              <w:rPr>
                <w:rFonts w:eastAsia="David"/>
                <w:rtl/>
              </w:rPr>
              <w:t xml:space="preserve">ישימות תוכנית העבודה המוצעת ע"י </w:t>
            </w:r>
            <w:r w:rsidR="000010AD">
              <w:rPr>
                <w:rFonts w:eastAsia="David" w:hint="cs"/>
                <w:rtl/>
              </w:rPr>
              <w:t>המציע</w:t>
            </w:r>
            <w:r>
              <w:rPr>
                <w:rFonts w:eastAsia="David"/>
                <w:rtl/>
              </w:rPr>
              <w:t xml:space="preserve">,  רמת </w:t>
            </w:r>
            <w:r w:rsidR="000010AD">
              <w:rPr>
                <w:rFonts w:eastAsia="David" w:hint="cs"/>
                <w:rtl/>
              </w:rPr>
              <w:t>ה</w:t>
            </w:r>
            <w:r>
              <w:rPr>
                <w:rFonts w:eastAsia="David"/>
                <w:rtl/>
              </w:rPr>
              <w:t>פירוט והתאמ</w:t>
            </w:r>
            <w:r w:rsidR="000010AD">
              <w:rPr>
                <w:rFonts w:eastAsia="David" w:hint="cs"/>
                <w:rtl/>
              </w:rPr>
              <w:t>ת</w:t>
            </w:r>
            <w:r>
              <w:rPr>
                <w:rFonts w:eastAsia="David"/>
                <w:rtl/>
              </w:rPr>
              <w:t>ה לדרישות המשרד.</w:t>
            </w:r>
          </w:p>
          <w:p w14:paraId="2FBCA2EB" w14:textId="77777777" w:rsidR="00181B19" w:rsidRDefault="00004A06">
            <w:pPr>
              <w:tabs>
                <w:tab w:val="left" w:pos="1334"/>
              </w:tabs>
              <w:spacing w:before="240" w:line="360" w:lineRule="auto"/>
              <w:jc w:val="both"/>
              <w:rPr>
                <w:rFonts w:eastAsia="David"/>
                <w:rtl/>
              </w:rPr>
            </w:pPr>
            <w:r>
              <w:rPr>
                <w:rFonts w:eastAsia="David"/>
                <w:rtl/>
              </w:rPr>
              <w:t xml:space="preserve">הרכב הצוות והיקפו  (כולל התייחסות למנגנון שילוב עובדי המשרד).  </w:t>
            </w:r>
          </w:p>
          <w:p w14:paraId="01C00BE0" w14:textId="29221631" w:rsidR="002D788A" w:rsidRDefault="00004A06">
            <w:pPr>
              <w:tabs>
                <w:tab w:val="left" w:pos="1334"/>
              </w:tabs>
              <w:spacing w:before="240" w:line="360" w:lineRule="auto"/>
              <w:jc w:val="both"/>
              <w:rPr>
                <w:rFonts w:eastAsia="David"/>
                <w:rtl/>
              </w:rPr>
            </w:pPr>
            <w:r>
              <w:rPr>
                <w:rFonts w:eastAsia="David"/>
                <w:rtl/>
              </w:rPr>
              <w:t>התרשמות מיכולת הספק לעמוד בלוחות הזמנים הקבועים במכרז, ובאיכות הנדרשת.</w:t>
            </w:r>
          </w:p>
          <w:p w14:paraId="000000B7" w14:textId="0D6AF356" w:rsidR="00843ABD" w:rsidRDefault="00004A06">
            <w:pPr>
              <w:tabs>
                <w:tab w:val="left" w:pos="1334"/>
              </w:tabs>
              <w:spacing w:before="240" w:line="360" w:lineRule="auto"/>
              <w:jc w:val="both"/>
              <w:rPr>
                <w:rFonts w:eastAsia="David"/>
                <w:rtl/>
              </w:rPr>
            </w:pPr>
            <w:r>
              <w:rPr>
                <w:rFonts w:eastAsia="David"/>
                <w:rtl/>
              </w:rPr>
              <w:t>כמפורט ב</w:t>
            </w:r>
            <w:r w:rsidR="00F05D5E">
              <w:rPr>
                <w:rFonts w:eastAsia="David" w:hint="cs"/>
                <w:rtl/>
              </w:rPr>
              <w:t>סעיפים 10.1.1.  ו-10.1.2.</w:t>
            </w:r>
          </w:p>
        </w:tc>
        <w:tc>
          <w:tcPr>
            <w:tcW w:w="847" w:type="dxa"/>
          </w:tcPr>
          <w:p w14:paraId="000000B8" w14:textId="77777777" w:rsidR="00843ABD" w:rsidRDefault="00004A06">
            <w:pPr>
              <w:tabs>
                <w:tab w:val="left" w:pos="1334"/>
              </w:tabs>
              <w:spacing w:before="240" w:line="360" w:lineRule="auto"/>
              <w:jc w:val="both"/>
              <w:rPr>
                <w:rFonts w:eastAsia="David"/>
              </w:rPr>
            </w:pPr>
            <w:r>
              <w:rPr>
                <w:rFonts w:eastAsia="David"/>
              </w:rPr>
              <w:t>9%</w:t>
            </w:r>
          </w:p>
        </w:tc>
      </w:tr>
      <w:tr w:rsidR="00843ABD" w14:paraId="79385232" w14:textId="77777777" w:rsidTr="002D788A">
        <w:trPr>
          <w:trHeight w:val="1455"/>
        </w:trPr>
        <w:tc>
          <w:tcPr>
            <w:tcW w:w="1373" w:type="dxa"/>
            <w:vMerge/>
          </w:tcPr>
          <w:p w14:paraId="000000B9" w14:textId="77777777" w:rsidR="00843ABD" w:rsidRDefault="00843ABD">
            <w:pPr>
              <w:tabs>
                <w:tab w:val="left" w:pos="1334"/>
              </w:tabs>
              <w:spacing w:before="240" w:after="240" w:line="360" w:lineRule="auto"/>
              <w:jc w:val="both"/>
              <w:rPr>
                <w:rFonts w:eastAsia="David"/>
              </w:rPr>
            </w:pPr>
          </w:p>
        </w:tc>
        <w:tc>
          <w:tcPr>
            <w:tcW w:w="956" w:type="dxa"/>
            <w:vMerge/>
          </w:tcPr>
          <w:p w14:paraId="000000BA" w14:textId="77777777" w:rsidR="00843ABD" w:rsidRDefault="00843ABD">
            <w:pPr>
              <w:tabs>
                <w:tab w:val="left" w:pos="1334"/>
              </w:tabs>
              <w:spacing w:before="240" w:after="240" w:line="360" w:lineRule="auto"/>
              <w:jc w:val="both"/>
              <w:rPr>
                <w:rFonts w:eastAsia="David"/>
              </w:rPr>
            </w:pPr>
          </w:p>
        </w:tc>
        <w:tc>
          <w:tcPr>
            <w:tcW w:w="1843" w:type="dxa"/>
          </w:tcPr>
          <w:p w14:paraId="000000BB" w14:textId="59D59DE3" w:rsidR="00843ABD" w:rsidRPr="002D788A" w:rsidRDefault="00004A06">
            <w:pPr>
              <w:tabs>
                <w:tab w:val="left" w:pos="1334"/>
              </w:tabs>
              <w:spacing w:before="240" w:line="360" w:lineRule="auto"/>
              <w:jc w:val="both"/>
              <w:rPr>
                <w:rFonts w:eastAsia="David"/>
                <w:b/>
                <w:bCs/>
              </w:rPr>
            </w:pPr>
            <w:r w:rsidRPr="002D788A">
              <w:rPr>
                <w:rFonts w:eastAsia="David"/>
                <w:b/>
                <w:bCs/>
                <w:rtl/>
              </w:rPr>
              <w:t xml:space="preserve">התייחסות </w:t>
            </w:r>
            <w:r w:rsidR="000010AD">
              <w:rPr>
                <w:rFonts w:eastAsia="David" w:hint="cs"/>
                <w:b/>
                <w:bCs/>
                <w:rtl/>
              </w:rPr>
              <w:t>המציע</w:t>
            </w:r>
            <w:r w:rsidRPr="002D788A">
              <w:rPr>
                <w:rFonts w:eastAsia="David"/>
                <w:b/>
                <w:bCs/>
                <w:rtl/>
              </w:rPr>
              <w:t xml:space="preserve"> לארכיטקטורת המערכת המוצעת ע"י המשרד</w:t>
            </w:r>
          </w:p>
        </w:tc>
        <w:tc>
          <w:tcPr>
            <w:tcW w:w="3548" w:type="dxa"/>
          </w:tcPr>
          <w:p w14:paraId="4E90DECA" w14:textId="7C06A435" w:rsidR="002D788A" w:rsidRDefault="000010AD">
            <w:pPr>
              <w:tabs>
                <w:tab w:val="left" w:pos="1334"/>
              </w:tabs>
              <w:spacing w:before="240" w:line="360" w:lineRule="auto"/>
              <w:jc w:val="both"/>
              <w:rPr>
                <w:rFonts w:eastAsia="David"/>
                <w:rtl/>
              </w:rPr>
            </w:pPr>
            <w:r>
              <w:rPr>
                <w:rFonts w:eastAsia="David" w:hint="cs"/>
                <w:rtl/>
              </w:rPr>
              <w:t>רמת הפירוט ו</w:t>
            </w:r>
            <w:r w:rsidR="00004A06">
              <w:rPr>
                <w:rFonts w:eastAsia="David"/>
                <w:rtl/>
              </w:rPr>
              <w:t>עומק המענה</w:t>
            </w:r>
            <w:r>
              <w:rPr>
                <w:rFonts w:eastAsia="David" w:hint="cs"/>
                <w:rtl/>
              </w:rPr>
              <w:t xml:space="preserve"> של המציע לארכיטקטורת המערכת המוצעת ע"י המשרד</w:t>
            </w:r>
            <w:r w:rsidR="00004A06">
              <w:rPr>
                <w:rFonts w:eastAsia="David"/>
                <w:rtl/>
              </w:rPr>
              <w:t xml:space="preserve">,  </w:t>
            </w:r>
            <w:r>
              <w:rPr>
                <w:rFonts w:eastAsia="David" w:hint="cs"/>
                <w:rtl/>
              </w:rPr>
              <w:t>ו</w:t>
            </w:r>
            <w:r w:rsidR="00004A06">
              <w:rPr>
                <w:rFonts w:eastAsia="David"/>
                <w:rtl/>
              </w:rPr>
              <w:t xml:space="preserve">מתן ביטוי לצרכי המשרד הספציפיים. </w:t>
            </w:r>
          </w:p>
          <w:p w14:paraId="000000BC" w14:textId="50566D54" w:rsidR="00843ABD" w:rsidRDefault="00004A06">
            <w:pPr>
              <w:tabs>
                <w:tab w:val="left" w:pos="1334"/>
              </w:tabs>
              <w:spacing w:before="240" w:line="360" w:lineRule="auto"/>
              <w:jc w:val="both"/>
              <w:rPr>
                <w:rFonts w:eastAsia="David"/>
              </w:rPr>
            </w:pPr>
            <w:r>
              <w:rPr>
                <w:rFonts w:eastAsia="David"/>
                <w:rtl/>
              </w:rPr>
              <w:t xml:space="preserve">כמפורט בסעיף </w:t>
            </w:r>
            <w:r w:rsidR="00F05D5E">
              <w:rPr>
                <w:rFonts w:eastAsia="David" w:hint="cs"/>
                <w:rtl/>
              </w:rPr>
              <w:t>10.1.3</w:t>
            </w:r>
          </w:p>
        </w:tc>
        <w:tc>
          <w:tcPr>
            <w:tcW w:w="847" w:type="dxa"/>
          </w:tcPr>
          <w:p w14:paraId="000000BD" w14:textId="77777777" w:rsidR="00843ABD" w:rsidRDefault="00004A06">
            <w:pPr>
              <w:tabs>
                <w:tab w:val="left" w:pos="1334"/>
              </w:tabs>
              <w:spacing w:before="240" w:line="360" w:lineRule="auto"/>
              <w:jc w:val="both"/>
              <w:rPr>
                <w:rFonts w:eastAsia="David"/>
              </w:rPr>
            </w:pPr>
            <w:r>
              <w:rPr>
                <w:rFonts w:eastAsia="David"/>
              </w:rPr>
              <w:t>4%</w:t>
            </w:r>
          </w:p>
        </w:tc>
      </w:tr>
      <w:tr w:rsidR="00843ABD" w14:paraId="00B63D22" w14:textId="77777777" w:rsidTr="002D788A">
        <w:trPr>
          <w:trHeight w:val="1455"/>
        </w:trPr>
        <w:tc>
          <w:tcPr>
            <w:tcW w:w="1373" w:type="dxa"/>
            <w:vMerge/>
          </w:tcPr>
          <w:p w14:paraId="000000BE" w14:textId="77777777" w:rsidR="00843ABD" w:rsidRDefault="00843ABD">
            <w:pPr>
              <w:tabs>
                <w:tab w:val="left" w:pos="1334"/>
              </w:tabs>
              <w:spacing w:before="240" w:after="240" w:line="360" w:lineRule="auto"/>
              <w:jc w:val="both"/>
              <w:rPr>
                <w:rFonts w:eastAsia="David"/>
              </w:rPr>
            </w:pPr>
          </w:p>
        </w:tc>
        <w:tc>
          <w:tcPr>
            <w:tcW w:w="956" w:type="dxa"/>
            <w:vMerge/>
          </w:tcPr>
          <w:p w14:paraId="000000BF" w14:textId="77777777" w:rsidR="00843ABD" w:rsidRDefault="00843ABD">
            <w:pPr>
              <w:tabs>
                <w:tab w:val="left" w:pos="1334"/>
              </w:tabs>
              <w:spacing w:before="240" w:after="240" w:line="360" w:lineRule="auto"/>
              <w:jc w:val="both"/>
              <w:rPr>
                <w:rFonts w:eastAsia="David"/>
              </w:rPr>
            </w:pPr>
          </w:p>
        </w:tc>
        <w:tc>
          <w:tcPr>
            <w:tcW w:w="1843" w:type="dxa"/>
          </w:tcPr>
          <w:p w14:paraId="000000C0" w14:textId="77777777" w:rsidR="00843ABD" w:rsidRPr="002D788A" w:rsidRDefault="00004A06">
            <w:pPr>
              <w:tabs>
                <w:tab w:val="left" w:pos="1334"/>
              </w:tabs>
              <w:spacing w:before="240" w:line="360" w:lineRule="auto"/>
              <w:jc w:val="both"/>
              <w:rPr>
                <w:rFonts w:eastAsia="David"/>
                <w:b/>
                <w:bCs/>
              </w:rPr>
            </w:pPr>
            <w:r w:rsidRPr="002D788A">
              <w:rPr>
                <w:rFonts w:eastAsia="David"/>
                <w:b/>
                <w:bCs/>
                <w:rtl/>
              </w:rPr>
              <w:t>מימוש מתודולוגיות עבודה</w:t>
            </w:r>
          </w:p>
        </w:tc>
        <w:tc>
          <w:tcPr>
            <w:tcW w:w="3548" w:type="dxa"/>
          </w:tcPr>
          <w:p w14:paraId="2916F926" w14:textId="3D127706" w:rsidR="002D788A" w:rsidRDefault="000010AD">
            <w:pPr>
              <w:tabs>
                <w:tab w:val="left" w:pos="1334"/>
              </w:tabs>
              <w:spacing w:before="240" w:line="360" w:lineRule="auto"/>
              <w:jc w:val="both"/>
              <w:rPr>
                <w:rFonts w:eastAsia="David"/>
                <w:rtl/>
              </w:rPr>
            </w:pPr>
            <w:r>
              <w:rPr>
                <w:rFonts w:eastAsia="David" w:hint="cs"/>
                <w:rtl/>
              </w:rPr>
              <w:t>התאמת</w:t>
            </w:r>
            <w:r w:rsidR="00004A06">
              <w:rPr>
                <w:rFonts w:eastAsia="David"/>
                <w:rtl/>
              </w:rPr>
              <w:t xml:space="preserve"> מתודולוגיות </w:t>
            </w:r>
            <w:r>
              <w:rPr>
                <w:rFonts w:eastAsia="David" w:hint="cs"/>
                <w:rtl/>
              </w:rPr>
              <w:t>ה</w:t>
            </w:r>
            <w:r w:rsidR="00004A06">
              <w:rPr>
                <w:rFonts w:eastAsia="David"/>
                <w:rtl/>
              </w:rPr>
              <w:t>עבודה</w:t>
            </w:r>
            <w:r>
              <w:rPr>
                <w:rFonts w:eastAsia="David" w:hint="cs"/>
                <w:rtl/>
              </w:rPr>
              <w:t xml:space="preserve"> לדרישות הפרויקט ו</w:t>
            </w:r>
            <w:r w:rsidR="00004A06">
              <w:rPr>
                <w:rFonts w:eastAsia="David"/>
                <w:rtl/>
              </w:rPr>
              <w:t>לצרכי המשרד הספציפיים.</w:t>
            </w:r>
          </w:p>
          <w:p w14:paraId="000000C1" w14:textId="56A66D52" w:rsidR="00843ABD" w:rsidRDefault="00004A06">
            <w:pPr>
              <w:tabs>
                <w:tab w:val="left" w:pos="1334"/>
              </w:tabs>
              <w:spacing w:before="240" w:line="360" w:lineRule="auto"/>
              <w:jc w:val="both"/>
              <w:rPr>
                <w:rFonts w:eastAsia="David"/>
              </w:rPr>
            </w:pPr>
            <w:r>
              <w:rPr>
                <w:rFonts w:eastAsia="David"/>
                <w:rtl/>
              </w:rPr>
              <w:t xml:space="preserve">כמפורט בסעיף </w:t>
            </w:r>
            <w:r w:rsidR="00F05D5E">
              <w:rPr>
                <w:rFonts w:eastAsia="David" w:hint="cs"/>
                <w:rtl/>
              </w:rPr>
              <w:t>10.1.4</w:t>
            </w:r>
          </w:p>
        </w:tc>
        <w:tc>
          <w:tcPr>
            <w:tcW w:w="847" w:type="dxa"/>
          </w:tcPr>
          <w:p w14:paraId="000000C2" w14:textId="77777777" w:rsidR="00843ABD" w:rsidRDefault="00004A06">
            <w:pPr>
              <w:tabs>
                <w:tab w:val="left" w:pos="1334"/>
              </w:tabs>
              <w:spacing w:before="240" w:line="360" w:lineRule="auto"/>
              <w:jc w:val="both"/>
              <w:rPr>
                <w:rFonts w:eastAsia="David"/>
              </w:rPr>
            </w:pPr>
            <w:r>
              <w:rPr>
                <w:rFonts w:eastAsia="David"/>
              </w:rPr>
              <w:t>4%</w:t>
            </w:r>
          </w:p>
        </w:tc>
      </w:tr>
      <w:tr w:rsidR="00843ABD" w14:paraId="6A53E34B" w14:textId="77777777" w:rsidTr="002D788A">
        <w:trPr>
          <w:trHeight w:val="3615"/>
        </w:trPr>
        <w:tc>
          <w:tcPr>
            <w:tcW w:w="1373" w:type="dxa"/>
            <w:vMerge w:val="restart"/>
          </w:tcPr>
          <w:p w14:paraId="000000C3" w14:textId="77777777" w:rsidR="00843ABD" w:rsidRPr="002D788A" w:rsidRDefault="00004A06">
            <w:pPr>
              <w:tabs>
                <w:tab w:val="left" w:pos="1334"/>
              </w:tabs>
              <w:spacing w:before="240" w:line="360" w:lineRule="auto"/>
              <w:jc w:val="both"/>
              <w:rPr>
                <w:rFonts w:eastAsia="David"/>
                <w:b/>
                <w:bCs/>
              </w:rPr>
            </w:pPr>
            <w:r w:rsidRPr="002D788A">
              <w:rPr>
                <w:rFonts w:eastAsia="David"/>
                <w:b/>
                <w:bCs/>
                <w:rtl/>
              </w:rPr>
              <w:t>נסיון המציע</w:t>
            </w:r>
          </w:p>
        </w:tc>
        <w:tc>
          <w:tcPr>
            <w:tcW w:w="956" w:type="dxa"/>
            <w:vMerge w:val="restart"/>
          </w:tcPr>
          <w:p w14:paraId="000000C4" w14:textId="77777777" w:rsidR="00843ABD" w:rsidRPr="002D788A" w:rsidRDefault="00004A06">
            <w:pPr>
              <w:tabs>
                <w:tab w:val="left" w:pos="1334"/>
              </w:tabs>
              <w:spacing w:before="240" w:line="360" w:lineRule="auto"/>
              <w:jc w:val="both"/>
              <w:rPr>
                <w:rFonts w:eastAsia="David"/>
                <w:b/>
                <w:bCs/>
              </w:rPr>
            </w:pPr>
            <w:r w:rsidRPr="002D788A">
              <w:rPr>
                <w:rFonts w:eastAsia="David"/>
                <w:b/>
                <w:bCs/>
              </w:rPr>
              <w:t>25%</w:t>
            </w:r>
          </w:p>
        </w:tc>
        <w:tc>
          <w:tcPr>
            <w:tcW w:w="1843" w:type="dxa"/>
          </w:tcPr>
          <w:p w14:paraId="000000C5" w14:textId="77777777" w:rsidR="00843ABD" w:rsidRPr="002D788A" w:rsidRDefault="00004A06">
            <w:pPr>
              <w:tabs>
                <w:tab w:val="left" w:pos="1334"/>
              </w:tabs>
              <w:spacing w:before="240" w:line="360" w:lineRule="auto"/>
              <w:jc w:val="both"/>
              <w:rPr>
                <w:rFonts w:eastAsia="David"/>
                <w:b/>
                <w:bCs/>
              </w:rPr>
            </w:pPr>
            <w:r w:rsidRPr="002D788A">
              <w:rPr>
                <w:rFonts w:eastAsia="David"/>
                <w:b/>
                <w:bCs/>
                <w:rtl/>
              </w:rPr>
              <w:t xml:space="preserve">נסיון בהקמת מערכות </w:t>
            </w:r>
            <w:r w:rsidRPr="002D788A">
              <w:rPr>
                <w:rFonts w:eastAsia="David"/>
                <w:b/>
                <w:bCs/>
              </w:rPr>
              <w:t>SF</w:t>
            </w:r>
          </w:p>
        </w:tc>
        <w:tc>
          <w:tcPr>
            <w:tcW w:w="3548" w:type="dxa"/>
          </w:tcPr>
          <w:p w14:paraId="000000C6" w14:textId="278D0209" w:rsidR="00843ABD" w:rsidRDefault="000010AD">
            <w:pPr>
              <w:tabs>
                <w:tab w:val="left" w:pos="1334"/>
              </w:tabs>
              <w:spacing w:before="240" w:line="360" w:lineRule="auto"/>
              <w:jc w:val="both"/>
              <w:rPr>
                <w:rFonts w:eastAsia="David"/>
              </w:rPr>
            </w:pPr>
            <w:r>
              <w:rPr>
                <w:rFonts w:eastAsia="David" w:hint="cs"/>
                <w:rtl/>
              </w:rPr>
              <w:t xml:space="preserve">ניסיון המציע בהקמת מערכות </w:t>
            </w:r>
            <w:r>
              <w:rPr>
                <w:rFonts w:eastAsia="David"/>
              </w:rPr>
              <w:t>SF</w:t>
            </w:r>
            <w:r>
              <w:rPr>
                <w:rFonts w:eastAsia="David" w:hint="cs"/>
                <w:rtl/>
              </w:rPr>
              <w:t xml:space="preserve"> מורכבות </w:t>
            </w:r>
            <w:r w:rsidR="00004A06">
              <w:rPr>
                <w:rFonts w:eastAsia="David"/>
                <w:rtl/>
              </w:rPr>
              <w:t xml:space="preserve">(בהתאם להגדרת מערכת מורכבת המופיעה בסעיף </w:t>
            </w:r>
            <w:r w:rsidR="00F05D5E">
              <w:rPr>
                <w:rFonts w:eastAsia="David" w:hint="cs"/>
                <w:rtl/>
              </w:rPr>
              <w:t>2.3.1.1</w:t>
            </w:r>
            <w:r w:rsidR="00004A06">
              <w:rPr>
                <w:rFonts w:eastAsia="David"/>
                <w:rtl/>
              </w:rPr>
              <w:t xml:space="preserve"> במכרז).  התייחסות</w:t>
            </w:r>
            <w:r>
              <w:rPr>
                <w:rFonts w:eastAsia="David" w:hint="cs"/>
                <w:rtl/>
              </w:rPr>
              <w:t xml:space="preserve"> להיקף ומורכבות מערכות </w:t>
            </w:r>
            <w:r>
              <w:rPr>
                <w:rFonts w:eastAsia="David"/>
              </w:rPr>
              <w:t>SF</w:t>
            </w:r>
            <w:r>
              <w:rPr>
                <w:rFonts w:eastAsia="David" w:hint="cs"/>
                <w:rtl/>
              </w:rPr>
              <w:t xml:space="preserve"> שהוקמו ע"י המציע, </w:t>
            </w:r>
            <w:r w:rsidR="00004A06">
              <w:rPr>
                <w:rFonts w:eastAsia="David"/>
                <w:rtl/>
              </w:rPr>
              <w:t xml:space="preserve"> לאיכות ועומק הארכיטקטורה שתכנן למערכות אלו (כולל התייחסות לשילוב כלי צד ג').  </w:t>
            </w:r>
            <w:r w:rsidR="00BD7143">
              <w:rPr>
                <w:rFonts w:eastAsia="David" w:hint="cs"/>
                <w:rtl/>
              </w:rPr>
              <w:t>ל</w:t>
            </w:r>
            <w:r>
              <w:rPr>
                <w:rFonts w:eastAsia="David" w:hint="cs"/>
                <w:rtl/>
              </w:rPr>
              <w:t>מגוון התחומים בהם הקים מערכות, ולהקמת מערכות ב</w:t>
            </w:r>
            <w:r w:rsidR="00004A06">
              <w:rPr>
                <w:rFonts w:eastAsia="David"/>
                <w:rtl/>
              </w:rPr>
              <w:t>נושאים הדומים לעולמות התוכן של המשרד.</w:t>
            </w:r>
          </w:p>
        </w:tc>
        <w:tc>
          <w:tcPr>
            <w:tcW w:w="847" w:type="dxa"/>
          </w:tcPr>
          <w:p w14:paraId="000000C7" w14:textId="77777777" w:rsidR="00843ABD" w:rsidRDefault="00004A06">
            <w:pPr>
              <w:tabs>
                <w:tab w:val="left" w:pos="1334"/>
              </w:tabs>
              <w:spacing w:before="240" w:line="360" w:lineRule="auto"/>
              <w:jc w:val="both"/>
              <w:rPr>
                <w:rFonts w:eastAsia="David"/>
              </w:rPr>
            </w:pPr>
            <w:r>
              <w:rPr>
                <w:rFonts w:eastAsia="David"/>
              </w:rPr>
              <w:t>10%</w:t>
            </w:r>
          </w:p>
        </w:tc>
      </w:tr>
      <w:tr w:rsidR="00843ABD" w14:paraId="2F4398F4" w14:textId="77777777" w:rsidTr="002D788A">
        <w:trPr>
          <w:trHeight w:val="2535"/>
        </w:trPr>
        <w:tc>
          <w:tcPr>
            <w:tcW w:w="1373" w:type="dxa"/>
            <w:vMerge/>
          </w:tcPr>
          <w:p w14:paraId="000000C8" w14:textId="77777777" w:rsidR="00843ABD" w:rsidRDefault="00843ABD">
            <w:pPr>
              <w:tabs>
                <w:tab w:val="left" w:pos="1334"/>
              </w:tabs>
              <w:spacing w:before="240" w:after="240" w:line="360" w:lineRule="auto"/>
              <w:jc w:val="both"/>
              <w:rPr>
                <w:rFonts w:eastAsia="David"/>
              </w:rPr>
            </w:pPr>
          </w:p>
        </w:tc>
        <w:tc>
          <w:tcPr>
            <w:tcW w:w="956" w:type="dxa"/>
            <w:vMerge/>
          </w:tcPr>
          <w:p w14:paraId="000000C9" w14:textId="77777777" w:rsidR="00843ABD" w:rsidRDefault="00843ABD">
            <w:pPr>
              <w:tabs>
                <w:tab w:val="left" w:pos="1334"/>
              </w:tabs>
              <w:spacing w:before="240" w:after="240" w:line="360" w:lineRule="auto"/>
              <w:jc w:val="both"/>
              <w:rPr>
                <w:rFonts w:eastAsia="David"/>
              </w:rPr>
            </w:pPr>
          </w:p>
        </w:tc>
        <w:tc>
          <w:tcPr>
            <w:tcW w:w="1843" w:type="dxa"/>
          </w:tcPr>
          <w:p w14:paraId="000000CA" w14:textId="77777777" w:rsidR="00843ABD" w:rsidRPr="002D788A" w:rsidRDefault="00004A06">
            <w:pPr>
              <w:tabs>
                <w:tab w:val="left" w:pos="1334"/>
              </w:tabs>
              <w:spacing w:before="240" w:line="360" w:lineRule="auto"/>
              <w:jc w:val="both"/>
              <w:rPr>
                <w:rFonts w:eastAsia="David"/>
                <w:b/>
                <w:bCs/>
              </w:rPr>
            </w:pPr>
            <w:r w:rsidRPr="002D788A">
              <w:rPr>
                <w:rFonts w:eastAsia="David"/>
                <w:b/>
                <w:bCs/>
                <w:rtl/>
              </w:rPr>
              <w:t>נסיון בהסבת מערכות מטכנולוגיה אחת לטכנולוגיה אחרת</w:t>
            </w:r>
          </w:p>
        </w:tc>
        <w:tc>
          <w:tcPr>
            <w:tcW w:w="3548" w:type="dxa"/>
          </w:tcPr>
          <w:p w14:paraId="000000CB" w14:textId="051C4864" w:rsidR="00843ABD" w:rsidRDefault="00004A06">
            <w:pPr>
              <w:tabs>
                <w:tab w:val="left" w:pos="1334"/>
              </w:tabs>
              <w:spacing w:before="240" w:line="360" w:lineRule="auto"/>
              <w:jc w:val="both"/>
              <w:rPr>
                <w:rFonts w:eastAsia="David"/>
              </w:rPr>
            </w:pPr>
            <w:r>
              <w:rPr>
                <w:rFonts w:eastAsia="David"/>
                <w:rtl/>
              </w:rPr>
              <w:t xml:space="preserve">נסיון הספק בהסבת מערכות מטכנולוגיה אחת לטכנולוגיה אחרת (מגוון תשתיות שהוסבו, </w:t>
            </w:r>
            <w:r w:rsidR="00183F50">
              <w:rPr>
                <w:rFonts w:eastAsia="David" w:hint="cs"/>
                <w:rtl/>
              </w:rPr>
              <w:t>כמות אויבייקטים שהוסבו,</w:t>
            </w:r>
            <w:r>
              <w:rPr>
                <w:rFonts w:eastAsia="David"/>
                <w:rtl/>
              </w:rPr>
              <w:t xml:space="preserve"> שימוש בכלי אינטגרציה,  עבודה בהתאם למתודולוגיית הסבות וכו'),  יתרון להסבה מטכנולוגיה כלשהיא לפלטפורמת </w:t>
            </w:r>
            <w:r>
              <w:rPr>
                <w:rFonts w:eastAsia="David"/>
              </w:rPr>
              <w:t>Salesforce</w:t>
            </w:r>
            <w:r>
              <w:rPr>
                <w:rFonts w:eastAsia="David"/>
                <w:rtl/>
              </w:rPr>
              <w:t>.</w:t>
            </w:r>
          </w:p>
        </w:tc>
        <w:tc>
          <w:tcPr>
            <w:tcW w:w="847" w:type="dxa"/>
          </w:tcPr>
          <w:p w14:paraId="000000CC" w14:textId="77777777" w:rsidR="00843ABD" w:rsidRDefault="00004A06">
            <w:pPr>
              <w:tabs>
                <w:tab w:val="left" w:pos="1334"/>
              </w:tabs>
              <w:spacing w:before="240" w:line="360" w:lineRule="auto"/>
              <w:jc w:val="both"/>
              <w:rPr>
                <w:rFonts w:eastAsia="David"/>
              </w:rPr>
            </w:pPr>
            <w:r>
              <w:rPr>
                <w:rFonts w:eastAsia="David"/>
              </w:rPr>
              <w:t>5%</w:t>
            </w:r>
          </w:p>
        </w:tc>
      </w:tr>
      <w:tr w:rsidR="00843ABD" w14:paraId="4F4F8C60" w14:textId="77777777" w:rsidTr="002D788A">
        <w:trPr>
          <w:trHeight w:val="1455"/>
        </w:trPr>
        <w:tc>
          <w:tcPr>
            <w:tcW w:w="1373" w:type="dxa"/>
            <w:vMerge/>
          </w:tcPr>
          <w:p w14:paraId="000000CD" w14:textId="77777777" w:rsidR="00843ABD" w:rsidRDefault="00843ABD">
            <w:pPr>
              <w:tabs>
                <w:tab w:val="left" w:pos="1334"/>
              </w:tabs>
              <w:spacing w:before="240" w:after="240" w:line="360" w:lineRule="auto"/>
              <w:jc w:val="both"/>
              <w:rPr>
                <w:rFonts w:eastAsia="David"/>
              </w:rPr>
            </w:pPr>
          </w:p>
        </w:tc>
        <w:tc>
          <w:tcPr>
            <w:tcW w:w="956" w:type="dxa"/>
            <w:vMerge/>
          </w:tcPr>
          <w:p w14:paraId="000000CE" w14:textId="77777777" w:rsidR="00843ABD" w:rsidRDefault="00843ABD">
            <w:pPr>
              <w:tabs>
                <w:tab w:val="left" w:pos="1334"/>
              </w:tabs>
              <w:spacing w:before="240" w:after="240" w:line="360" w:lineRule="auto"/>
              <w:jc w:val="both"/>
              <w:rPr>
                <w:rFonts w:eastAsia="David"/>
              </w:rPr>
            </w:pPr>
          </w:p>
        </w:tc>
        <w:tc>
          <w:tcPr>
            <w:tcW w:w="1843" w:type="dxa"/>
          </w:tcPr>
          <w:p w14:paraId="000000CF" w14:textId="77777777" w:rsidR="00843ABD" w:rsidRPr="002D788A" w:rsidRDefault="00004A06">
            <w:pPr>
              <w:tabs>
                <w:tab w:val="left" w:pos="1334"/>
              </w:tabs>
              <w:spacing w:before="240" w:line="360" w:lineRule="auto"/>
              <w:jc w:val="both"/>
              <w:rPr>
                <w:rFonts w:eastAsia="David"/>
                <w:b/>
                <w:bCs/>
              </w:rPr>
            </w:pPr>
            <w:r w:rsidRPr="002D788A">
              <w:rPr>
                <w:rFonts w:eastAsia="David"/>
                <w:b/>
                <w:bCs/>
                <w:rtl/>
              </w:rPr>
              <w:t xml:space="preserve">ממשקים ותהליכי אינטגרציה שמומשו במערכות </w:t>
            </w:r>
            <w:r w:rsidRPr="002D788A">
              <w:rPr>
                <w:rFonts w:eastAsia="David"/>
                <w:b/>
                <w:bCs/>
              </w:rPr>
              <w:t>SF</w:t>
            </w:r>
            <w:r w:rsidRPr="002D788A">
              <w:rPr>
                <w:rFonts w:eastAsia="David"/>
                <w:b/>
                <w:bCs/>
                <w:rtl/>
              </w:rPr>
              <w:t xml:space="preserve">  שהוקמו ע"י הספק</w:t>
            </w:r>
          </w:p>
        </w:tc>
        <w:tc>
          <w:tcPr>
            <w:tcW w:w="3548" w:type="dxa"/>
          </w:tcPr>
          <w:p w14:paraId="000000D0" w14:textId="59D28D61" w:rsidR="00843ABD" w:rsidRDefault="00004A06">
            <w:pPr>
              <w:tabs>
                <w:tab w:val="left" w:pos="1334"/>
              </w:tabs>
              <w:spacing w:before="240" w:line="360" w:lineRule="auto"/>
              <w:jc w:val="both"/>
              <w:rPr>
                <w:rFonts w:eastAsia="David"/>
              </w:rPr>
            </w:pPr>
            <w:r>
              <w:rPr>
                <w:rFonts w:eastAsia="David"/>
                <w:rtl/>
              </w:rPr>
              <w:t>כמות ומגוון תהליכי אינטגרציה שמומשו במערכ</w:t>
            </w:r>
            <w:r w:rsidR="00183F50">
              <w:rPr>
                <w:rFonts w:eastAsia="David" w:hint="cs"/>
                <w:rtl/>
              </w:rPr>
              <w:t>ו</w:t>
            </w:r>
            <w:r>
              <w:rPr>
                <w:rFonts w:eastAsia="David"/>
                <w:rtl/>
              </w:rPr>
              <w:t>ת</w:t>
            </w:r>
            <w:r w:rsidR="00183F50">
              <w:rPr>
                <w:rFonts w:eastAsia="David" w:hint="cs"/>
                <w:rtl/>
              </w:rPr>
              <w:t xml:space="preserve"> </w:t>
            </w:r>
            <w:r w:rsidR="00183F50">
              <w:rPr>
                <w:rFonts w:eastAsia="David"/>
              </w:rPr>
              <w:t>SF</w:t>
            </w:r>
            <w:r>
              <w:rPr>
                <w:rFonts w:eastAsia="David"/>
                <w:rtl/>
              </w:rPr>
              <w:t>,  התייחסות לשימוש בתשתית אינטגרציה.</w:t>
            </w:r>
          </w:p>
        </w:tc>
        <w:tc>
          <w:tcPr>
            <w:tcW w:w="847" w:type="dxa"/>
          </w:tcPr>
          <w:p w14:paraId="000000D1" w14:textId="77777777" w:rsidR="00843ABD" w:rsidRDefault="00004A06">
            <w:pPr>
              <w:tabs>
                <w:tab w:val="left" w:pos="1334"/>
              </w:tabs>
              <w:spacing w:before="240" w:line="360" w:lineRule="auto"/>
              <w:jc w:val="both"/>
              <w:rPr>
                <w:rFonts w:eastAsia="David"/>
              </w:rPr>
            </w:pPr>
            <w:r>
              <w:rPr>
                <w:rFonts w:eastAsia="David"/>
              </w:rPr>
              <w:t>4%</w:t>
            </w:r>
          </w:p>
        </w:tc>
      </w:tr>
      <w:tr w:rsidR="00843ABD" w14:paraId="39C92082" w14:textId="77777777" w:rsidTr="002D788A">
        <w:trPr>
          <w:trHeight w:val="1455"/>
        </w:trPr>
        <w:tc>
          <w:tcPr>
            <w:tcW w:w="1373" w:type="dxa"/>
            <w:vMerge/>
          </w:tcPr>
          <w:p w14:paraId="000000D2" w14:textId="77777777" w:rsidR="00843ABD" w:rsidRDefault="00843ABD">
            <w:pPr>
              <w:tabs>
                <w:tab w:val="left" w:pos="1334"/>
              </w:tabs>
              <w:spacing w:before="240" w:after="240" w:line="360" w:lineRule="auto"/>
              <w:jc w:val="both"/>
              <w:rPr>
                <w:rFonts w:eastAsia="David"/>
              </w:rPr>
            </w:pPr>
          </w:p>
        </w:tc>
        <w:tc>
          <w:tcPr>
            <w:tcW w:w="956" w:type="dxa"/>
            <w:vMerge/>
          </w:tcPr>
          <w:p w14:paraId="000000D3" w14:textId="77777777" w:rsidR="00843ABD" w:rsidRDefault="00843ABD">
            <w:pPr>
              <w:tabs>
                <w:tab w:val="left" w:pos="1334"/>
              </w:tabs>
              <w:spacing w:before="240" w:after="240" w:line="360" w:lineRule="auto"/>
              <w:jc w:val="both"/>
              <w:rPr>
                <w:rFonts w:eastAsia="David"/>
              </w:rPr>
            </w:pPr>
          </w:p>
        </w:tc>
        <w:tc>
          <w:tcPr>
            <w:tcW w:w="1843" w:type="dxa"/>
          </w:tcPr>
          <w:p w14:paraId="000000D4" w14:textId="77777777" w:rsidR="00843ABD" w:rsidRPr="002D788A" w:rsidRDefault="00004A06">
            <w:pPr>
              <w:tabs>
                <w:tab w:val="left" w:pos="1334"/>
              </w:tabs>
              <w:spacing w:before="240" w:line="360" w:lineRule="auto"/>
              <w:jc w:val="both"/>
              <w:rPr>
                <w:rFonts w:eastAsia="David"/>
                <w:b/>
                <w:bCs/>
              </w:rPr>
            </w:pPr>
            <w:r w:rsidRPr="002D788A">
              <w:rPr>
                <w:rFonts w:eastAsia="David"/>
                <w:b/>
                <w:bCs/>
                <w:rtl/>
              </w:rPr>
              <w:t>הקמת מערכות במגזר הממשלתי  (משרדי ממשלה ויחידות סמך)</w:t>
            </w:r>
          </w:p>
        </w:tc>
        <w:tc>
          <w:tcPr>
            <w:tcW w:w="3548" w:type="dxa"/>
          </w:tcPr>
          <w:p w14:paraId="000000D5" w14:textId="6F4A549C" w:rsidR="00843ABD" w:rsidRDefault="00004A06">
            <w:pPr>
              <w:tabs>
                <w:tab w:val="left" w:pos="1334"/>
              </w:tabs>
              <w:spacing w:before="240" w:line="360" w:lineRule="auto"/>
              <w:jc w:val="both"/>
              <w:rPr>
                <w:rFonts w:eastAsia="David"/>
              </w:rPr>
            </w:pPr>
            <w:r>
              <w:rPr>
                <w:rFonts w:eastAsia="David"/>
                <w:rtl/>
              </w:rPr>
              <w:t>2 נקודות עבור כל פרויקט</w:t>
            </w:r>
            <w:r w:rsidR="00183F50">
              <w:rPr>
                <w:rFonts w:eastAsia="David" w:hint="cs"/>
                <w:rtl/>
              </w:rPr>
              <w:t xml:space="preserve"> מחשוב</w:t>
            </w:r>
            <w:r>
              <w:rPr>
                <w:rFonts w:eastAsia="David"/>
                <w:rtl/>
              </w:rPr>
              <w:t xml:space="preserve"> שפותח עבור המגזר הממשלתי</w:t>
            </w:r>
            <w:r w:rsidR="002D788A">
              <w:rPr>
                <w:rFonts w:eastAsia="David" w:hint="cs"/>
                <w:rtl/>
              </w:rPr>
              <w:t xml:space="preserve">  (עד ל-6 נקודות)</w:t>
            </w:r>
          </w:p>
        </w:tc>
        <w:tc>
          <w:tcPr>
            <w:tcW w:w="847" w:type="dxa"/>
          </w:tcPr>
          <w:p w14:paraId="000000D6" w14:textId="77777777" w:rsidR="00843ABD" w:rsidRDefault="00004A06">
            <w:pPr>
              <w:tabs>
                <w:tab w:val="left" w:pos="1334"/>
              </w:tabs>
              <w:spacing w:before="240" w:line="360" w:lineRule="auto"/>
              <w:jc w:val="both"/>
              <w:rPr>
                <w:rFonts w:eastAsia="David"/>
              </w:rPr>
            </w:pPr>
            <w:r>
              <w:rPr>
                <w:rFonts w:eastAsia="David"/>
              </w:rPr>
              <w:t>6%</w:t>
            </w:r>
          </w:p>
        </w:tc>
      </w:tr>
      <w:tr w:rsidR="00843ABD" w14:paraId="73F0E8B3" w14:textId="77777777" w:rsidTr="002D788A">
        <w:trPr>
          <w:trHeight w:val="735"/>
        </w:trPr>
        <w:tc>
          <w:tcPr>
            <w:tcW w:w="1373" w:type="dxa"/>
            <w:vMerge w:val="restart"/>
          </w:tcPr>
          <w:p w14:paraId="000000D7" w14:textId="77777777" w:rsidR="00843ABD" w:rsidRPr="002D788A" w:rsidRDefault="00004A06">
            <w:pPr>
              <w:tabs>
                <w:tab w:val="left" w:pos="1334"/>
              </w:tabs>
              <w:spacing w:before="240" w:line="360" w:lineRule="auto"/>
              <w:jc w:val="both"/>
              <w:rPr>
                <w:rFonts w:eastAsia="David"/>
                <w:b/>
                <w:bCs/>
              </w:rPr>
            </w:pPr>
            <w:r w:rsidRPr="002D788A">
              <w:rPr>
                <w:rFonts w:eastAsia="David"/>
                <w:b/>
                <w:bCs/>
                <w:rtl/>
              </w:rPr>
              <w:t>איכות הצוות המוצע</w:t>
            </w:r>
          </w:p>
        </w:tc>
        <w:tc>
          <w:tcPr>
            <w:tcW w:w="956" w:type="dxa"/>
            <w:vMerge w:val="restart"/>
          </w:tcPr>
          <w:p w14:paraId="000000D8" w14:textId="77777777" w:rsidR="00843ABD" w:rsidRPr="002D788A" w:rsidRDefault="00004A06">
            <w:pPr>
              <w:tabs>
                <w:tab w:val="left" w:pos="1334"/>
              </w:tabs>
              <w:spacing w:before="240" w:line="360" w:lineRule="auto"/>
              <w:jc w:val="both"/>
              <w:rPr>
                <w:rFonts w:eastAsia="David"/>
                <w:b/>
                <w:bCs/>
              </w:rPr>
            </w:pPr>
            <w:r w:rsidRPr="002D788A">
              <w:rPr>
                <w:rFonts w:eastAsia="David"/>
                <w:b/>
                <w:bCs/>
              </w:rPr>
              <w:t>13%</w:t>
            </w:r>
          </w:p>
        </w:tc>
        <w:tc>
          <w:tcPr>
            <w:tcW w:w="1843" w:type="dxa"/>
          </w:tcPr>
          <w:p w14:paraId="000000D9" w14:textId="77777777" w:rsidR="00843ABD" w:rsidRPr="002D788A" w:rsidRDefault="00004A06">
            <w:pPr>
              <w:tabs>
                <w:tab w:val="left" w:pos="1334"/>
              </w:tabs>
              <w:spacing w:before="240" w:line="360" w:lineRule="auto"/>
              <w:jc w:val="both"/>
              <w:rPr>
                <w:rFonts w:eastAsia="David"/>
                <w:b/>
                <w:bCs/>
              </w:rPr>
            </w:pPr>
            <w:r w:rsidRPr="002D788A">
              <w:rPr>
                <w:rFonts w:eastAsia="David"/>
                <w:b/>
                <w:bCs/>
                <w:rtl/>
              </w:rPr>
              <w:t>מנהל הפרויקט</w:t>
            </w:r>
          </w:p>
        </w:tc>
        <w:tc>
          <w:tcPr>
            <w:tcW w:w="3548" w:type="dxa"/>
          </w:tcPr>
          <w:p w14:paraId="000000DA" w14:textId="27CE5801" w:rsidR="00843ABD" w:rsidRDefault="00004A06">
            <w:pPr>
              <w:tabs>
                <w:tab w:val="left" w:pos="1334"/>
              </w:tabs>
              <w:spacing w:before="240" w:line="360" w:lineRule="auto"/>
              <w:jc w:val="both"/>
              <w:rPr>
                <w:rFonts w:eastAsia="David"/>
              </w:rPr>
            </w:pPr>
            <w:r>
              <w:rPr>
                <w:rFonts w:eastAsia="David"/>
                <w:rtl/>
              </w:rPr>
              <w:t xml:space="preserve">היקף הצוותים שניהל, היקף ומורכבות מערכות </w:t>
            </w:r>
            <w:r>
              <w:rPr>
                <w:rFonts w:eastAsia="David"/>
              </w:rPr>
              <w:t>SF</w:t>
            </w:r>
            <w:r>
              <w:rPr>
                <w:rFonts w:eastAsia="David"/>
                <w:rtl/>
              </w:rPr>
              <w:t xml:space="preserve"> שניהל.</w:t>
            </w:r>
          </w:p>
        </w:tc>
        <w:tc>
          <w:tcPr>
            <w:tcW w:w="847" w:type="dxa"/>
          </w:tcPr>
          <w:p w14:paraId="000000DB" w14:textId="77777777" w:rsidR="00843ABD" w:rsidRDefault="00004A06">
            <w:pPr>
              <w:tabs>
                <w:tab w:val="left" w:pos="1334"/>
              </w:tabs>
              <w:spacing w:before="240" w:line="360" w:lineRule="auto"/>
              <w:jc w:val="both"/>
              <w:rPr>
                <w:rFonts w:eastAsia="David"/>
              </w:rPr>
            </w:pPr>
            <w:r>
              <w:rPr>
                <w:rFonts w:eastAsia="David"/>
              </w:rPr>
              <w:t>4%</w:t>
            </w:r>
          </w:p>
        </w:tc>
      </w:tr>
      <w:tr w:rsidR="00843ABD" w14:paraId="7C1C142F" w14:textId="77777777" w:rsidTr="002D788A">
        <w:trPr>
          <w:trHeight w:val="1455"/>
        </w:trPr>
        <w:tc>
          <w:tcPr>
            <w:tcW w:w="1373" w:type="dxa"/>
            <w:vMerge/>
          </w:tcPr>
          <w:p w14:paraId="000000DC" w14:textId="77777777" w:rsidR="00843ABD" w:rsidRDefault="00843ABD">
            <w:pPr>
              <w:tabs>
                <w:tab w:val="left" w:pos="1334"/>
              </w:tabs>
              <w:spacing w:before="240" w:after="240" w:line="360" w:lineRule="auto"/>
              <w:jc w:val="both"/>
              <w:rPr>
                <w:rFonts w:eastAsia="David"/>
              </w:rPr>
            </w:pPr>
          </w:p>
        </w:tc>
        <w:tc>
          <w:tcPr>
            <w:tcW w:w="956" w:type="dxa"/>
            <w:vMerge/>
          </w:tcPr>
          <w:p w14:paraId="000000DD" w14:textId="77777777" w:rsidR="00843ABD" w:rsidRDefault="00843ABD">
            <w:pPr>
              <w:tabs>
                <w:tab w:val="left" w:pos="1334"/>
              </w:tabs>
              <w:spacing w:before="240" w:after="240" w:line="360" w:lineRule="auto"/>
              <w:jc w:val="both"/>
              <w:rPr>
                <w:rFonts w:eastAsia="David"/>
              </w:rPr>
            </w:pPr>
          </w:p>
        </w:tc>
        <w:tc>
          <w:tcPr>
            <w:tcW w:w="1843" w:type="dxa"/>
          </w:tcPr>
          <w:p w14:paraId="000000DE" w14:textId="77777777" w:rsidR="00843ABD" w:rsidRPr="002D788A" w:rsidRDefault="00004A06">
            <w:pPr>
              <w:tabs>
                <w:tab w:val="left" w:pos="1334"/>
              </w:tabs>
              <w:spacing w:before="240" w:line="360" w:lineRule="auto"/>
              <w:jc w:val="both"/>
              <w:rPr>
                <w:rFonts w:eastAsia="David"/>
                <w:b/>
                <w:bCs/>
              </w:rPr>
            </w:pPr>
            <w:r w:rsidRPr="002D788A">
              <w:rPr>
                <w:rFonts w:eastAsia="David"/>
                <w:b/>
                <w:bCs/>
                <w:rtl/>
              </w:rPr>
              <w:t xml:space="preserve">ארכיטקט </w:t>
            </w:r>
            <w:r w:rsidRPr="002D788A">
              <w:rPr>
                <w:rFonts w:eastAsia="David"/>
                <w:b/>
                <w:bCs/>
              </w:rPr>
              <w:t>SF</w:t>
            </w:r>
          </w:p>
        </w:tc>
        <w:tc>
          <w:tcPr>
            <w:tcW w:w="3548" w:type="dxa"/>
          </w:tcPr>
          <w:p w14:paraId="000000DF" w14:textId="11CBC9E0" w:rsidR="00843ABD" w:rsidRDefault="00004A06">
            <w:pPr>
              <w:tabs>
                <w:tab w:val="left" w:pos="1334"/>
              </w:tabs>
              <w:spacing w:before="240" w:line="360" w:lineRule="auto"/>
              <w:jc w:val="both"/>
              <w:rPr>
                <w:rFonts w:eastAsia="David"/>
              </w:rPr>
            </w:pPr>
            <w:r>
              <w:rPr>
                <w:rFonts w:eastAsia="David"/>
                <w:rtl/>
              </w:rPr>
              <w:t xml:space="preserve">היקף ומגוון מערכות </w:t>
            </w:r>
            <w:r>
              <w:rPr>
                <w:rFonts w:eastAsia="David"/>
              </w:rPr>
              <w:t>SF</w:t>
            </w:r>
            <w:r>
              <w:rPr>
                <w:rFonts w:eastAsia="David"/>
                <w:rtl/>
              </w:rPr>
              <w:t xml:space="preserve"> בהן היה מעורב,  </w:t>
            </w:r>
            <w:r w:rsidR="00183F50">
              <w:rPr>
                <w:rFonts w:eastAsia="David" w:hint="cs"/>
                <w:rtl/>
              </w:rPr>
              <w:t>מתן פתרונות</w:t>
            </w:r>
            <w:r>
              <w:rPr>
                <w:rFonts w:eastAsia="David"/>
                <w:rtl/>
              </w:rPr>
              <w:t xml:space="preserve"> לדרישות אינטגרציה מורכבות,</w:t>
            </w:r>
            <w:ins w:id="81" w:author="רחל רוטנברג  Rachel Rotenberg" w:date="2024-08-01T13:11:00Z" w16du:dateUtc="2024-08-01T10:11:00Z">
              <w:r w:rsidR="0037736A">
                <w:rPr>
                  <w:rFonts w:eastAsia="David" w:hint="cs"/>
                  <w:rtl/>
                </w:rPr>
                <w:t xml:space="preserve">  רמת הסמכת </w:t>
              </w:r>
            </w:ins>
            <w:ins w:id="82" w:author="רחל רוטנברג  Rachel Rotenberg" w:date="2024-08-01T13:14:00Z" w16du:dateUtc="2024-08-01T10:14:00Z">
              <w:r w:rsidR="0037736A">
                <w:rPr>
                  <w:rFonts w:eastAsia="David"/>
                </w:rPr>
                <w:t>Salesforce</w:t>
              </w:r>
            </w:ins>
            <w:ins w:id="83" w:author="רחל רוטנברג  Rachel Rotenberg" w:date="2024-08-01T13:15:00Z" w16du:dateUtc="2024-08-01T10:15:00Z">
              <w:r w:rsidR="0037736A">
                <w:rPr>
                  <w:rFonts w:eastAsia="David" w:hint="cs"/>
                  <w:rtl/>
                </w:rPr>
                <w:t xml:space="preserve"> של </w:t>
              </w:r>
            </w:ins>
            <w:ins w:id="84" w:author="רחל רוטנברג  Rachel Rotenberg" w:date="2024-08-01T13:11:00Z" w16du:dateUtc="2024-08-01T10:11:00Z">
              <w:r w:rsidR="0037736A">
                <w:rPr>
                  <w:rFonts w:eastAsia="David" w:hint="cs"/>
                  <w:rtl/>
                </w:rPr>
                <w:t>הארכיטקט,</w:t>
              </w:r>
            </w:ins>
            <w:r>
              <w:rPr>
                <w:rFonts w:eastAsia="David"/>
                <w:rtl/>
              </w:rPr>
              <w:t xml:space="preserve">  הכרות עם כלי צד ג' של </w:t>
            </w:r>
            <w:r>
              <w:rPr>
                <w:rFonts w:eastAsia="David"/>
              </w:rPr>
              <w:t>SF</w:t>
            </w:r>
            <w:r>
              <w:rPr>
                <w:rFonts w:eastAsia="David"/>
                <w:rtl/>
              </w:rPr>
              <w:t>.</w:t>
            </w:r>
          </w:p>
        </w:tc>
        <w:tc>
          <w:tcPr>
            <w:tcW w:w="847" w:type="dxa"/>
          </w:tcPr>
          <w:p w14:paraId="000000E0" w14:textId="77777777" w:rsidR="00843ABD" w:rsidRDefault="00004A06">
            <w:pPr>
              <w:tabs>
                <w:tab w:val="left" w:pos="1334"/>
              </w:tabs>
              <w:spacing w:before="240" w:line="360" w:lineRule="auto"/>
              <w:jc w:val="both"/>
              <w:rPr>
                <w:rFonts w:eastAsia="David"/>
              </w:rPr>
            </w:pPr>
            <w:r>
              <w:rPr>
                <w:rFonts w:eastAsia="David"/>
              </w:rPr>
              <w:t>5%</w:t>
            </w:r>
          </w:p>
        </w:tc>
      </w:tr>
      <w:tr w:rsidR="00843ABD" w14:paraId="5C3F4456" w14:textId="77777777" w:rsidTr="002D788A">
        <w:trPr>
          <w:trHeight w:val="1095"/>
        </w:trPr>
        <w:tc>
          <w:tcPr>
            <w:tcW w:w="1373" w:type="dxa"/>
            <w:vMerge/>
          </w:tcPr>
          <w:p w14:paraId="000000E1" w14:textId="77777777" w:rsidR="00843ABD" w:rsidRDefault="00843ABD">
            <w:pPr>
              <w:tabs>
                <w:tab w:val="left" w:pos="1334"/>
              </w:tabs>
              <w:spacing w:before="240" w:after="240" w:line="360" w:lineRule="auto"/>
              <w:jc w:val="both"/>
              <w:rPr>
                <w:rFonts w:eastAsia="David"/>
              </w:rPr>
            </w:pPr>
          </w:p>
        </w:tc>
        <w:tc>
          <w:tcPr>
            <w:tcW w:w="956" w:type="dxa"/>
            <w:vMerge/>
          </w:tcPr>
          <w:p w14:paraId="000000E2" w14:textId="77777777" w:rsidR="00843ABD" w:rsidRDefault="00843ABD">
            <w:pPr>
              <w:tabs>
                <w:tab w:val="left" w:pos="1334"/>
              </w:tabs>
              <w:spacing w:before="240" w:after="240" w:line="360" w:lineRule="auto"/>
              <w:jc w:val="both"/>
              <w:rPr>
                <w:rFonts w:eastAsia="David"/>
              </w:rPr>
            </w:pPr>
          </w:p>
        </w:tc>
        <w:tc>
          <w:tcPr>
            <w:tcW w:w="1843" w:type="dxa"/>
          </w:tcPr>
          <w:p w14:paraId="000000E3" w14:textId="77777777" w:rsidR="00843ABD" w:rsidRPr="002D788A" w:rsidRDefault="00004A06">
            <w:pPr>
              <w:tabs>
                <w:tab w:val="left" w:pos="1334"/>
              </w:tabs>
              <w:spacing w:before="240" w:line="360" w:lineRule="auto"/>
              <w:jc w:val="both"/>
              <w:rPr>
                <w:rFonts w:eastAsia="David"/>
                <w:b/>
                <w:bCs/>
              </w:rPr>
            </w:pPr>
            <w:r w:rsidRPr="002D788A">
              <w:rPr>
                <w:rFonts w:eastAsia="David"/>
                <w:b/>
                <w:bCs/>
                <w:rtl/>
              </w:rPr>
              <w:t>מנהל צוות הפיתוח</w:t>
            </w:r>
          </w:p>
        </w:tc>
        <w:tc>
          <w:tcPr>
            <w:tcW w:w="3548" w:type="dxa"/>
          </w:tcPr>
          <w:p w14:paraId="000000E4" w14:textId="48A48D5C" w:rsidR="00843ABD" w:rsidRDefault="00004A06">
            <w:pPr>
              <w:tabs>
                <w:tab w:val="left" w:pos="1334"/>
              </w:tabs>
              <w:spacing w:before="240" w:line="360" w:lineRule="auto"/>
              <w:jc w:val="both"/>
              <w:rPr>
                <w:rFonts w:eastAsia="David"/>
              </w:rPr>
            </w:pPr>
            <w:r>
              <w:rPr>
                <w:rFonts w:eastAsia="David"/>
                <w:rtl/>
              </w:rPr>
              <w:t xml:space="preserve">היקף הצוותים שניהל, היקף ומורכבות מערכות </w:t>
            </w:r>
            <w:r>
              <w:rPr>
                <w:rFonts w:eastAsia="David"/>
              </w:rPr>
              <w:t>SF</w:t>
            </w:r>
            <w:r>
              <w:rPr>
                <w:rFonts w:eastAsia="David"/>
                <w:rtl/>
              </w:rPr>
              <w:t xml:space="preserve"> שניהל,  נסיון </w:t>
            </w:r>
            <w:r>
              <w:rPr>
                <w:rFonts w:eastAsia="David"/>
              </w:rPr>
              <w:t>hands-on</w:t>
            </w:r>
            <w:r>
              <w:rPr>
                <w:rFonts w:eastAsia="David"/>
                <w:rtl/>
              </w:rPr>
              <w:t xml:space="preserve"> בפיתוח.</w:t>
            </w:r>
          </w:p>
        </w:tc>
        <w:tc>
          <w:tcPr>
            <w:tcW w:w="847" w:type="dxa"/>
          </w:tcPr>
          <w:p w14:paraId="000000E5" w14:textId="77777777" w:rsidR="00843ABD" w:rsidRDefault="00004A06">
            <w:pPr>
              <w:tabs>
                <w:tab w:val="left" w:pos="1334"/>
              </w:tabs>
              <w:spacing w:before="240" w:line="360" w:lineRule="auto"/>
              <w:jc w:val="both"/>
              <w:rPr>
                <w:rFonts w:eastAsia="David"/>
              </w:rPr>
            </w:pPr>
            <w:r>
              <w:rPr>
                <w:rFonts w:eastAsia="David"/>
              </w:rPr>
              <w:t>4%</w:t>
            </w:r>
          </w:p>
        </w:tc>
      </w:tr>
      <w:tr w:rsidR="00843ABD" w14:paraId="022D7B6D" w14:textId="77777777" w:rsidTr="002D788A">
        <w:trPr>
          <w:trHeight w:val="5970"/>
        </w:trPr>
        <w:tc>
          <w:tcPr>
            <w:tcW w:w="1373" w:type="dxa"/>
          </w:tcPr>
          <w:p w14:paraId="000000E6" w14:textId="77777777" w:rsidR="00843ABD" w:rsidRPr="002D788A" w:rsidRDefault="00004A06">
            <w:pPr>
              <w:tabs>
                <w:tab w:val="left" w:pos="1334"/>
              </w:tabs>
              <w:spacing w:before="240" w:line="360" w:lineRule="auto"/>
              <w:jc w:val="both"/>
              <w:rPr>
                <w:rFonts w:eastAsia="David"/>
                <w:b/>
                <w:bCs/>
              </w:rPr>
            </w:pPr>
            <w:r w:rsidRPr="002D788A">
              <w:rPr>
                <w:rFonts w:eastAsia="David"/>
                <w:b/>
                <w:bCs/>
                <w:rtl/>
              </w:rPr>
              <w:t>המלצות</w:t>
            </w:r>
          </w:p>
        </w:tc>
        <w:tc>
          <w:tcPr>
            <w:tcW w:w="956" w:type="dxa"/>
          </w:tcPr>
          <w:p w14:paraId="000000E7" w14:textId="77777777" w:rsidR="00843ABD" w:rsidRPr="002D788A" w:rsidRDefault="00004A06">
            <w:pPr>
              <w:tabs>
                <w:tab w:val="left" w:pos="1334"/>
              </w:tabs>
              <w:spacing w:before="240" w:line="360" w:lineRule="auto"/>
              <w:jc w:val="both"/>
              <w:rPr>
                <w:rFonts w:eastAsia="David"/>
                <w:b/>
                <w:bCs/>
              </w:rPr>
            </w:pPr>
            <w:r w:rsidRPr="002D788A">
              <w:rPr>
                <w:rFonts w:eastAsia="David"/>
                <w:b/>
                <w:bCs/>
              </w:rPr>
              <w:t>10%</w:t>
            </w:r>
          </w:p>
        </w:tc>
        <w:tc>
          <w:tcPr>
            <w:tcW w:w="1843" w:type="dxa"/>
          </w:tcPr>
          <w:p w14:paraId="000000E8" w14:textId="77777777" w:rsidR="00843ABD" w:rsidRPr="002D788A" w:rsidRDefault="00004A06">
            <w:pPr>
              <w:tabs>
                <w:tab w:val="left" w:pos="1334"/>
              </w:tabs>
              <w:spacing w:before="240" w:line="360" w:lineRule="auto"/>
              <w:jc w:val="both"/>
              <w:rPr>
                <w:rFonts w:eastAsia="David"/>
                <w:b/>
                <w:bCs/>
              </w:rPr>
            </w:pPr>
            <w:r w:rsidRPr="002D788A">
              <w:rPr>
                <w:rFonts w:eastAsia="David"/>
                <w:b/>
                <w:bCs/>
                <w:rtl/>
              </w:rPr>
              <w:t>המלצות בתחומים הבאים:  הכרות עם התחום הטכנולוגי, עמידה בלוחות זמנים, גמישה לשינויים, זמינות, התרשמות כללית.</w:t>
            </w:r>
          </w:p>
        </w:tc>
        <w:tc>
          <w:tcPr>
            <w:tcW w:w="3548" w:type="dxa"/>
          </w:tcPr>
          <w:p w14:paraId="479F9D58" w14:textId="7436B564" w:rsidR="00A50621" w:rsidRDefault="00004A06">
            <w:pPr>
              <w:tabs>
                <w:tab w:val="left" w:pos="1334"/>
              </w:tabs>
              <w:spacing w:before="240" w:after="240" w:line="276" w:lineRule="auto"/>
              <w:jc w:val="both"/>
              <w:rPr>
                <w:rFonts w:eastAsia="David"/>
                <w:rtl/>
              </w:rPr>
            </w:pPr>
            <w:r>
              <w:rPr>
                <w:rFonts w:eastAsia="David"/>
                <w:rtl/>
              </w:rPr>
              <w:t xml:space="preserve">המשרד יצור קשר עם 2 ממליצים עבור כל מציע </w:t>
            </w:r>
            <w:r w:rsidR="00A50621">
              <w:rPr>
                <w:rFonts w:eastAsia="David" w:hint="cs"/>
                <w:rtl/>
              </w:rPr>
              <w:t>(</w:t>
            </w:r>
            <w:r w:rsidR="00183F50">
              <w:rPr>
                <w:rFonts w:eastAsia="David" w:hint="cs"/>
                <w:rtl/>
              </w:rPr>
              <w:t>לרבות</w:t>
            </w:r>
            <w:r>
              <w:rPr>
                <w:rFonts w:eastAsia="David"/>
                <w:rtl/>
              </w:rPr>
              <w:t xml:space="preserve"> ממליצים שאינם מופיעים בהצעת המציע</w:t>
            </w:r>
            <w:r w:rsidR="00A50621">
              <w:rPr>
                <w:rFonts w:eastAsia="David" w:hint="cs"/>
                <w:rtl/>
              </w:rPr>
              <w:t>)</w:t>
            </w:r>
            <w:r>
              <w:rPr>
                <w:rFonts w:eastAsia="David"/>
                <w:rtl/>
              </w:rPr>
              <w:t>.</w:t>
            </w:r>
          </w:p>
          <w:p w14:paraId="13DDB306" w14:textId="77777777" w:rsidR="00A50621" w:rsidRDefault="00004A06">
            <w:pPr>
              <w:tabs>
                <w:tab w:val="left" w:pos="1334"/>
              </w:tabs>
              <w:spacing w:before="240" w:after="240" w:line="276" w:lineRule="auto"/>
              <w:jc w:val="both"/>
              <w:rPr>
                <w:rFonts w:eastAsia="David"/>
                <w:rtl/>
              </w:rPr>
            </w:pPr>
            <w:r>
              <w:rPr>
                <w:rFonts w:eastAsia="David"/>
                <w:rtl/>
              </w:rPr>
              <w:t>בשיחות יישאלו הממליצים שאלות מקצועיות ואישיות שונות ויידרשו לתת דירוג בהתאם למדרג המפורט להלן:</w:t>
            </w:r>
          </w:p>
          <w:p w14:paraId="000000E9" w14:textId="3B0FD682" w:rsidR="00843ABD" w:rsidRPr="00A50621" w:rsidRDefault="00A50621" w:rsidP="00A50621">
            <w:pPr>
              <w:tabs>
                <w:tab w:val="left" w:pos="1334"/>
              </w:tabs>
              <w:spacing w:before="240" w:after="240" w:line="276" w:lineRule="auto"/>
              <w:rPr>
                <w:rFonts w:eastAsia="David"/>
              </w:rPr>
            </w:pPr>
            <w:r>
              <w:rPr>
                <w:rFonts w:eastAsia="David" w:hint="cs"/>
                <w:rtl/>
              </w:rPr>
              <w:t xml:space="preserve"> </w:t>
            </w:r>
            <w:r w:rsidRPr="00A50621">
              <w:rPr>
                <w:rFonts w:eastAsia="David" w:hint="cs"/>
                <w:rtl/>
              </w:rPr>
              <w:t>-</w:t>
            </w:r>
            <w:r>
              <w:rPr>
                <w:rFonts w:eastAsia="David"/>
                <w:rtl/>
              </w:rPr>
              <w:t xml:space="preserve"> </w:t>
            </w:r>
            <w:r w:rsidR="00004A06" w:rsidRPr="00A50621">
              <w:rPr>
                <w:rFonts w:eastAsia="David"/>
                <w:rtl/>
              </w:rPr>
              <w:t>הכרות עם התחום הטכנולוגי</w:t>
            </w:r>
            <w:r>
              <w:rPr>
                <w:rFonts w:eastAsia="David" w:hint="cs"/>
                <w:rtl/>
              </w:rPr>
              <w:t xml:space="preserve"> </w:t>
            </w:r>
            <w:r w:rsidR="00004A06" w:rsidRPr="00A50621">
              <w:rPr>
                <w:rFonts w:eastAsia="David"/>
                <w:rtl/>
              </w:rPr>
              <w:t xml:space="preserve">  1-5</w:t>
            </w:r>
            <w:r w:rsidR="00004A06" w:rsidRPr="00A50621">
              <w:rPr>
                <w:rFonts w:eastAsia="David"/>
                <w:rtl/>
              </w:rPr>
              <w:br/>
              <w:t xml:space="preserve"> </w:t>
            </w:r>
            <w:r>
              <w:rPr>
                <w:rFonts w:eastAsia="David" w:hint="cs"/>
                <w:rtl/>
              </w:rPr>
              <w:t xml:space="preserve">- </w:t>
            </w:r>
            <w:r w:rsidR="00004A06" w:rsidRPr="00A50621">
              <w:rPr>
                <w:rFonts w:eastAsia="David"/>
                <w:rtl/>
              </w:rPr>
              <w:t>עמידה בלוחות הזמנים</w:t>
            </w:r>
            <w:r>
              <w:rPr>
                <w:rFonts w:eastAsia="David" w:hint="cs"/>
                <w:rtl/>
              </w:rPr>
              <w:t xml:space="preserve"> </w:t>
            </w:r>
            <w:r w:rsidR="00004A06" w:rsidRPr="00A50621">
              <w:rPr>
                <w:rFonts w:eastAsia="David"/>
                <w:rtl/>
              </w:rPr>
              <w:t xml:space="preserve"> 1-5</w:t>
            </w:r>
            <w:r w:rsidR="00004A06" w:rsidRPr="00A50621">
              <w:rPr>
                <w:rFonts w:eastAsia="David"/>
                <w:rtl/>
              </w:rPr>
              <w:br/>
              <w:t xml:space="preserve"> </w:t>
            </w:r>
            <w:r>
              <w:rPr>
                <w:rFonts w:eastAsia="David" w:hint="cs"/>
                <w:rtl/>
              </w:rPr>
              <w:t xml:space="preserve">- </w:t>
            </w:r>
            <w:r w:rsidR="00004A06" w:rsidRPr="00A50621">
              <w:rPr>
                <w:rFonts w:eastAsia="David"/>
                <w:rtl/>
              </w:rPr>
              <w:t>גמישות לשינויים</w:t>
            </w:r>
            <w:r>
              <w:rPr>
                <w:rFonts w:eastAsia="David" w:hint="cs"/>
                <w:rtl/>
              </w:rPr>
              <w:t xml:space="preserve"> </w:t>
            </w:r>
            <w:r w:rsidR="00004A06" w:rsidRPr="00A50621">
              <w:rPr>
                <w:rFonts w:eastAsia="David"/>
                <w:rtl/>
              </w:rPr>
              <w:t xml:space="preserve"> 1-5</w:t>
            </w:r>
            <w:r w:rsidR="00004A06" w:rsidRPr="00A50621">
              <w:rPr>
                <w:rFonts w:eastAsia="David"/>
                <w:rtl/>
              </w:rPr>
              <w:br/>
              <w:t xml:space="preserve"> </w:t>
            </w:r>
            <w:r>
              <w:rPr>
                <w:rFonts w:eastAsia="David" w:hint="cs"/>
                <w:rtl/>
              </w:rPr>
              <w:t xml:space="preserve">- </w:t>
            </w:r>
            <w:r w:rsidR="00004A06" w:rsidRPr="00A50621">
              <w:rPr>
                <w:rFonts w:eastAsia="David"/>
                <w:rtl/>
              </w:rPr>
              <w:t>זמינות</w:t>
            </w:r>
            <w:r>
              <w:rPr>
                <w:rFonts w:eastAsia="David" w:hint="cs"/>
                <w:rtl/>
              </w:rPr>
              <w:t xml:space="preserve"> </w:t>
            </w:r>
            <w:r w:rsidR="00004A06" w:rsidRPr="00A50621">
              <w:rPr>
                <w:rFonts w:eastAsia="David"/>
                <w:rtl/>
              </w:rPr>
              <w:t xml:space="preserve"> 1-5</w:t>
            </w:r>
            <w:r w:rsidR="00004A06" w:rsidRPr="00A50621">
              <w:rPr>
                <w:rFonts w:eastAsia="David"/>
                <w:rtl/>
              </w:rPr>
              <w:br/>
              <w:t xml:space="preserve"> - </w:t>
            </w:r>
            <w:r>
              <w:rPr>
                <w:rFonts w:eastAsia="David" w:hint="cs"/>
                <w:rtl/>
              </w:rPr>
              <w:t xml:space="preserve"> </w:t>
            </w:r>
            <w:r w:rsidR="00004A06" w:rsidRPr="00A50621">
              <w:rPr>
                <w:rFonts w:eastAsia="David"/>
                <w:rtl/>
              </w:rPr>
              <w:t>התרשמות כללית</w:t>
            </w:r>
            <w:r>
              <w:rPr>
                <w:rFonts w:eastAsia="David" w:hint="cs"/>
                <w:rtl/>
              </w:rPr>
              <w:t xml:space="preserve"> </w:t>
            </w:r>
            <w:r w:rsidR="00004A06" w:rsidRPr="00A50621">
              <w:rPr>
                <w:rFonts w:eastAsia="David"/>
                <w:rtl/>
              </w:rPr>
              <w:t xml:space="preserve"> 1-5</w:t>
            </w:r>
          </w:p>
          <w:p w14:paraId="000000EA" w14:textId="62CE96B7" w:rsidR="00843ABD" w:rsidRDefault="00004A06" w:rsidP="00A50621">
            <w:pPr>
              <w:tabs>
                <w:tab w:val="left" w:pos="1334"/>
              </w:tabs>
              <w:spacing w:before="240" w:after="240" w:line="276" w:lineRule="auto"/>
              <w:jc w:val="both"/>
              <w:rPr>
                <w:rFonts w:eastAsia="David"/>
              </w:rPr>
            </w:pPr>
            <w:r>
              <w:rPr>
                <w:rFonts w:eastAsia="David"/>
                <w:rtl/>
              </w:rPr>
              <w:t>ינתנו עד 5 נקודות לכל ממליץ:</w:t>
            </w:r>
            <w:r w:rsidR="00A50621">
              <w:rPr>
                <w:rFonts w:eastAsia="David"/>
                <w:rtl/>
              </w:rPr>
              <w:br/>
            </w:r>
            <w:r>
              <w:rPr>
                <w:rFonts w:eastAsia="David"/>
                <w:rtl/>
              </w:rPr>
              <w:t>המלצה שתקבל את מקסימום הדירוג (כלומר 5 בכל אחד מ-5 הפרמטרים) תנוקד ב-5 נקודות.</w:t>
            </w:r>
          </w:p>
          <w:p w14:paraId="000000EB" w14:textId="77777777" w:rsidR="00843ABD" w:rsidRDefault="00004A06">
            <w:pPr>
              <w:tabs>
                <w:tab w:val="left" w:pos="1334"/>
              </w:tabs>
              <w:spacing w:before="240" w:after="240" w:line="276" w:lineRule="auto"/>
              <w:jc w:val="both"/>
              <w:rPr>
                <w:rFonts w:eastAsia="David"/>
              </w:rPr>
            </w:pPr>
            <w:r>
              <w:rPr>
                <w:rFonts w:eastAsia="David"/>
                <w:rtl/>
              </w:rPr>
              <w:t>המלצה שתקבל דירוג נמוך יותר, תנוקד באופן יחסי.</w:t>
            </w:r>
          </w:p>
        </w:tc>
        <w:tc>
          <w:tcPr>
            <w:tcW w:w="847" w:type="dxa"/>
          </w:tcPr>
          <w:p w14:paraId="000000EC" w14:textId="77777777" w:rsidR="00843ABD" w:rsidRDefault="00004A06">
            <w:pPr>
              <w:tabs>
                <w:tab w:val="left" w:pos="1334"/>
              </w:tabs>
              <w:spacing w:before="240" w:line="360" w:lineRule="auto"/>
              <w:jc w:val="both"/>
              <w:rPr>
                <w:rFonts w:eastAsia="David"/>
              </w:rPr>
            </w:pPr>
            <w:r>
              <w:rPr>
                <w:rFonts w:eastAsia="David"/>
              </w:rPr>
              <w:t>10%</w:t>
            </w:r>
          </w:p>
        </w:tc>
      </w:tr>
      <w:tr w:rsidR="00843ABD" w14:paraId="25E4B275" w14:textId="77777777" w:rsidTr="002D788A">
        <w:trPr>
          <w:trHeight w:val="1095"/>
        </w:trPr>
        <w:tc>
          <w:tcPr>
            <w:tcW w:w="1373" w:type="dxa"/>
            <w:vMerge w:val="restart"/>
          </w:tcPr>
          <w:p w14:paraId="000000ED" w14:textId="77777777" w:rsidR="00843ABD" w:rsidRPr="002D788A" w:rsidRDefault="00004A06">
            <w:pPr>
              <w:tabs>
                <w:tab w:val="left" w:pos="1334"/>
              </w:tabs>
              <w:spacing w:before="240" w:line="360" w:lineRule="auto"/>
              <w:jc w:val="both"/>
              <w:rPr>
                <w:rFonts w:eastAsia="David"/>
                <w:b/>
                <w:bCs/>
              </w:rPr>
            </w:pPr>
            <w:r w:rsidRPr="002D788A">
              <w:rPr>
                <w:rFonts w:eastAsia="David"/>
                <w:b/>
                <w:bCs/>
                <w:rtl/>
              </w:rPr>
              <w:t>ראיון</w:t>
            </w:r>
          </w:p>
        </w:tc>
        <w:tc>
          <w:tcPr>
            <w:tcW w:w="956" w:type="dxa"/>
            <w:vMerge w:val="restart"/>
          </w:tcPr>
          <w:p w14:paraId="000000EE" w14:textId="77777777" w:rsidR="00843ABD" w:rsidRPr="002D788A" w:rsidRDefault="00004A06">
            <w:pPr>
              <w:tabs>
                <w:tab w:val="left" w:pos="1334"/>
              </w:tabs>
              <w:spacing w:before="240" w:line="360" w:lineRule="auto"/>
              <w:jc w:val="both"/>
              <w:rPr>
                <w:rFonts w:eastAsia="David"/>
                <w:b/>
                <w:bCs/>
              </w:rPr>
            </w:pPr>
            <w:r w:rsidRPr="002D788A">
              <w:rPr>
                <w:rFonts w:eastAsia="David"/>
                <w:b/>
                <w:bCs/>
              </w:rPr>
              <w:t>20%</w:t>
            </w:r>
          </w:p>
        </w:tc>
        <w:tc>
          <w:tcPr>
            <w:tcW w:w="1843" w:type="dxa"/>
          </w:tcPr>
          <w:p w14:paraId="000000EF" w14:textId="77777777" w:rsidR="00843ABD" w:rsidRPr="00A50621" w:rsidRDefault="00004A06">
            <w:pPr>
              <w:tabs>
                <w:tab w:val="left" w:pos="1334"/>
              </w:tabs>
              <w:spacing w:before="240" w:line="360" w:lineRule="auto"/>
              <w:jc w:val="both"/>
              <w:rPr>
                <w:rFonts w:eastAsia="David"/>
                <w:b/>
                <w:bCs/>
              </w:rPr>
            </w:pPr>
            <w:r w:rsidRPr="00A50621">
              <w:rPr>
                <w:rFonts w:eastAsia="David"/>
                <w:b/>
                <w:bCs/>
                <w:rtl/>
              </w:rPr>
              <w:t>היכרות עם דרישות הפרויקט</w:t>
            </w:r>
          </w:p>
        </w:tc>
        <w:tc>
          <w:tcPr>
            <w:tcW w:w="3548" w:type="dxa"/>
          </w:tcPr>
          <w:p w14:paraId="000000F0" w14:textId="77777777" w:rsidR="00843ABD" w:rsidRDefault="00004A06">
            <w:pPr>
              <w:tabs>
                <w:tab w:val="left" w:pos="1334"/>
              </w:tabs>
              <w:spacing w:before="240" w:line="360" w:lineRule="auto"/>
              <w:jc w:val="both"/>
              <w:rPr>
                <w:rFonts w:ascii="Arial" w:eastAsia="Arial" w:hAnsi="Arial" w:cs="Arial"/>
                <w:sz w:val="16"/>
                <w:szCs w:val="16"/>
              </w:rPr>
            </w:pPr>
            <w:r>
              <w:rPr>
                <w:rFonts w:eastAsia="David"/>
                <w:rtl/>
              </w:rPr>
              <w:t>התרשמות מהבנת נותני השירותים בפועל את דרישות הפרויקט, לרבות תוכנית העבודה.</w:t>
            </w:r>
          </w:p>
        </w:tc>
        <w:tc>
          <w:tcPr>
            <w:tcW w:w="847" w:type="dxa"/>
          </w:tcPr>
          <w:p w14:paraId="000000F1" w14:textId="77777777" w:rsidR="00843ABD" w:rsidRDefault="00004A06">
            <w:pPr>
              <w:tabs>
                <w:tab w:val="left" w:pos="1334"/>
              </w:tabs>
              <w:spacing w:before="240" w:line="360" w:lineRule="auto"/>
              <w:jc w:val="both"/>
              <w:rPr>
                <w:rFonts w:eastAsia="David"/>
              </w:rPr>
            </w:pPr>
            <w:r>
              <w:rPr>
                <w:rFonts w:eastAsia="David"/>
              </w:rPr>
              <w:t>15%</w:t>
            </w:r>
          </w:p>
        </w:tc>
      </w:tr>
      <w:tr w:rsidR="00843ABD" w14:paraId="519EEC46" w14:textId="77777777" w:rsidTr="002D788A">
        <w:trPr>
          <w:trHeight w:val="735"/>
        </w:trPr>
        <w:tc>
          <w:tcPr>
            <w:tcW w:w="1373" w:type="dxa"/>
            <w:vMerge/>
          </w:tcPr>
          <w:p w14:paraId="000000F2" w14:textId="77777777" w:rsidR="00843ABD" w:rsidRDefault="00843ABD">
            <w:pPr>
              <w:tabs>
                <w:tab w:val="left" w:pos="1334"/>
              </w:tabs>
              <w:spacing w:before="240" w:after="240" w:line="360" w:lineRule="auto"/>
              <w:jc w:val="both"/>
              <w:rPr>
                <w:rFonts w:eastAsia="David"/>
              </w:rPr>
            </w:pPr>
          </w:p>
        </w:tc>
        <w:tc>
          <w:tcPr>
            <w:tcW w:w="956" w:type="dxa"/>
            <w:vMerge/>
          </w:tcPr>
          <w:p w14:paraId="000000F3" w14:textId="77777777" w:rsidR="00843ABD" w:rsidRDefault="00843ABD">
            <w:pPr>
              <w:tabs>
                <w:tab w:val="left" w:pos="1334"/>
              </w:tabs>
              <w:spacing w:before="240" w:after="240" w:line="360" w:lineRule="auto"/>
              <w:jc w:val="both"/>
              <w:rPr>
                <w:rFonts w:eastAsia="David"/>
              </w:rPr>
            </w:pPr>
          </w:p>
        </w:tc>
        <w:tc>
          <w:tcPr>
            <w:tcW w:w="1843" w:type="dxa"/>
          </w:tcPr>
          <w:p w14:paraId="000000F4" w14:textId="77777777" w:rsidR="00843ABD" w:rsidRPr="00A50621" w:rsidRDefault="00004A06">
            <w:pPr>
              <w:tabs>
                <w:tab w:val="left" w:pos="1334"/>
              </w:tabs>
              <w:spacing w:before="240" w:line="360" w:lineRule="auto"/>
              <w:jc w:val="both"/>
              <w:rPr>
                <w:rFonts w:eastAsia="David"/>
                <w:b/>
                <w:bCs/>
              </w:rPr>
            </w:pPr>
            <w:r w:rsidRPr="00A50621">
              <w:rPr>
                <w:rFonts w:eastAsia="David"/>
                <w:b/>
                <w:bCs/>
                <w:rtl/>
              </w:rPr>
              <w:t>יחסי אנוש</w:t>
            </w:r>
          </w:p>
        </w:tc>
        <w:tc>
          <w:tcPr>
            <w:tcW w:w="3548" w:type="dxa"/>
          </w:tcPr>
          <w:p w14:paraId="000000F5" w14:textId="77777777" w:rsidR="00843ABD" w:rsidRDefault="00004A06">
            <w:pPr>
              <w:tabs>
                <w:tab w:val="left" w:pos="1334"/>
              </w:tabs>
              <w:spacing w:before="240" w:line="360" w:lineRule="auto"/>
              <w:jc w:val="both"/>
              <w:rPr>
                <w:rFonts w:eastAsia="David"/>
              </w:rPr>
            </w:pPr>
            <w:r>
              <w:rPr>
                <w:rFonts w:eastAsia="David"/>
                <w:rtl/>
              </w:rPr>
              <w:t>התרשמות מיחסי אנוש,  מוטיבציה, אסרטיביות וכו'.</w:t>
            </w:r>
          </w:p>
        </w:tc>
        <w:tc>
          <w:tcPr>
            <w:tcW w:w="847" w:type="dxa"/>
          </w:tcPr>
          <w:p w14:paraId="000000F6" w14:textId="77777777" w:rsidR="00843ABD" w:rsidRDefault="00004A06">
            <w:pPr>
              <w:tabs>
                <w:tab w:val="left" w:pos="1334"/>
              </w:tabs>
              <w:spacing w:before="240" w:line="360" w:lineRule="auto"/>
              <w:jc w:val="both"/>
              <w:rPr>
                <w:rFonts w:eastAsia="David"/>
              </w:rPr>
            </w:pPr>
            <w:r>
              <w:rPr>
                <w:rFonts w:eastAsia="David"/>
              </w:rPr>
              <w:t>5%</w:t>
            </w:r>
          </w:p>
        </w:tc>
      </w:tr>
      <w:tr w:rsidR="00843ABD" w14:paraId="58DB2BFE" w14:textId="77777777" w:rsidTr="002D788A">
        <w:trPr>
          <w:trHeight w:val="1815"/>
        </w:trPr>
        <w:tc>
          <w:tcPr>
            <w:tcW w:w="1373" w:type="dxa"/>
          </w:tcPr>
          <w:p w14:paraId="000000F7" w14:textId="77777777" w:rsidR="00843ABD" w:rsidRPr="00A50621" w:rsidRDefault="00004A06">
            <w:pPr>
              <w:tabs>
                <w:tab w:val="left" w:pos="1334"/>
              </w:tabs>
              <w:spacing w:before="240" w:line="360" w:lineRule="auto"/>
              <w:jc w:val="both"/>
              <w:rPr>
                <w:rFonts w:eastAsia="David"/>
                <w:b/>
                <w:bCs/>
              </w:rPr>
            </w:pPr>
            <w:r w:rsidRPr="00A50621">
              <w:rPr>
                <w:rFonts w:eastAsia="David"/>
                <w:b/>
                <w:bCs/>
                <w:rtl/>
              </w:rPr>
              <w:t>התרשמות כללית</w:t>
            </w:r>
          </w:p>
        </w:tc>
        <w:tc>
          <w:tcPr>
            <w:tcW w:w="956" w:type="dxa"/>
          </w:tcPr>
          <w:p w14:paraId="000000F8" w14:textId="77777777" w:rsidR="00843ABD" w:rsidRPr="00A50621" w:rsidRDefault="00004A06">
            <w:pPr>
              <w:tabs>
                <w:tab w:val="left" w:pos="1334"/>
              </w:tabs>
              <w:spacing w:before="240" w:line="360" w:lineRule="auto"/>
              <w:jc w:val="both"/>
              <w:rPr>
                <w:rFonts w:eastAsia="David"/>
                <w:b/>
                <w:bCs/>
              </w:rPr>
            </w:pPr>
            <w:r w:rsidRPr="00A50621">
              <w:rPr>
                <w:rFonts w:eastAsia="David"/>
                <w:b/>
                <w:bCs/>
              </w:rPr>
              <w:t>15%</w:t>
            </w:r>
          </w:p>
        </w:tc>
        <w:tc>
          <w:tcPr>
            <w:tcW w:w="1843" w:type="dxa"/>
          </w:tcPr>
          <w:p w14:paraId="000000F9" w14:textId="77777777" w:rsidR="00843ABD" w:rsidRPr="00A50621" w:rsidRDefault="00004A06">
            <w:pPr>
              <w:tabs>
                <w:tab w:val="left" w:pos="1334"/>
              </w:tabs>
              <w:spacing w:before="240" w:line="360" w:lineRule="auto"/>
              <w:jc w:val="both"/>
              <w:rPr>
                <w:rFonts w:eastAsia="David"/>
                <w:b/>
                <w:bCs/>
              </w:rPr>
            </w:pPr>
            <w:r w:rsidRPr="00A50621">
              <w:rPr>
                <w:rFonts w:eastAsia="David"/>
                <w:b/>
                <w:bCs/>
                <w:rtl/>
              </w:rPr>
              <w:t>התרשמות כללית</w:t>
            </w:r>
          </w:p>
        </w:tc>
        <w:tc>
          <w:tcPr>
            <w:tcW w:w="3548" w:type="dxa"/>
          </w:tcPr>
          <w:p w14:paraId="000000FA" w14:textId="33DAC70D" w:rsidR="00843ABD" w:rsidRDefault="00004A06">
            <w:pPr>
              <w:tabs>
                <w:tab w:val="left" w:pos="1334"/>
              </w:tabs>
              <w:spacing w:before="240" w:line="360" w:lineRule="auto"/>
              <w:jc w:val="both"/>
              <w:rPr>
                <w:rFonts w:eastAsia="David"/>
              </w:rPr>
            </w:pPr>
            <w:r>
              <w:rPr>
                <w:rFonts w:eastAsia="David"/>
                <w:rtl/>
              </w:rPr>
              <w:t xml:space="preserve">התרשמות ממחויבות הספק לפרויקט, יכולת הספק לתת מענה לדרישות המשרד, יכולת עמידה בלחצים </w:t>
            </w:r>
            <w:r w:rsidR="00F32702">
              <w:rPr>
                <w:rFonts w:eastAsia="David" w:hint="cs"/>
                <w:rtl/>
              </w:rPr>
              <w:t>ו</w:t>
            </w:r>
            <w:r>
              <w:rPr>
                <w:rFonts w:eastAsia="David"/>
                <w:rtl/>
              </w:rPr>
              <w:t>מתן מענה לחסמים.</w:t>
            </w:r>
          </w:p>
        </w:tc>
        <w:tc>
          <w:tcPr>
            <w:tcW w:w="847" w:type="dxa"/>
          </w:tcPr>
          <w:p w14:paraId="000000FB" w14:textId="77777777" w:rsidR="00843ABD" w:rsidRDefault="00004A06">
            <w:pPr>
              <w:tabs>
                <w:tab w:val="left" w:pos="1334"/>
              </w:tabs>
              <w:spacing w:before="240" w:line="360" w:lineRule="auto"/>
              <w:jc w:val="both"/>
              <w:rPr>
                <w:rFonts w:eastAsia="David"/>
              </w:rPr>
            </w:pPr>
            <w:r>
              <w:rPr>
                <w:rFonts w:eastAsia="David"/>
              </w:rPr>
              <w:t>15%</w:t>
            </w:r>
          </w:p>
        </w:tc>
      </w:tr>
    </w:tbl>
    <w:p w14:paraId="000000FC" w14:textId="77777777" w:rsidR="00843ABD" w:rsidRDefault="00843ABD">
      <w:pPr>
        <w:pBdr>
          <w:top w:val="nil"/>
          <w:left w:val="nil"/>
          <w:bottom w:val="nil"/>
          <w:right w:val="nil"/>
          <w:between w:val="nil"/>
        </w:pBdr>
        <w:tabs>
          <w:tab w:val="left" w:pos="1334"/>
        </w:tabs>
        <w:spacing w:before="240" w:after="240" w:line="360" w:lineRule="auto"/>
        <w:jc w:val="both"/>
        <w:rPr>
          <w:rFonts w:ascii="David" w:eastAsia="David" w:hAnsi="David" w:cs="David"/>
        </w:rPr>
      </w:pPr>
    </w:p>
    <w:p w14:paraId="2E3B7227" w14:textId="77777777" w:rsidR="00A50621" w:rsidRDefault="00004A06" w:rsidP="00204E09">
      <w:pPr>
        <w:pStyle w:val="3"/>
      </w:pPr>
      <w:bookmarkStart w:id="85" w:name="bookmark=id.meukdy" w:colFirst="0" w:colLast="0"/>
      <w:bookmarkStart w:id="86" w:name="bookmark=id.279ka65" w:colFirst="0" w:colLast="0"/>
      <w:bookmarkEnd w:id="85"/>
      <w:bookmarkEnd w:id="86"/>
      <w:r>
        <w:rPr>
          <w:rtl/>
        </w:rPr>
        <w:t>ציון איכות מזערי כתנאי לבדיקת הצעת המחיר –</w:t>
      </w:r>
      <w:r>
        <w:t xml:space="preserve"> </w:t>
      </w:r>
      <w:r>
        <w:rPr>
          <w:rtl/>
        </w:rPr>
        <w:t>יעברו לשלב בדיקת הצעת המחיר רק הצעות שציון האיכות שלהם גבוה מ-</w:t>
      </w:r>
      <w:r w:rsidR="00A50621">
        <w:rPr>
          <w:rFonts w:hint="cs"/>
          <w:rtl/>
        </w:rPr>
        <w:t>75%.</w:t>
      </w:r>
      <w:bookmarkStart w:id="87" w:name="bookmark=id.1ljsd9k" w:colFirst="0" w:colLast="0"/>
      <w:bookmarkEnd w:id="87"/>
    </w:p>
    <w:p w14:paraId="000000FE" w14:textId="7A2D12E9" w:rsidR="00843ABD" w:rsidRDefault="00004A06" w:rsidP="00204E09">
      <w:pPr>
        <w:pStyle w:val="3"/>
      </w:pPr>
      <w:r w:rsidRPr="00A50621">
        <w:rPr>
          <w:rtl/>
        </w:rPr>
        <w:t>היה וכמות ההצעות שקיבלו ציון הגבוה מהציון המזערי הוא נמוך מ-3, רשאי המזמין, על פי שיקול דעתו, להעביר את 3 ההצעות עם ציון האיכות הגבוה ביותר לשלב בדיקת הצעת המחיר, גם אם ציון האיכות שלהן נמוך מציון האיכות המזערי הקבוע לעיל, או לבטל את המכרז ולצאת למכרז חדש במקומו.</w:t>
      </w:r>
    </w:p>
    <w:p w14:paraId="000000FF" w14:textId="77777777" w:rsidR="00843ABD" w:rsidRDefault="00843ABD">
      <w:pPr>
        <w:pBdr>
          <w:top w:val="nil"/>
          <w:left w:val="nil"/>
          <w:bottom w:val="nil"/>
          <w:right w:val="nil"/>
          <w:between w:val="nil"/>
        </w:pBdr>
        <w:tabs>
          <w:tab w:val="left" w:pos="1334"/>
        </w:tabs>
        <w:spacing w:before="240" w:after="240" w:line="360" w:lineRule="auto"/>
        <w:ind w:left="1334" w:hanging="851"/>
        <w:jc w:val="both"/>
        <w:rPr>
          <w:rFonts w:ascii="David" w:eastAsia="David" w:hAnsi="David" w:cs="David"/>
          <w:color w:val="000000"/>
        </w:rPr>
      </w:pPr>
    </w:p>
    <w:p w14:paraId="00000100" w14:textId="77777777" w:rsidR="00843ABD" w:rsidRDefault="00004A06" w:rsidP="00507602">
      <w:pPr>
        <w:pStyle w:val="2"/>
        <w:rPr>
          <w:rFonts w:eastAsia="David"/>
        </w:rPr>
      </w:pPr>
      <w:bookmarkStart w:id="88" w:name="bookmark=id.2koq656" w:colFirst="0" w:colLast="0"/>
      <w:bookmarkStart w:id="89" w:name="_heading=h.45jfvxd" w:colFirst="0" w:colLast="0"/>
      <w:bookmarkEnd w:id="88"/>
      <w:bookmarkEnd w:id="89"/>
      <w:r>
        <w:rPr>
          <w:rFonts w:eastAsia="David"/>
          <w:rtl/>
        </w:rPr>
        <w:t xml:space="preserve">ציון </w:t>
      </w:r>
      <w:bookmarkStart w:id="90" w:name="bookmark=id.zu0gcz" w:colFirst="0" w:colLast="0"/>
      <w:bookmarkStart w:id="91" w:name="bookmark=id.3jtnz0s" w:colFirst="0" w:colLast="0"/>
      <w:bookmarkEnd w:id="90"/>
      <w:bookmarkEnd w:id="91"/>
      <w:r>
        <w:rPr>
          <w:rFonts w:eastAsia="David"/>
          <w:rtl/>
        </w:rPr>
        <w:t xml:space="preserve">בגין הצעת המחיר </w:t>
      </w:r>
    </w:p>
    <w:p w14:paraId="00000101" w14:textId="77777777" w:rsidR="00843ABD" w:rsidRDefault="00004A06" w:rsidP="00204E09">
      <w:pPr>
        <w:pStyle w:val="3"/>
      </w:pPr>
      <w:r>
        <w:rPr>
          <w:rtl/>
        </w:rPr>
        <w:t xml:space="preserve">מציע במכרז נדרש לתת הצעת מחיר בהתאם למפורט ב"טופס הצעת המחיר" (ראה נספח </w:t>
      </w:r>
      <w:bookmarkStart w:id="92" w:name="bookmark=id.1yyy98l" w:colFirst="0" w:colLast="0"/>
      <w:bookmarkEnd w:id="92"/>
      <w:r>
        <w:rPr>
          <w:rtl/>
        </w:rPr>
        <w:t xml:space="preserve">1 בפרק ב' של המכרז). </w:t>
      </w:r>
    </w:p>
    <w:p w14:paraId="00000102" w14:textId="77777777" w:rsidR="00843ABD" w:rsidRDefault="00004A06" w:rsidP="00204E09">
      <w:pPr>
        <w:pStyle w:val="3"/>
      </w:pPr>
      <w:r>
        <w:rPr>
          <w:rtl/>
        </w:rPr>
        <w:t>ציון המחיר של המציע יינתן באופן הבא:</w:t>
      </w:r>
    </w:p>
    <w:tbl>
      <w:tblPr>
        <w:tblStyle w:val="1fa"/>
        <w:bidiVisual/>
        <w:tblW w:w="7823" w:type="dxa"/>
        <w:tblLayout w:type="fixed"/>
        <w:tblLook w:val="0400" w:firstRow="0" w:lastRow="0" w:firstColumn="0" w:lastColumn="0" w:noHBand="0" w:noVBand="1"/>
      </w:tblPr>
      <w:tblGrid>
        <w:gridCol w:w="3366"/>
        <w:gridCol w:w="4457"/>
      </w:tblGrid>
      <w:tr w:rsidR="00843ABD" w14:paraId="7DA90A67" w14:textId="77777777" w:rsidTr="00A50621">
        <w:trPr>
          <w:trHeight w:val="691"/>
        </w:trPr>
        <w:tc>
          <w:tcPr>
            <w:tcW w:w="3366" w:type="dxa"/>
          </w:tcPr>
          <w:p w14:paraId="00000103" w14:textId="77777777" w:rsidR="00843ABD" w:rsidRDefault="00843ABD">
            <w:pPr>
              <w:pBdr>
                <w:top w:val="nil"/>
                <w:left w:val="nil"/>
                <w:bottom w:val="nil"/>
                <w:right w:val="nil"/>
                <w:between w:val="nil"/>
              </w:pBdr>
              <w:tabs>
                <w:tab w:val="left" w:pos="1334"/>
              </w:tabs>
              <w:spacing w:line="360" w:lineRule="auto"/>
              <w:ind w:hanging="851"/>
              <w:jc w:val="center"/>
              <w:rPr>
                <w:rFonts w:eastAsia="David"/>
                <w:b/>
                <w:i/>
                <w:color w:val="000000"/>
                <w:sz w:val="16"/>
                <w:szCs w:val="16"/>
              </w:rPr>
            </w:pPr>
            <w:bookmarkStart w:id="93" w:name="bookmark=id.4iylrwe" w:colFirst="0" w:colLast="0"/>
            <w:bookmarkEnd w:id="93"/>
          </w:p>
          <w:p w14:paraId="00000104" w14:textId="77777777" w:rsidR="00843ABD" w:rsidRDefault="00004A06">
            <w:pPr>
              <w:pBdr>
                <w:top w:val="nil"/>
                <w:left w:val="nil"/>
                <w:bottom w:val="nil"/>
                <w:right w:val="nil"/>
                <w:between w:val="nil"/>
              </w:pBdr>
              <w:spacing w:line="360" w:lineRule="auto"/>
              <w:ind w:left="56" w:firstLine="2"/>
              <w:jc w:val="both"/>
              <w:rPr>
                <w:rFonts w:eastAsia="David"/>
                <w:b/>
                <w:color w:val="000000"/>
                <w:sz w:val="16"/>
                <w:szCs w:val="16"/>
              </w:rPr>
            </w:pPr>
            <w:r>
              <w:rPr>
                <w:noProof/>
              </w:rPr>
              <w:drawing>
                <wp:anchor distT="0" distB="0" distL="114300" distR="114300" simplePos="0" relativeHeight="251661312" behindDoc="0" locked="0" layoutInCell="1" hidden="0" allowOverlap="1" wp14:anchorId="07B86626" wp14:editId="48336857">
                  <wp:simplePos x="0" y="0"/>
                  <wp:positionH relativeFrom="column">
                    <wp:posOffset>-33019</wp:posOffset>
                  </wp:positionH>
                  <wp:positionV relativeFrom="paragraph">
                    <wp:posOffset>483869</wp:posOffset>
                  </wp:positionV>
                  <wp:extent cx="1997710" cy="375285"/>
                  <wp:effectExtent l="0" t="0" r="0" b="0"/>
                  <wp:wrapSquare wrapText="bothSides" distT="0" distB="0" distL="114300" distR="114300"/>
                  <wp:docPr id="4845050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1997710" cy="375285"/>
                          </a:xfrm>
                          <a:prstGeom prst="rect">
                            <a:avLst/>
                          </a:prstGeom>
                          <a:ln/>
                        </pic:spPr>
                      </pic:pic>
                    </a:graphicData>
                  </a:graphic>
                </wp:anchor>
              </w:drawing>
            </w:r>
          </w:p>
          <w:p w14:paraId="00000105" w14:textId="77777777" w:rsidR="00843ABD" w:rsidRDefault="00843ABD">
            <w:pPr>
              <w:pBdr>
                <w:top w:val="nil"/>
                <w:left w:val="nil"/>
                <w:bottom w:val="nil"/>
                <w:right w:val="nil"/>
                <w:between w:val="nil"/>
              </w:pBdr>
              <w:tabs>
                <w:tab w:val="left" w:pos="1334"/>
              </w:tabs>
              <w:spacing w:before="240" w:after="240" w:line="360" w:lineRule="auto"/>
              <w:jc w:val="center"/>
              <w:rPr>
                <w:rFonts w:eastAsia="David"/>
                <w:color w:val="000000"/>
              </w:rPr>
            </w:pPr>
          </w:p>
        </w:tc>
        <w:tc>
          <w:tcPr>
            <w:tcW w:w="4457" w:type="dxa"/>
          </w:tcPr>
          <w:p w14:paraId="00000106" w14:textId="77777777" w:rsidR="00843ABD" w:rsidRPr="00A50621" w:rsidRDefault="00004A06" w:rsidP="00A50621">
            <w:pPr>
              <w:pBdr>
                <w:top w:val="nil"/>
                <w:left w:val="nil"/>
                <w:bottom w:val="nil"/>
                <w:right w:val="nil"/>
                <w:between w:val="nil"/>
              </w:pBdr>
              <w:tabs>
                <w:tab w:val="left" w:pos="1334"/>
              </w:tabs>
              <w:spacing w:before="120" w:after="120" w:line="276" w:lineRule="auto"/>
              <w:jc w:val="both"/>
              <w:rPr>
                <w:rFonts w:eastAsia="David"/>
                <w:bCs/>
                <w:color w:val="000000"/>
              </w:rPr>
            </w:pPr>
            <w:r w:rsidRPr="00A50621">
              <w:rPr>
                <w:rFonts w:eastAsia="David"/>
                <w:bCs/>
                <w:color w:val="000000"/>
                <w:rtl/>
              </w:rPr>
              <w:t>הגדרות:</w:t>
            </w:r>
          </w:p>
          <w:p w14:paraId="00000107" w14:textId="24D46D55" w:rsidR="00843ABD" w:rsidRDefault="00004A06" w:rsidP="00A50621">
            <w:pPr>
              <w:pBdr>
                <w:top w:val="nil"/>
                <w:left w:val="nil"/>
                <w:bottom w:val="nil"/>
                <w:right w:val="nil"/>
                <w:between w:val="nil"/>
              </w:pBdr>
              <w:tabs>
                <w:tab w:val="left" w:pos="1334"/>
              </w:tabs>
              <w:spacing w:line="276" w:lineRule="auto"/>
              <w:jc w:val="both"/>
              <w:rPr>
                <w:rFonts w:eastAsia="David"/>
                <w:color w:val="000000"/>
              </w:rPr>
            </w:pPr>
            <w:r>
              <w:rPr>
                <w:rFonts w:eastAsia="David"/>
                <w:color w:val="000000"/>
                <w:rtl/>
              </w:rPr>
              <w:t>ציון המחיר של מציע</w:t>
            </w:r>
            <w:r w:rsidR="00A50621">
              <w:rPr>
                <w:rFonts w:eastAsia="David" w:hint="cs"/>
                <w:color w:val="000000"/>
                <w:rtl/>
              </w:rPr>
              <w:t xml:space="preserve"> </w:t>
            </w:r>
            <w:r w:rsidR="00A50621">
              <w:rPr>
                <w:rFonts w:eastAsia="David"/>
                <w:color w:val="000000"/>
              </w:rPr>
              <w:t>i</w:t>
            </w:r>
            <w:r w:rsidR="00A50621">
              <w:rPr>
                <w:rFonts w:eastAsia="David" w:hint="cs"/>
                <w:color w:val="000000"/>
                <w:rtl/>
              </w:rPr>
              <w:t xml:space="preserve"> - </w:t>
            </w:r>
            <w:r>
              <w:rPr>
                <w:rFonts w:eastAsia="David"/>
                <w:color w:val="000000"/>
              </w:rPr>
              <w:t xml:space="preserve"> </w:t>
            </w:r>
            <m:oMath>
              <m:sSub>
                <m:sSubPr>
                  <m:ctrlPr>
                    <w:rPr>
                      <w:rFonts w:ascii="Cambria Math" w:eastAsia="David" w:hAnsi="Cambria Math"/>
                      <w:b/>
                      <w:color w:val="000000"/>
                    </w:rPr>
                  </m:ctrlPr>
                </m:sSubPr>
                <m:e>
                  <m:r>
                    <m:rPr>
                      <m:sty m:val="bi"/>
                    </m:rPr>
                    <w:rPr>
                      <w:rFonts w:ascii="Cambria Math" w:eastAsia="David" w:hAnsi="Cambria Math"/>
                      <w:color w:val="000000"/>
                    </w:rPr>
                    <m:t>TP</m:t>
                  </m:r>
                </m:e>
                <m:sub>
                  <m:r>
                    <m:rPr>
                      <m:sty m:val="bi"/>
                    </m:rPr>
                    <w:rPr>
                      <w:rFonts w:ascii="Cambria Math" w:eastAsia="David" w:hAnsi="Cambria Math"/>
                      <w:color w:val="000000"/>
                    </w:rPr>
                    <m:t>i</m:t>
                  </m:r>
                </m:sub>
              </m:sSub>
            </m:oMath>
          </w:p>
          <w:p w14:paraId="00000108" w14:textId="1059C49F" w:rsidR="00843ABD" w:rsidRDefault="00004A06" w:rsidP="00A50621">
            <w:pPr>
              <w:pBdr>
                <w:top w:val="nil"/>
                <w:left w:val="nil"/>
                <w:bottom w:val="nil"/>
                <w:right w:val="nil"/>
                <w:between w:val="nil"/>
              </w:pBdr>
              <w:tabs>
                <w:tab w:val="left" w:pos="1334"/>
              </w:tabs>
              <w:spacing w:line="276" w:lineRule="auto"/>
              <w:jc w:val="both"/>
              <w:rPr>
                <w:rFonts w:eastAsia="David"/>
                <w:color w:val="000000"/>
              </w:rPr>
            </w:pPr>
            <w:r>
              <w:rPr>
                <w:rFonts w:eastAsia="David"/>
                <w:color w:val="000000"/>
                <w:rtl/>
              </w:rPr>
              <w:t>הצעת המחיר של מציע</w:t>
            </w:r>
            <w:r w:rsidR="00A50621">
              <w:rPr>
                <w:rFonts w:eastAsia="David" w:hint="cs"/>
                <w:color w:val="000000"/>
                <w:rtl/>
              </w:rPr>
              <w:t xml:space="preserve"> </w:t>
            </w:r>
            <w:r w:rsidR="00A50621">
              <w:rPr>
                <w:rFonts w:eastAsia="David"/>
                <w:color w:val="000000"/>
              </w:rPr>
              <w:t>i</w:t>
            </w:r>
            <w:r w:rsidR="00A50621">
              <w:rPr>
                <w:rFonts w:eastAsia="David" w:hint="cs"/>
                <w:color w:val="000000"/>
                <w:rtl/>
              </w:rPr>
              <w:t xml:space="preserve"> -</w:t>
            </w:r>
            <w:r>
              <w:rPr>
                <w:rFonts w:eastAsia="David"/>
                <w:color w:val="000000"/>
              </w:rPr>
              <w:t xml:space="preserve"> </w:t>
            </w:r>
            <m:oMath>
              <m:sSub>
                <m:sSubPr>
                  <m:ctrlPr>
                    <w:rPr>
                      <w:rFonts w:ascii="Cambria Math" w:eastAsia="David" w:hAnsi="Cambria Math"/>
                      <w:b/>
                      <w:color w:val="000000"/>
                    </w:rPr>
                  </m:ctrlPr>
                </m:sSubPr>
                <m:e>
                  <m:r>
                    <m:rPr>
                      <m:sty m:val="bi"/>
                    </m:rPr>
                    <w:rPr>
                      <w:rFonts w:ascii="Cambria Math" w:eastAsia="David" w:hAnsi="Cambria Math"/>
                      <w:color w:val="000000"/>
                    </w:rPr>
                    <m:t>P</m:t>
                  </m:r>
                </m:e>
                <m:sub>
                  <m:r>
                    <m:rPr>
                      <m:sty m:val="bi"/>
                    </m:rPr>
                    <w:rPr>
                      <w:rFonts w:ascii="Cambria Math" w:eastAsia="David" w:hAnsi="Cambria Math"/>
                      <w:color w:val="000000"/>
                    </w:rPr>
                    <m:t>i</m:t>
                  </m:r>
                </m:sub>
              </m:sSub>
            </m:oMath>
            <w:r>
              <w:rPr>
                <w:rFonts w:eastAsia="David"/>
                <w:color w:val="000000"/>
              </w:rPr>
              <w:t xml:space="preserve"> </w:t>
            </w:r>
          </w:p>
          <w:p w14:paraId="00000109" w14:textId="77777777" w:rsidR="00843ABD" w:rsidRDefault="00004A06" w:rsidP="00A50621">
            <w:pPr>
              <w:pBdr>
                <w:top w:val="nil"/>
                <w:left w:val="nil"/>
                <w:bottom w:val="nil"/>
                <w:right w:val="nil"/>
                <w:between w:val="nil"/>
              </w:pBdr>
              <w:tabs>
                <w:tab w:val="left" w:pos="1334"/>
              </w:tabs>
              <w:spacing w:before="240" w:after="240" w:line="276" w:lineRule="auto"/>
              <w:jc w:val="both"/>
              <w:rPr>
                <w:rFonts w:eastAsia="David"/>
                <w:color w:val="000000"/>
              </w:rPr>
            </w:pPr>
            <w:r>
              <w:rPr>
                <w:rFonts w:eastAsia="David"/>
                <w:color w:val="000000"/>
                <w:rtl/>
              </w:rPr>
              <w:t xml:space="preserve">הצעת המחיר הנמוכה ביותר שהתקבלה על ידי מי מהמציעים – </w:t>
            </w:r>
            <m:oMath>
              <m:r>
                <m:rPr>
                  <m:sty m:val="bi"/>
                </m:rPr>
                <w:rPr>
                  <w:rFonts w:ascii="Cambria Math" w:eastAsia="David" w:hAnsi="Cambria Math"/>
                  <w:color w:val="000000"/>
                </w:rPr>
                <m:t>lowest price received</m:t>
              </m:r>
            </m:oMath>
          </w:p>
          <w:p w14:paraId="0000010A" w14:textId="77777777" w:rsidR="00843ABD" w:rsidRDefault="00843ABD">
            <w:pPr>
              <w:pBdr>
                <w:top w:val="nil"/>
                <w:left w:val="nil"/>
                <w:bottom w:val="nil"/>
                <w:right w:val="nil"/>
                <w:between w:val="nil"/>
              </w:pBdr>
              <w:tabs>
                <w:tab w:val="left" w:pos="1334"/>
              </w:tabs>
              <w:spacing w:line="276" w:lineRule="auto"/>
              <w:ind w:left="1494" w:hanging="504"/>
              <w:jc w:val="both"/>
              <w:rPr>
                <w:rFonts w:eastAsia="David"/>
                <w:b/>
                <w:color w:val="000000"/>
              </w:rPr>
            </w:pPr>
          </w:p>
          <w:p w14:paraId="0000010B" w14:textId="77777777" w:rsidR="00843ABD" w:rsidRDefault="00843ABD">
            <w:pPr>
              <w:pBdr>
                <w:top w:val="nil"/>
                <w:left w:val="nil"/>
                <w:bottom w:val="nil"/>
                <w:right w:val="nil"/>
                <w:between w:val="nil"/>
              </w:pBdr>
              <w:tabs>
                <w:tab w:val="left" w:pos="1334"/>
              </w:tabs>
              <w:spacing w:line="276" w:lineRule="auto"/>
              <w:ind w:left="1494" w:hanging="504"/>
              <w:jc w:val="both"/>
              <w:rPr>
                <w:rFonts w:eastAsia="David"/>
                <w:color w:val="000000"/>
                <w:sz w:val="16"/>
                <w:szCs w:val="16"/>
              </w:rPr>
            </w:pPr>
          </w:p>
        </w:tc>
      </w:tr>
    </w:tbl>
    <w:p w14:paraId="0000010C" w14:textId="77777777" w:rsidR="00843ABD" w:rsidRDefault="00843ABD">
      <w:pPr>
        <w:pBdr>
          <w:top w:val="nil"/>
          <w:left w:val="nil"/>
          <w:bottom w:val="nil"/>
          <w:right w:val="nil"/>
          <w:between w:val="nil"/>
        </w:pBdr>
        <w:tabs>
          <w:tab w:val="left" w:pos="1334"/>
        </w:tabs>
        <w:spacing w:before="240" w:after="240" w:line="360" w:lineRule="auto"/>
        <w:ind w:left="1496" w:hanging="504"/>
        <w:jc w:val="both"/>
        <w:rPr>
          <w:rFonts w:ascii="David" w:eastAsia="David" w:hAnsi="David" w:cs="David"/>
          <w:color w:val="000000"/>
        </w:rPr>
      </w:pPr>
    </w:p>
    <w:p w14:paraId="037C73AF" w14:textId="1D6A324B" w:rsidR="00741FF6" w:rsidRDefault="00004A06" w:rsidP="00204E09">
      <w:pPr>
        <w:pStyle w:val="3"/>
      </w:pPr>
      <w:bookmarkStart w:id="94" w:name="_heading=h.2y3w247" w:colFirst="0" w:colLast="0"/>
      <w:bookmarkEnd w:id="94"/>
      <w:r>
        <w:rPr>
          <w:rtl/>
        </w:rPr>
        <w:t xml:space="preserve">לצורך חישוב </w:t>
      </w:r>
      <w:bookmarkStart w:id="95" w:name="bookmark=id.1d96cc0" w:colFirst="0" w:colLast="0"/>
      <w:bookmarkEnd w:id="95"/>
      <w:r>
        <w:rPr>
          <w:rtl/>
        </w:rPr>
        <w:t>"הצעת המחיר של המציע</w:t>
      </w:r>
      <w:r w:rsidR="00A50621">
        <w:rPr>
          <w:rFonts w:hint="cs"/>
          <w:rtl/>
        </w:rPr>
        <w:t xml:space="preserve"> </w:t>
      </w:r>
      <w:r w:rsidR="00A50621" w:rsidRPr="00A50621">
        <w:rPr>
          <w:bCs/>
        </w:rPr>
        <w:t>i</w:t>
      </w:r>
      <w:r w:rsidR="00A50621">
        <w:rPr>
          <w:rFonts w:hint="cs"/>
          <w:bCs/>
          <w:rtl/>
        </w:rPr>
        <w:t>"</w:t>
      </w:r>
      <w:r w:rsidRPr="00A50621">
        <w:rPr>
          <w:bCs/>
          <w:rtl/>
        </w:rPr>
        <w:t xml:space="preserve"> </w:t>
      </w:r>
      <w:r>
        <w:t xml:space="preserve">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oMath>
      <w:r>
        <w:t xml:space="preserve">) </w:t>
      </w:r>
      <w:r>
        <w:rPr>
          <w:rtl/>
        </w:rPr>
        <w:t xml:space="preserve">יכפיל המזמין את מחיר יחידת התמחור </w:t>
      </w:r>
      <w:bookmarkStart w:id="96" w:name="bookmark=id.3x8tuzt" w:colFirst="0" w:colLast="0"/>
      <w:bookmarkEnd w:id="96"/>
      <w:r>
        <w:rPr>
          <w:rtl/>
        </w:rPr>
        <w:t>בכמות של אותה יחידת תמחור במכרז, כפי שהיא הוגדרה בטופס הצעת המחיר</w:t>
      </w:r>
      <w:r w:rsidR="00741FF6">
        <w:rPr>
          <w:rFonts w:hint="cs"/>
          <w:rtl/>
        </w:rPr>
        <w:t xml:space="preserve">  (מלבד חבילת עבודה תחזוקה </w:t>
      </w:r>
      <w:r w:rsidR="00741FF6">
        <w:rPr>
          <w:rtl/>
        </w:rPr>
        <w:t>–</w:t>
      </w:r>
      <w:r w:rsidR="00741FF6">
        <w:rPr>
          <w:rFonts w:hint="cs"/>
          <w:rtl/>
        </w:rPr>
        <w:t xml:space="preserve"> 6.3.1  - שתחושב בהתאם למפורט בסעיף הבא)</w:t>
      </w:r>
      <w:r>
        <w:rPr>
          <w:rtl/>
        </w:rPr>
        <w:t xml:space="preserve">. </w:t>
      </w:r>
    </w:p>
    <w:p w14:paraId="1FC9F04A" w14:textId="1038AC2B" w:rsidR="00741FF6" w:rsidRDefault="00741FF6" w:rsidP="00204E09">
      <w:pPr>
        <w:pStyle w:val="3"/>
      </w:pPr>
      <w:r>
        <w:rPr>
          <w:rFonts w:hint="cs"/>
          <w:rtl/>
        </w:rPr>
        <w:t xml:space="preserve">לצורך חישוב הצעת מחיר לרכיב תחזוקה (6.3.1) יכפיל המזמין את אחוז התחזוקה המוצע ע"י הספק, בסך הצעת המחיר לחבילות </w:t>
      </w:r>
      <w:r w:rsidR="00416B4C">
        <w:rPr>
          <w:rFonts w:hint="cs"/>
          <w:rtl/>
        </w:rPr>
        <w:t>עבודה באופי "תכולה"</w:t>
      </w:r>
      <w:r w:rsidR="005D1799">
        <w:rPr>
          <w:rFonts w:hint="cs"/>
          <w:rtl/>
        </w:rPr>
        <w:t xml:space="preserve"> או "שוש"</w:t>
      </w:r>
      <w:r w:rsidR="00367AE2">
        <w:rPr>
          <w:rFonts w:hint="cs"/>
          <w:rtl/>
        </w:rPr>
        <w:t>,</w:t>
      </w:r>
      <w:r>
        <w:rPr>
          <w:rFonts w:hint="cs"/>
          <w:rtl/>
        </w:rPr>
        <w:t xml:space="preserve"> המסווגות כ"בסיס"  או כ"אופציה 1",  וכן יכפיל בכמות לשקלול (6 שנים).</w:t>
      </w:r>
    </w:p>
    <w:p w14:paraId="0000010D" w14:textId="5D36F10A" w:rsidR="00843ABD" w:rsidRDefault="006131C6" w:rsidP="00616CD3">
      <w:pPr>
        <w:pStyle w:val="3"/>
        <w:numPr>
          <w:ilvl w:val="0"/>
          <w:numId w:val="0"/>
        </w:numPr>
        <w:ind w:left="1230"/>
      </w:pPr>
      <w:r>
        <w:rPr>
          <w:rtl/>
        </w:rPr>
        <w:br/>
      </w:r>
    </w:p>
    <w:p w14:paraId="0000010E" w14:textId="77777777" w:rsidR="00843ABD" w:rsidRDefault="00843ABD">
      <w:pPr>
        <w:pBdr>
          <w:top w:val="nil"/>
          <w:left w:val="nil"/>
          <w:bottom w:val="nil"/>
          <w:right w:val="nil"/>
          <w:between w:val="nil"/>
        </w:pBdr>
        <w:spacing w:line="360" w:lineRule="auto"/>
        <w:ind w:left="58" w:firstLine="651"/>
        <w:jc w:val="both"/>
        <w:rPr>
          <w:rFonts w:ascii="David" w:eastAsia="David" w:hAnsi="David" w:cs="David"/>
          <w:b/>
          <w:color w:val="000000"/>
        </w:rPr>
      </w:pPr>
    </w:p>
    <w:p w14:paraId="0000010F" w14:textId="77777777" w:rsidR="00843ABD" w:rsidRDefault="00004A06">
      <w:pPr>
        <w:pBdr>
          <w:top w:val="nil"/>
          <w:left w:val="nil"/>
          <w:bottom w:val="nil"/>
          <w:right w:val="nil"/>
          <w:between w:val="nil"/>
        </w:pBdr>
        <w:tabs>
          <w:tab w:val="left" w:pos="1334"/>
        </w:tabs>
        <w:spacing w:before="240" w:after="240" w:line="360" w:lineRule="auto"/>
        <w:ind w:left="1496" w:hanging="504"/>
        <w:jc w:val="both"/>
        <w:rPr>
          <w:rFonts w:ascii="David" w:eastAsia="David" w:hAnsi="David" w:cs="David"/>
          <w:color w:val="000000"/>
        </w:rPr>
      </w:pPr>
      <w:r>
        <w:br w:type="page"/>
      </w:r>
    </w:p>
    <w:p w14:paraId="00000110" w14:textId="77777777" w:rsidR="00843ABD" w:rsidRDefault="00004A06" w:rsidP="00A50621">
      <w:pPr>
        <w:pStyle w:val="11"/>
      </w:pPr>
      <w:bookmarkStart w:id="97" w:name="_Toc168786516"/>
      <w:bookmarkStart w:id="98" w:name="_Toc168786559"/>
      <w:bookmarkStart w:id="99" w:name="_Toc168786590"/>
      <w:bookmarkStart w:id="100" w:name="_Toc168864699"/>
      <w:bookmarkStart w:id="101" w:name="_Toc168864792"/>
      <w:r>
        <w:rPr>
          <w:rtl/>
        </w:rPr>
        <w:t>בחירת זוכה</w:t>
      </w:r>
      <w:bookmarkEnd w:id="97"/>
      <w:bookmarkEnd w:id="98"/>
      <w:bookmarkEnd w:id="99"/>
      <w:bookmarkEnd w:id="100"/>
      <w:bookmarkEnd w:id="101"/>
    </w:p>
    <w:p w14:paraId="00000111" w14:textId="77777777" w:rsidR="00843ABD" w:rsidRDefault="00004A06" w:rsidP="00507602">
      <w:pPr>
        <w:pStyle w:val="2"/>
        <w:rPr>
          <w:rFonts w:eastAsia="David"/>
        </w:rPr>
      </w:pPr>
      <w:bookmarkStart w:id="102" w:name="_heading=h.rjefff" w:colFirst="0" w:colLast="0"/>
      <w:bookmarkEnd w:id="102"/>
      <w:r>
        <w:rPr>
          <w:rFonts w:eastAsia="David"/>
          <w:rtl/>
        </w:rPr>
        <w:t xml:space="preserve">דירוג ההצעות </w:t>
      </w:r>
    </w:p>
    <w:p w14:paraId="00000112" w14:textId="77777777" w:rsidR="00843ABD" w:rsidRDefault="00004A06" w:rsidP="00204E09">
      <w:pPr>
        <w:pStyle w:val="3"/>
      </w:pPr>
      <w:r>
        <w:rPr>
          <w:rtl/>
        </w:rPr>
        <w:t>ההצעות ידורגו בהתאם לציון שהתקבל לאחר שקלול אמות המידה הקבועות במכרז, כאשר ההצעה בעלת הציון הגבוה ביותר תדורג ראשונה, לאחריה ההצעה עם הניקוד השני בטיבו, וכן הלאה.</w:t>
      </w:r>
    </w:p>
    <w:p w14:paraId="00000113" w14:textId="04824003" w:rsidR="00843ABD" w:rsidRDefault="00004A06" w:rsidP="00204E09">
      <w:pPr>
        <w:pStyle w:val="3"/>
      </w:pPr>
      <w:bookmarkStart w:id="103" w:name="bookmark=id.3bj1y38" w:colFirst="0" w:colLast="0"/>
      <w:bookmarkEnd w:id="103"/>
      <w:r>
        <w:rPr>
          <w:rtl/>
        </w:rPr>
        <w:t>אם לאחר שקלול ההצעות כמפורט לעיל, ההצעות בעלות הציון המשוקלל הגבוה ביותר קיבלו ציון זהה</w:t>
      </w:r>
      <w:r w:rsidR="000C318B">
        <w:rPr>
          <w:rFonts w:hint="cs"/>
          <w:rtl/>
        </w:rPr>
        <w:t xml:space="preserve"> (בדיוק של 3 ספרות אחרי הנקודה)</w:t>
      </w:r>
      <w:r>
        <w:rPr>
          <w:rtl/>
        </w:rPr>
        <w:t>, יפעל המזמין לפי סדר הפעולות הבא עד לבחירת זוכה:</w:t>
      </w:r>
    </w:p>
    <w:p w14:paraId="09EE4867" w14:textId="77777777" w:rsidR="006E161A" w:rsidRDefault="00004A06" w:rsidP="006E161A">
      <w:pPr>
        <w:pStyle w:val="4"/>
      </w:pPr>
      <w:r>
        <w:rPr>
          <w:rtl/>
        </w:rPr>
        <w:t>יפעל בהתאם להוראות ס' 2ב לחוק חובת המכרזים, התשנ"ב-1992, בדבר "עסק בשליטת אישה" כהגדרתו שם, וזאת בתנאי שמציע במכרז הגיש בקשה ועומד בדרישות החוק.</w:t>
      </w:r>
      <w:bookmarkStart w:id="104" w:name="bookmark=id.4anzqyu" w:colFirst="0" w:colLast="0"/>
      <w:bookmarkStart w:id="105" w:name="bookmark=id.1qoc8b1" w:colFirst="0" w:colLast="0"/>
      <w:bookmarkEnd w:id="104"/>
      <w:bookmarkEnd w:id="105"/>
    </w:p>
    <w:p w14:paraId="00000116" w14:textId="6C581A6A" w:rsidR="00843ABD" w:rsidRDefault="00004A06" w:rsidP="006E161A">
      <w:pPr>
        <w:pStyle w:val="4"/>
      </w:pPr>
      <w:r w:rsidRPr="006E161A">
        <w:rPr>
          <w:rtl/>
        </w:rPr>
        <w:t>אם עדיין אין הכרעה, יבצע המזמין הליך נוסף, בין אותן הצעות, במסגרתו כל אחד מהמציעים יוכל להגיש הצעת מחיר מטיבה ביחס להצעתו המקורית</w:t>
      </w:r>
      <w:r w:rsidR="009E4DB0">
        <w:rPr>
          <w:rFonts w:hint="cs"/>
          <w:rtl/>
        </w:rPr>
        <w:t>,</w:t>
      </w:r>
      <w:r w:rsidRPr="006E161A">
        <w:rPr>
          <w:rtl/>
        </w:rPr>
        <w:t xml:space="preserve"> או לחילופין </w:t>
      </w:r>
      <w:r w:rsidR="009E4DB0">
        <w:rPr>
          <w:rFonts w:hint="cs"/>
          <w:rtl/>
        </w:rPr>
        <w:t>י</w:t>
      </w:r>
      <w:r w:rsidRPr="006E161A">
        <w:rPr>
          <w:rtl/>
        </w:rPr>
        <w:t>בצע הגרלה בין אותן הצעות על מנת לקבוע את דירוגן, בהתאם לשיקול דעת המזמין.</w:t>
      </w:r>
    </w:p>
    <w:p w14:paraId="00000117" w14:textId="77777777" w:rsidR="00843ABD" w:rsidRDefault="00004A06" w:rsidP="00507602">
      <w:pPr>
        <w:pStyle w:val="2"/>
        <w:rPr>
          <w:rFonts w:eastAsia="David"/>
        </w:rPr>
      </w:pPr>
      <w:bookmarkStart w:id="106" w:name="_heading=h.2pta16n" w:colFirst="0" w:colLast="0"/>
      <w:bookmarkEnd w:id="106"/>
      <w:r>
        <w:rPr>
          <w:rFonts w:eastAsia="David"/>
          <w:rtl/>
        </w:rPr>
        <w:t xml:space="preserve">בחירת זוכה </w:t>
      </w:r>
    </w:p>
    <w:p w14:paraId="00000118" w14:textId="4B228DBD" w:rsidR="00843ABD" w:rsidRDefault="00004A06" w:rsidP="00204E09">
      <w:pPr>
        <w:pStyle w:val="3"/>
      </w:pPr>
      <w:bookmarkStart w:id="107" w:name="bookmark=id.14ykbeg" w:colFirst="0" w:colLast="0"/>
      <w:bookmarkEnd w:id="107"/>
      <w:r>
        <w:rPr>
          <w:rtl/>
        </w:rPr>
        <w:t>בתום דירוג ההצעות כמפורט לעיל, המזמין יכריז על המציע שהצעתו דורגה ראשונה, כזוכה במכרז</w:t>
      </w:r>
      <w:r w:rsidR="00183AA4">
        <w:rPr>
          <w:rFonts w:hint="cs"/>
          <w:rtl/>
        </w:rPr>
        <w:t xml:space="preserve"> (להלן </w:t>
      </w:r>
      <w:r w:rsidR="00183AA4">
        <w:rPr>
          <w:rtl/>
        </w:rPr>
        <w:t>–</w:t>
      </w:r>
      <w:r w:rsidR="00183AA4">
        <w:rPr>
          <w:rFonts w:hint="cs"/>
          <w:rtl/>
        </w:rPr>
        <w:t xml:space="preserve"> "</w:t>
      </w:r>
      <w:r w:rsidR="00183AA4">
        <w:rPr>
          <w:rFonts w:hint="cs"/>
          <w:b w:val="0"/>
          <w:bCs/>
          <w:rtl/>
        </w:rPr>
        <w:t>הזוכה</w:t>
      </w:r>
      <w:r w:rsidR="00183AA4">
        <w:rPr>
          <w:rFonts w:hint="cs"/>
          <w:rtl/>
        </w:rPr>
        <w:t>")</w:t>
      </w:r>
      <w:r>
        <w:rPr>
          <w:rtl/>
        </w:rPr>
        <w:t>, בכפוף לביצוע הפעולות המפורט</w:t>
      </w:r>
      <w:r w:rsidR="00183AA4">
        <w:rPr>
          <w:rFonts w:hint="cs"/>
          <w:rtl/>
        </w:rPr>
        <w:t>ו</w:t>
      </w:r>
      <w:r>
        <w:rPr>
          <w:rtl/>
        </w:rPr>
        <w:t xml:space="preserve">ת להלן, וכן יודיע למציעים האחרים על ההכרזה כאמור. </w:t>
      </w:r>
    </w:p>
    <w:p w14:paraId="00000119" w14:textId="77777777" w:rsidR="00843ABD" w:rsidRDefault="00004A06" w:rsidP="00507602">
      <w:pPr>
        <w:pStyle w:val="2"/>
        <w:rPr>
          <w:rFonts w:eastAsia="David"/>
          <w:sz w:val="26"/>
          <w:szCs w:val="26"/>
        </w:rPr>
      </w:pPr>
      <w:bookmarkStart w:id="108" w:name="_heading=h.3oy7u29" w:colFirst="0" w:colLast="0"/>
      <w:bookmarkEnd w:id="108"/>
      <w:r>
        <w:rPr>
          <w:rFonts w:eastAsia="David"/>
          <w:rtl/>
        </w:rPr>
        <w:t>כשירים לזכיה</w:t>
      </w:r>
    </w:p>
    <w:p w14:paraId="0000011A" w14:textId="657D0B04" w:rsidR="00843ABD" w:rsidRDefault="00004A06" w:rsidP="00204E09">
      <w:pPr>
        <w:pStyle w:val="3"/>
      </w:pPr>
      <w:bookmarkStart w:id="109" w:name="_heading=h.243i4a2" w:colFirst="0" w:colLast="0"/>
      <w:bookmarkEnd w:id="109"/>
      <w:r>
        <w:rPr>
          <w:rtl/>
        </w:rPr>
        <w:t xml:space="preserve">המזמין יהיה רשאי לבחור כשירים במכרז, וזאת בהתאם לסדר דירוג ההצעות במכרז. אם תבוטל זכייתו של </w:t>
      </w:r>
      <w:r w:rsidR="00183AA4">
        <w:rPr>
          <w:rFonts w:hint="cs"/>
          <w:rtl/>
        </w:rPr>
        <w:t>ה</w:t>
      </w:r>
      <w:r>
        <w:rPr>
          <w:rtl/>
        </w:rPr>
        <w:t xml:space="preserve">זוכה במכרז, מכל סיבה שהיא, בתקופה שעד תום שנה מיום בחירתו כזוכה, רשאי המזמין להכריז על הכשיר הבא אחריו כזוכה בכפוף לעמידה בדרישות המנויות להלן בנוגע לזוכה במכרז. </w:t>
      </w:r>
    </w:p>
    <w:p w14:paraId="0000011B" w14:textId="77777777" w:rsidR="00843ABD" w:rsidRDefault="00004A06" w:rsidP="00507602">
      <w:pPr>
        <w:pStyle w:val="2"/>
        <w:rPr>
          <w:rFonts w:eastAsia="David"/>
        </w:rPr>
      </w:pPr>
      <w:r w:rsidRPr="00A22AD1">
        <w:rPr>
          <w:rFonts w:eastAsia="David"/>
          <w:rtl/>
        </w:rPr>
        <w:t>תנאים</w:t>
      </w:r>
      <w:r>
        <w:rPr>
          <w:rFonts w:eastAsia="David"/>
          <w:rtl/>
        </w:rPr>
        <w:t xml:space="preserve"> לחתימה על הסכם ההתקשרות עם הזוכה</w:t>
      </w:r>
    </w:p>
    <w:p w14:paraId="0000011C" w14:textId="77777777" w:rsidR="00843ABD" w:rsidRDefault="00004A06" w:rsidP="00204E09">
      <w:pPr>
        <w:pStyle w:val="3"/>
      </w:pPr>
      <w:r>
        <w:rPr>
          <w:rtl/>
        </w:rPr>
        <w:t xml:space="preserve">כתנאי לחתימת המזמין על הסכם ההתקשרות, על הזוכה לבצע את הפעולות הבאות, בפרק זמן שיוגדר על ידי המזמין: </w:t>
      </w:r>
    </w:p>
    <w:p w14:paraId="4A5BB952" w14:textId="3D1F1540" w:rsidR="00A22AD1" w:rsidRDefault="00004A06" w:rsidP="00A22AD1">
      <w:pPr>
        <w:pStyle w:val="4"/>
      </w:pPr>
      <w:r>
        <w:rPr>
          <w:rtl/>
        </w:rPr>
        <w:t xml:space="preserve">אם הזוכה הוא חברה, למעט חברה ממשלתית, </w:t>
      </w:r>
      <w:r w:rsidR="00183AA4">
        <w:rPr>
          <w:rFonts w:hint="cs"/>
          <w:rtl/>
        </w:rPr>
        <w:t>על הזוכה לוודא</w:t>
      </w:r>
      <w:r>
        <w:rPr>
          <w:rtl/>
        </w:rPr>
        <w:t xml:space="preserve"> כי החברה אינה רשומה כמפרת חוק ואינה מצויה בהתראה לפני רישום כחברה מפרת חוק</w:t>
      </w:r>
      <w:r w:rsidR="00183AA4">
        <w:rPr>
          <w:rFonts w:hint="cs"/>
          <w:rtl/>
        </w:rPr>
        <w:t>. אם החברה רשומה כמפרת חוק או בהתראה, עליו לבצע כל פעולה הנדרשת לתיקון הרישום</w:t>
      </w:r>
      <w:r>
        <w:rPr>
          <w:rtl/>
        </w:rPr>
        <w:t>. ניתן להיעזר ב</w:t>
      </w:r>
      <w:hyperlink r:id="rId14">
        <w:r>
          <w:rPr>
            <w:color w:val="0000FF"/>
            <w:u w:val="single"/>
            <w:rtl/>
          </w:rPr>
          <w:t>אתר</w:t>
        </w:r>
      </w:hyperlink>
      <w:hyperlink r:id="rId15">
        <w:r>
          <w:rPr>
            <w:color w:val="0000FF"/>
            <w:u w:val="single"/>
            <w:rtl/>
          </w:rPr>
          <w:t xml:space="preserve"> </w:t>
        </w:r>
      </w:hyperlink>
      <w:hyperlink r:id="rId16">
        <w:r>
          <w:rPr>
            <w:color w:val="0000FF"/>
            <w:u w:val="single"/>
            <w:rtl/>
          </w:rPr>
          <w:t>הגיידסטאר</w:t>
        </w:r>
      </w:hyperlink>
      <w:r w:rsidR="00183AA4">
        <w:rPr>
          <w:rFonts w:hint="cs"/>
          <w:rtl/>
        </w:rPr>
        <w:t xml:space="preserve"> לבדיקת סטטוס החברה.</w:t>
      </w:r>
      <w:r>
        <w:t xml:space="preserve"> </w:t>
      </w:r>
    </w:p>
    <w:p w14:paraId="1103B80B" w14:textId="2D281055" w:rsidR="00A22AD1" w:rsidRDefault="00004A06" w:rsidP="00183AA4">
      <w:pPr>
        <w:pStyle w:val="4"/>
      </w:pPr>
      <w:r w:rsidRPr="00A22AD1">
        <w:rPr>
          <w:rtl/>
        </w:rPr>
        <w:t xml:space="preserve">אם הזוכה הוא עמותה, הקדש, אגודה עותומאנית או חברה לתועלת הציבור </w:t>
      </w:r>
      <w:r w:rsidR="00183AA4">
        <w:rPr>
          <w:rFonts w:hint="cs"/>
          <w:rtl/>
        </w:rPr>
        <w:t>עליו להגיש</w:t>
      </w:r>
      <w:r w:rsidRPr="00A22AD1">
        <w:rPr>
          <w:rtl/>
        </w:rPr>
        <w:t xml:space="preserve"> אישור ניהול תקין מאת רשם העמותות או רשם ההקדשות, לפי העניין, המעיד כי הגוף מקיים את דרישות </w:t>
      </w:r>
      <w:r w:rsidRPr="00A22AD1">
        <w:rPr>
          <w:color w:val="0000FF"/>
          <w:u w:val="single"/>
          <w:rtl/>
        </w:rPr>
        <w:t>חוק העמותות, התש"ם-1980</w:t>
      </w:r>
      <w:r w:rsidRPr="00A22AD1">
        <w:t xml:space="preserve">, </w:t>
      </w:r>
      <w:r w:rsidRPr="00A22AD1">
        <w:rPr>
          <w:color w:val="0000FF"/>
          <w:u w:val="single"/>
          <w:rtl/>
        </w:rPr>
        <w:t>חוק החברות, התשנ"ט-1999</w:t>
      </w:r>
      <w:r w:rsidRPr="00A22AD1">
        <w:rPr>
          <w:rtl/>
        </w:rPr>
        <w:t xml:space="preserve"> או </w:t>
      </w:r>
      <w:r w:rsidRPr="00A22AD1">
        <w:rPr>
          <w:color w:val="0000FF"/>
          <w:u w:val="single"/>
          <w:rtl/>
        </w:rPr>
        <w:t>חוק הנאמנות, התשל"ט-1979</w:t>
      </w:r>
      <w:r w:rsidRPr="00A22AD1">
        <w:rPr>
          <w:rtl/>
        </w:rPr>
        <w:t xml:space="preserve"> או החוק העותומני על האגודות (1909), לפי העניין, והנחיות רשם העמותות/רשם ההקדשות, לפי העניין, לאופן ניהולו התקין לצורך קבלת האישור, למעט החריגים הבאים, בהם </w:t>
      </w:r>
      <w:r w:rsidR="00183AA4">
        <w:rPr>
          <w:rFonts w:hint="cs"/>
          <w:rtl/>
        </w:rPr>
        <w:t>יוכל הזוכה להסתפק</w:t>
      </w:r>
      <w:r w:rsidRPr="00A22AD1">
        <w:rPr>
          <w:rtl/>
        </w:rPr>
        <w:t xml:space="preserve"> ב</w:t>
      </w:r>
      <w:r w:rsidR="00183AA4">
        <w:rPr>
          <w:rFonts w:hint="cs"/>
          <w:rtl/>
        </w:rPr>
        <w:t xml:space="preserve">הגשת </w:t>
      </w:r>
      <w:r w:rsidRPr="00A22AD1">
        <w:rPr>
          <w:rtl/>
        </w:rPr>
        <w:t xml:space="preserve">"אישור הגשת מסמכים" מאת הרשם הרלוונטי: </w:t>
      </w:r>
    </w:p>
    <w:p w14:paraId="2B86A928" w14:textId="7C176A71" w:rsidR="00A22AD1" w:rsidRDefault="00183AA4" w:rsidP="00183AA4">
      <w:pPr>
        <w:pStyle w:val="4"/>
        <w:numPr>
          <w:ilvl w:val="4"/>
          <w:numId w:val="26"/>
        </w:numPr>
      </w:pPr>
      <w:r>
        <w:rPr>
          <w:rFonts w:hint="cs"/>
          <w:rtl/>
        </w:rPr>
        <w:t>הזוכה הוא</w:t>
      </w:r>
      <w:r w:rsidR="00004A06" w:rsidRPr="00A22AD1">
        <w:rPr>
          <w:rtl/>
        </w:rPr>
        <w:t xml:space="preserve"> עמותה, חל"צ, או הקדש, אשר טרם חלפו שנתיים מיום רישומן. </w:t>
      </w:r>
    </w:p>
    <w:p w14:paraId="316F5E10" w14:textId="16696CAD" w:rsidR="00A22AD1" w:rsidRDefault="00183AA4" w:rsidP="00183AA4">
      <w:pPr>
        <w:pStyle w:val="4"/>
        <w:numPr>
          <w:ilvl w:val="4"/>
          <w:numId w:val="26"/>
        </w:numPr>
      </w:pPr>
      <w:r>
        <w:rPr>
          <w:rFonts w:hint="cs"/>
          <w:rtl/>
        </w:rPr>
        <w:t>הזוכה הוא</w:t>
      </w:r>
      <w:r w:rsidR="00004A06" w:rsidRPr="00A22AD1">
        <w:rPr>
          <w:rtl/>
        </w:rPr>
        <w:t xml:space="preserve"> אגודה עותומאנית. </w:t>
      </w:r>
    </w:p>
    <w:p w14:paraId="6C3EF4B6" w14:textId="73D47A8F" w:rsidR="008948B9" w:rsidRDefault="007A6BD5" w:rsidP="007A6BD5">
      <w:pPr>
        <w:pStyle w:val="4"/>
      </w:pPr>
      <w:r>
        <w:rPr>
          <w:rFonts w:hint="cs"/>
          <w:rtl/>
        </w:rPr>
        <w:t>אם ה</w:t>
      </w:r>
      <w:r w:rsidR="00004A06" w:rsidRPr="00A22AD1">
        <w:rPr>
          <w:rtl/>
        </w:rPr>
        <w:t xml:space="preserve">זוכה הצהיר במסגרת הצעתו כי הוא אינו חב בתשלום מע"מ במסגרת ביצוע ההתקשרות ושהוא פנה לרשות המיסים לקבלת אישור על כך, </w:t>
      </w:r>
      <w:r>
        <w:rPr>
          <w:rFonts w:hint="cs"/>
          <w:rtl/>
        </w:rPr>
        <w:t>עליו לה</w:t>
      </w:r>
      <w:r w:rsidR="00004A06" w:rsidRPr="00A22AD1">
        <w:rPr>
          <w:rtl/>
        </w:rPr>
        <w:t xml:space="preserve">גיש אישור מאת רשות המיסים על כך שהוא פנה אליהם לקבלת אישור כאמור. </w:t>
      </w:r>
    </w:p>
    <w:p w14:paraId="688EFF4D" w14:textId="2E2FCC42" w:rsidR="008948B9" w:rsidRDefault="00004A06" w:rsidP="008948B9">
      <w:pPr>
        <w:pStyle w:val="4"/>
      </w:pPr>
      <w:r w:rsidRPr="008948B9">
        <w:rPr>
          <w:rtl/>
        </w:rPr>
        <w:t>להגיש את הסכם ההתקשרות שב</w:t>
      </w:r>
      <w:r w:rsidRPr="008948B9">
        <w:rPr>
          <w:b w:val="0"/>
          <w:bCs/>
          <w:rtl/>
        </w:rPr>
        <w:t>פרק ד</w:t>
      </w:r>
      <w:r w:rsidR="007A6BD5">
        <w:rPr>
          <w:rFonts w:hint="cs"/>
          <w:rtl/>
        </w:rPr>
        <w:t>' כשהוא חתום על ידי מורשה החתימה של הזוכה וחותמת התאגיד</w:t>
      </w:r>
      <w:r w:rsidRPr="008948B9">
        <w:rPr>
          <w:rtl/>
        </w:rPr>
        <w:t xml:space="preserve">, </w:t>
      </w:r>
      <w:r w:rsidR="007A6BD5">
        <w:rPr>
          <w:rFonts w:hint="cs"/>
          <w:rtl/>
        </w:rPr>
        <w:t>ואת</w:t>
      </w:r>
      <w:r w:rsidRPr="008948B9">
        <w:rPr>
          <w:rtl/>
        </w:rPr>
        <w:t xml:space="preserve"> נספחיו (</w:t>
      </w:r>
      <w:bookmarkStart w:id="110" w:name="bookmark=id.j8sehv" w:colFirst="0" w:colLast="0"/>
      <w:bookmarkEnd w:id="110"/>
      <w:r w:rsidR="007A6BD5">
        <w:rPr>
          <w:rFonts w:hint="cs"/>
          <w:rtl/>
        </w:rPr>
        <w:t xml:space="preserve">לרבות </w:t>
      </w:r>
      <w:r w:rsidRPr="008948B9">
        <w:rPr>
          <w:rtl/>
        </w:rPr>
        <w:t>נספח ערבות בנקאית לטובת ביצוע ההתקשרות ("ערבות ביצוע"),</w:t>
      </w:r>
      <w:r w:rsidR="007A6BD5">
        <w:rPr>
          <w:rFonts w:hint="cs"/>
          <w:rtl/>
        </w:rPr>
        <w:t xml:space="preserve"> אישור ביטוח,</w:t>
      </w:r>
      <w:r w:rsidRPr="008948B9">
        <w:rPr>
          <w:rtl/>
        </w:rPr>
        <w:t xml:space="preserve"> נספח סודיות והיעדר ניגוד עניינים וכדו')</w:t>
      </w:r>
      <w:r w:rsidR="007A6BD5">
        <w:rPr>
          <w:rFonts w:hint="cs"/>
          <w:rtl/>
        </w:rPr>
        <w:t>.</w:t>
      </w:r>
    </w:p>
    <w:p w14:paraId="1184D2A6" w14:textId="77777777" w:rsidR="00FD3C7A" w:rsidRDefault="00004A06" w:rsidP="00FD3C7A">
      <w:pPr>
        <w:pStyle w:val="4"/>
      </w:pPr>
      <w:r w:rsidRPr="008948B9">
        <w:rPr>
          <w:rtl/>
        </w:rPr>
        <w:t xml:space="preserve">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 (ראה </w:t>
      </w:r>
      <w:hyperlink r:id="rId17">
        <w:r w:rsidRPr="008948B9">
          <w:rPr>
            <w:color w:val="0000FF"/>
            <w:u w:val="single"/>
            <w:rtl/>
          </w:rPr>
          <w:t>הוראת</w:t>
        </w:r>
      </w:hyperlink>
      <w:hyperlink r:id="rId18">
        <w:r w:rsidRPr="008948B9">
          <w:rPr>
            <w:color w:val="0000FF"/>
            <w:u w:val="single"/>
            <w:rtl/>
          </w:rPr>
          <w:t xml:space="preserve"> </w:t>
        </w:r>
      </w:hyperlink>
      <w:hyperlink r:id="rId19">
        <w:r w:rsidRPr="008948B9">
          <w:rPr>
            <w:color w:val="0000FF"/>
            <w:u w:val="single"/>
            <w:rtl/>
          </w:rPr>
          <w:t>תכ</w:t>
        </w:r>
      </w:hyperlink>
      <w:hyperlink r:id="rId20">
        <w:r w:rsidRPr="008948B9">
          <w:rPr>
            <w:color w:val="0000FF"/>
            <w:u w:val="single"/>
            <w:rtl/>
          </w:rPr>
          <w:t>"</w:t>
        </w:r>
      </w:hyperlink>
      <w:hyperlink r:id="rId21">
        <w:r w:rsidRPr="008948B9">
          <w:rPr>
            <w:color w:val="0000FF"/>
            <w:u w:val="single"/>
            <w:rtl/>
          </w:rPr>
          <w:t>ם</w:t>
        </w:r>
      </w:hyperlink>
      <w:hyperlink r:id="rId22">
        <w:r w:rsidRPr="008948B9">
          <w:rPr>
            <w:color w:val="0000FF"/>
            <w:u w:val="single"/>
            <w:rtl/>
          </w:rPr>
          <w:t xml:space="preserve"> 7.12.5 "</w:t>
        </w:r>
      </w:hyperlink>
      <w:hyperlink r:id="rId23">
        <w:r w:rsidRPr="008948B9">
          <w:rPr>
            <w:color w:val="0000FF"/>
            <w:u w:val="single"/>
            <w:rtl/>
          </w:rPr>
          <w:t>פורטל</w:t>
        </w:r>
      </w:hyperlink>
      <w:hyperlink r:id="rId24">
        <w:r w:rsidRPr="008948B9">
          <w:rPr>
            <w:color w:val="0000FF"/>
            <w:u w:val="single"/>
            <w:rtl/>
          </w:rPr>
          <w:t xml:space="preserve"> </w:t>
        </w:r>
      </w:hyperlink>
      <w:hyperlink r:id="rId25">
        <w:r w:rsidRPr="008948B9">
          <w:rPr>
            <w:color w:val="0000FF"/>
            <w:u w:val="single"/>
            <w:rtl/>
          </w:rPr>
          <w:t>הספקים</w:t>
        </w:r>
      </w:hyperlink>
      <w:hyperlink r:id="rId26">
        <w:r w:rsidRPr="008948B9">
          <w:rPr>
            <w:color w:val="0000FF"/>
            <w:u w:val="single"/>
            <w:rtl/>
          </w:rPr>
          <w:t>"</w:t>
        </w:r>
      </w:hyperlink>
      <w:r w:rsidR="008948B9">
        <w:rPr>
          <w:rFonts w:hint="cs"/>
          <w:rtl/>
        </w:rPr>
        <w:t>).</w:t>
      </w:r>
    </w:p>
    <w:p w14:paraId="00000125" w14:textId="12563D92" w:rsidR="00843ABD" w:rsidRPr="00FD3C7A" w:rsidRDefault="00004A06" w:rsidP="00FD3C7A">
      <w:pPr>
        <w:pStyle w:val="4"/>
      </w:pPr>
      <w:r w:rsidRPr="00FD3C7A">
        <w:rPr>
          <w:rtl/>
        </w:rPr>
        <w:t xml:space="preserve">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 </w:t>
      </w:r>
      <w:bookmarkStart w:id="111" w:name="bookmark=id.1idq7dh" w:colFirst="0" w:colLast="0"/>
      <w:bookmarkStart w:id="112" w:name="bookmark=id.338fx5o" w:colFirst="0" w:colLast="0"/>
      <w:bookmarkEnd w:id="111"/>
      <w:bookmarkEnd w:id="112"/>
      <w:r w:rsidRPr="00FD3C7A">
        <w:rPr>
          <w:rtl/>
        </w:rPr>
        <w:t xml:space="preserve">כמו כן יוכל המזמין לחלט את ערבות ההצעה של הזוכה. </w:t>
      </w:r>
    </w:p>
    <w:p w14:paraId="729500D9" w14:textId="77777777" w:rsidR="00FD3C7A" w:rsidRDefault="00004A06" w:rsidP="00507602">
      <w:pPr>
        <w:pStyle w:val="2"/>
      </w:pPr>
      <w:bookmarkStart w:id="113" w:name="_heading=h.42ddq1a" w:colFirst="0" w:colLast="0"/>
      <w:bookmarkEnd w:id="113"/>
      <w:r>
        <w:rPr>
          <w:rFonts w:eastAsia="David"/>
          <w:rtl/>
        </w:rPr>
        <w:t>תחילת מתן השירותים</w:t>
      </w:r>
      <w:bookmarkStart w:id="114" w:name="_heading=h.2hio093" w:colFirst="0" w:colLast="0"/>
      <w:bookmarkEnd w:id="114"/>
    </w:p>
    <w:p w14:paraId="6885414B" w14:textId="392DD9B0" w:rsidR="00FD3C7A" w:rsidRDefault="00004A06" w:rsidP="00204E09">
      <w:pPr>
        <w:pStyle w:val="3"/>
      </w:pPr>
      <w:r w:rsidRPr="00FD3C7A">
        <w:rPr>
          <w:rtl/>
        </w:rPr>
        <w:t>לאחר שימלא הזוכה את כל התנאים הנקובים יוסיף המזמין את חתימת מורשי החתימה מטעמו על גבי הסכם ההתקשרות (</w:t>
      </w:r>
      <w:r w:rsidR="007A6BD5">
        <w:rPr>
          <w:rFonts w:hint="cs"/>
          <w:rtl/>
        </w:rPr>
        <w:t xml:space="preserve">להלן - </w:t>
      </w:r>
      <w:r w:rsidRPr="00FD3C7A">
        <w:rPr>
          <w:rtl/>
        </w:rPr>
        <w:t>"</w:t>
      </w:r>
      <w:r w:rsidRPr="007A6BD5">
        <w:rPr>
          <w:b w:val="0"/>
          <w:bCs/>
          <w:rtl/>
        </w:rPr>
        <w:t>מועד החתימה על הסכם ההתקשרות</w:t>
      </w:r>
      <w:r w:rsidR="00FD3C7A">
        <w:rPr>
          <w:rFonts w:hint="cs"/>
          <w:rtl/>
        </w:rPr>
        <w:t>").</w:t>
      </w:r>
    </w:p>
    <w:p w14:paraId="30B38E61" w14:textId="77777777" w:rsidR="00843ABD" w:rsidRDefault="00004A06" w:rsidP="00204E09">
      <w:pPr>
        <w:pStyle w:val="3"/>
      </w:pPr>
      <w:r w:rsidRPr="00FD3C7A">
        <w:rPr>
          <w:rtl/>
        </w:rPr>
        <w:t>לאחר מועד החתימה על הסכם ההתקשרות על הזוכה לסיים את היערכותו ולהיות מוכן לתחילת העבודה,</w:t>
      </w:r>
      <w:r w:rsidRPr="00FD3C7A">
        <w:t xml:space="preserve"> </w:t>
      </w:r>
      <w:r w:rsidRPr="00FD3C7A">
        <w:rPr>
          <w:rtl/>
        </w:rPr>
        <w:t xml:space="preserve"> </w:t>
      </w:r>
      <w:r w:rsidRPr="009D5BA7">
        <w:rPr>
          <w:b w:val="0"/>
          <w:bCs/>
          <w:rtl/>
        </w:rPr>
        <w:t>תוך חודשיים</w:t>
      </w:r>
      <w:r w:rsidRPr="00FD3C7A">
        <w:rPr>
          <w:rtl/>
        </w:rPr>
        <w:t xml:space="preserve"> מיום חתימה על ההסכם</w:t>
      </w:r>
      <w:r w:rsidRPr="00FD3C7A">
        <w:t>.</w:t>
      </w:r>
    </w:p>
    <w:p w14:paraId="00000128" w14:textId="4E00696E" w:rsidR="009D5BA7" w:rsidRPr="00FD3C7A" w:rsidRDefault="009D5BA7" w:rsidP="00204E09">
      <w:pPr>
        <w:pStyle w:val="3"/>
        <w:sectPr w:rsidR="009D5BA7" w:rsidRPr="00FD3C7A" w:rsidSect="008F09DA">
          <w:pgSz w:w="11906" w:h="16838"/>
          <w:pgMar w:top="1616" w:right="1588" w:bottom="1440" w:left="1588" w:header="709" w:footer="709" w:gutter="0"/>
          <w:cols w:space="720"/>
          <w:titlePg/>
        </w:sectPr>
      </w:pPr>
    </w:p>
    <w:p w14:paraId="00000129" w14:textId="77777777" w:rsidR="00843ABD" w:rsidRDefault="00004A06" w:rsidP="00FD3C7A">
      <w:pPr>
        <w:pStyle w:val="11"/>
      </w:pPr>
      <w:bookmarkStart w:id="115" w:name="_Toc168786517"/>
      <w:bookmarkStart w:id="116" w:name="_Toc168786560"/>
      <w:bookmarkStart w:id="117" w:name="_Toc168786591"/>
      <w:bookmarkStart w:id="118" w:name="_Toc168864700"/>
      <w:bookmarkStart w:id="119" w:name="_Toc168864793"/>
      <w:r>
        <w:rPr>
          <w:rtl/>
        </w:rPr>
        <w:t>מופעים ומועדים במכרז</w:t>
      </w:r>
      <w:bookmarkEnd w:id="115"/>
      <w:bookmarkEnd w:id="116"/>
      <w:bookmarkEnd w:id="117"/>
      <w:bookmarkEnd w:id="118"/>
      <w:bookmarkEnd w:id="119"/>
    </w:p>
    <w:p w14:paraId="709B1979" w14:textId="77777777" w:rsidR="00FD3C7A" w:rsidRDefault="00004A06" w:rsidP="00507602">
      <w:pPr>
        <w:pStyle w:val="2"/>
      </w:pPr>
      <w:bookmarkStart w:id="120" w:name="_heading=h.3gnlt4p" w:colFirst="0" w:colLast="0"/>
      <w:bookmarkEnd w:id="120"/>
      <w:r>
        <w:rPr>
          <w:rFonts w:eastAsia="David"/>
          <w:rtl/>
        </w:rPr>
        <w:t>מועדי המכרז</w:t>
      </w:r>
    </w:p>
    <w:p w14:paraId="0000012B" w14:textId="23CC530F" w:rsidR="00843ABD" w:rsidRDefault="00004A06" w:rsidP="00204E09">
      <w:pPr>
        <w:pStyle w:val="3"/>
      </w:pPr>
      <w:r w:rsidRPr="00FD3C7A">
        <w:rPr>
          <w:rtl/>
        </w:rPr>
        <w:t xml:space="preserve">הליך המכרז יתבצע, בהתאם ללוח הזמנים המפורט להלן: </w:t>
      </w:r>
    </w:p>
    <w:tbl>
      <w:tblPr>
        <w:tblStyle w:val="480"/>
        <w:bidiVisual/>
        <w:tblW w:w="7936" w:type="dxa"/>
        <w:jc w:val="right"/>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4251"/>
        <w:gridCol w:w="3685"/>
      </w:tblGrid>
      <w:tr w:rsidR="00843ABD" w14:paraId="10A9BB48" w14:textId="77777777">
        <w:trPr>
          <w:tblHeader/>
          <w:jc w:val="right"/>
        </w:trPr>
        <w:tc>
          <w:tcPr>
            <w:tcW w:w="4251" w:type="dxa"/>
            <w:shd w:val="clear" w:color="auto" w:fill="E6E6E6"/>
            <w:vAlign w:val="center"/>
          </w:tcPr>
          <w:p w14:paraId="0000012C" w14:textId="77777777" w:rsidR="00843ABD" w:rsidRPr="00FD3C7A" w:rsidRDefault="00004A06">
            <w:pPr>
              <w:keepLines/>
              <w:pBdr>
                <w:top w:val="nil"/>
                <w:left w:val="nil"/>
                <w:bottom w:val="nil"/>
                <w:right w:val="nil"/>
                <w:between w:val="nil"/>
              </w:pBdr>
              <w:spacing w:before="200" w:after="240" w:line="360" w:lineRule="auto"/>
              <w:ind w:right="-1440"/>
              <w:rPr>
                <w:rFonts w:ascii="David" w:eastAsia="David" w:hAnsi="David" w:cs="David"/>
                <w:b/>
                <w:bCs/>
                <w:color w:val="000000"/>
              </w:rPr>
            </w:pPr>
            <w:r w:rsidRPr="00FD3C7A">
              <w:rPr>
                <w:rFonts w:ascii="David" w:eastAsia="David" w:hAnsi="David" w:cs="David"/>
                <w:b/>
                <w:bCs/>
                <w:color w:val="000000"/>
                <w:rtl/>
              </w:rPr>
              <w:t>נושא</w:t>
            </w:r>
          </w:p>
        </w:tc>
        <w:tc>
          <w:tcPr>
            <w:tcW w:w="3685" w:type="dxa"/>
            <w:shd w:val="clear" w:color="auto" w:fill="E6E6E6"/>
            <w:vAlign w:val="center"/>
          </w:tcPr>
          <w:p w14:paraId="0000012D" w14:textId="77777777" w:rsidR="00843ABD" w:rsidRPr="00FD3C7A" w:rsidRDefault="00004A06">
            <w:pPr>
              <w:keepLines/>
              <w:pBdr>
                <w:top w:val="nil"/>
                <w:left w:val="nil"/>
                <w:bottom w:val="nil"/>
                <w:right w:val="nil"/>
                <w:between w:val="nil"/>
              </w:pBdr>
              <w:spacing w:before="200" w:after="240" w:line="360" w:lineRule="auto"/>
              <w:ind w:right="52"/>
              <w:rPr>
                <w:rFonts w:ascii="David" w:eastAsia="David" w:hAnsi="David" w:cs="David"/>
                <w:b/>
                <w:bCs/>
                <w:color w:val="000000"/>
              </w:rPr>
            </w:pPr>
            <w:r w:rsidRPr="00FD3C7A">
              <w:rPr>
                <w:rFonts w:ascii="David" w:eastAsia="David" w:hAnsi="David" w:cs="David"/>
                <w:b/>
                <w:bCs/>
                <w:color w:val="000000"/>
                <w:rtl/>
              </w:rPr>
              <w:t>תאריך</w:t>
            </w:r>
          </w:p>
        </w:tc>
      </w:tr>
      <w:tr w:rsidR="00843ABD" w14:paraId="5A827180" w14:textId="77777777">
        <w:trPr>
          <w:jc w:val="right"/>
        </w:trPr>
        <w:tc>
          <w:tcPr>
            <w:tcW w:w="4251" w:type="dxa"/>
            <w:vAlign w:val="center"/>
          </w:tcPr>
          <w:p w14:paraId="0000012E" w14:textId="16A18A47" w:rsidR="00843ABD" w:rsidRPr="00791693" w:rsidRDefault="00004A06">
            <w:pPr>
              <w:keepLines/>
              <w:pBdr>
                <w:top w:val="nil"/>
                <w:left w:val="nil"/>
                <w:bottom w:val="nil"/>
                <w:right w:val="nil"/>
                <w:between w:val="nil"/>
              </w:pBdr>
              <w:spacing w:before="200" w:after="240" w:line="360" w:lineRule="auto"/>
              <w:ind w:right="160"/>
              <w:jc w:val="center"/>
              <w:rPr>
                <w:rFonts w:ascii="David" w:eastAsia="David" w:hAnsi="David" w:cs="David"/>
                <w:b/>
                <w:bCs/>
                <w:color w:val="000000"/>
              </w:rPr>
            </w:pPr>
            <w:bookmarkStart w:id="121" w:name="bookmark=id.1vsw3ci" w:colFirst="0" w:colLast="0"/>
            <w:bookmarkStart w:id="122" w:name="bookmark=id.4fsjm0b" w:colFirst="0" w:colLast="0"/>
            <w:bookmarkEnd w:id="121"/>
            <w:bookmarkEnd w:id="122"/>
            <w:r w:rsidRPr="00791693">
              <w:rPr>
                <w:rFonts w:ascii="David" w:eastAsia="David" w:hAnsi="David" w:cs="David"/>
                <w:b/>
                <w:bCs/>
                <w:color w:val="000000"/>
                <w:rtl/>
              </w:rPr>
              <w:t>כנס מציעים</w:t>
            </w:r>
            <w:r w:rsidR="00FB3179" w:rsidRPr="00791693">
              <w:rPr>
                <w:rFonts w:ascii="David" w:eastAsia="David" w:hAnsi="David" w:cs="David"/>
                <w:b/>
                <w:bCs/>
                <w:color w:val="000000"/>
                <w:rtl/>
              </w:rPr>
              <w:t xml:space="preserve"> ראשון</w:t>
            </w:r>
          </w:p>
        </w:tc>
        <w:tc>
          <w:tcPr>
            <w:tcW w:w="3685" w:type="dxa"/>
            <w:vAlign w:val="center"/>
          </w:tcPr>
          <w:p w14:paraId="0000012F" w14:textId="38068FEB" w:rsidR="00E24970" w:rsidRPr="00E24970" w:rsidRDefault="00E24970" w:rsidP="00E24970">
            <w:pPr>
              <w:keepLines/>
              <w:pBdr>
                <w:top w:val="nil"/>
                <w:left w:val="nil"/>
                <w:bottom w:val="nil"/>
                <w:right w:val="nil"/>
                <w:between w:val="nil"/>
              </w:pBdr>
              <w:spacing w:before="200" w:after="240" w:line="360" w:lineRule="auto"/>
              <w:ind w:right="52"/>
              <w:jc w:val="center"/>
              <w:rPr>
                <w:rFonts w:ascii="David" w:eastAsia="David" w:hAnsi="David" w:cs="David"/>
                <w:color w:val="000000"/>
              </w:rPr>
            </w:pPr>
            <w:r w:rsidRPr="00E24970">
              <w:rPr>
                <w:rFonts w:ascii="David" w:eastAsia="David" w:hAnsi="David" w:cs="David" w:hint="cs"/>
                <w:color w:val="000000"/>
                <w:rtl/>
              </w:rPr>
              <w:t>03/07/2024 בשעה 10:00</w:t>
            </w:r>
            <w:r>
              <w:rPr>
                <w:rFonts w:ascii="David" w:eastAsia="David" w:hAnsi="David" w:cs="David"/>
                <w:color w:val="000000"/>
                <w:rtl/>
              </w:rPr>
              <w:br/>
            </w:r>
            <w:r w:rsidRPr="0045739F">
              <w:rPr>
                <w:rFonts w:ascii="David" w:eastAsia="David" w:hAnsi="David" w:cs="David" w:hint="cs"/>
                <w:b/>
                <w:bCs/>
                <w:color w:val="000000"/>
                <w:rtl/>
              </w:rPr>
              <w:t>קישור לכנס:</w:t>
            </w:r>
            <w:r>
              <w:rPr>
                <w:rFonts w:ascii="David" w:eastAsia="David" w:hAnsi="David" w:cs="David"/>
                <w:color w:val="000000"/>
                <w:rtl/>
              </w:rPr>
              <w:br/>
            </w:r>
            <w:hyperlink r:id="rId27" w:history="1">
              <w:r w:rsidR="0045739F">
                <w:rPr>
                  <w:rStyle w:val="Hyperlink"/>
                  <w:sz w:val="20"/>
                  <w:szCs w:val="20"/>
                </w:rPr>
                <w:t>https://meet.google.com/ekb-vbvx-tbt</w:t>
              </w:r>
            </w:hyperlink>
          </w:p>
        </w:tc>
      </w:tr>
      <w:tr w:rsidR="00843ABD" w14:paraId="59492C1E" w14:textId="77777777">
        <w:trPr>
          <w:jc w:val="right"/>
        </w:trPr>
        <w:tc>
          <w:tcPr>
            <w:tcW w:w="4251" w:type="dxa"/>
            <w:vAlign w:val="center"/>
          </w:tcPr>
          <w:p w14:paraId="00000130" w14:textId="25409128" w:rsidR="00843ABD" w:rsidRDefault="00004A06">
            <w:pPr>
              <w:keepLines/>
              <w:pBdr>
                <w:top w:val="nil"/>
                <w:left w:val="nil"/>
                <w:bottom w:val="nil"/>
                <w:right w:val="nil"/>
                <w:between w:val="nil"/>
              </w:pBdr>
              <w:spacing w:before="200" w:after="240" w:line="360" w:lineRule="auto"/>
              <w:ind w:right="160"/>
              <w:jc w:val="center"/>
              <w:rPr>
                <w:rFonts w:ascii="David" w:eastAsia="David" w:hAnsi="David" w:cs="David"/>
                <w:color w:val="000000"/>
              </w:rPr>
            </w:pPr>
            <w:r w:rsidRPr="00791693">
              <w:rPr>
                <w:rFonts w:ascii="David" w:eastAsia="David" w:hAnsi="David" w:cs="David"/>
                <w:b/>
                <w:bCs/>
                <w:rtl/>
              </w:rPr>
              <w:t xml:space="preserve">כנס </w:t>
            </w:r>
            <w:r w:rsidR="00FB3179" w:rsidRPr="00791693">
              <w:rPr>
                <w:rFonts w:ascii="David" w:eastAsia="David" w:hAnsi="David" w:cs="David" w:hint="eastAsia"/>
                <w:b/>
                <w:bCs/>
                <w:rtl/>
              </w:rPr>
              <w:t>מציעים</w:t>
            </w:r>
            <w:r w:rsidR="00FB3179" w:rsidRPr="00791693">
              <w:rPr>
                <w:rFonts w:ascii="David" w:eastAsia="David" w:hAnsi="David" w:cs="David"/>
                <w:b/>
                <w:bCs/>
                <w:rtl/>
              </w:rPr>
              <w:t xml:space="preserve"> </w:t>
            </w:r>
            <w:r w:rsidR="00FB3179" w:rsidRPr="00791693">
              <w:rPr>
                <w:rFonts w:ascii="David" w:eastAsia="David" w:hAnsi="David" w:cs="David" w:hint="eastAsia"/>
                <w:b/>
                <w:bCs/>
                <w:rtl/>
              </w:rPr>
              <w:t>שני</w:t>
            </w:r>
            <w:r w:rsidR="00FB3179">
              <w:rPr>
                <w:rFonts w:ascii="David" w:eastAsia="David" w:hAnsi="David" w:cs="David" w:hint="cs"/>
                <w:rtl/>
              </w:rPr>
              <w:t xml:space="preserve"> - </w:t>
            </w:r>
            <w:r w:rsidR="008D4B85">
              <w:rPr>
                <w:rFonts w:ascii="David" w:eastAsia="David" w:hAnsi="David" w:cs="David"/>
                <w:rtl/>
              </w:rPr>
              <w:br/>
            </w:r>
            <w:r w:rsidRPr="00791693">
              <w:rPr>
                <w:rFonts w:ascii="David" w:eastAsia="David" w:hAnsi="David" w:cs="David"/>
                <w:b/>
                <w:bCs/>
                <w:rtl/>
              </w:rPr>
              <w:t xml:space="preserve">הצגת מערכת </w:t>
            </w:r>
            <w:r w:rsidRPr="00791693">
              <w:rPr>
                <w:rFonts w:ascii="David" w:eastAsia="David" w:hAnsi="David" w:cs="David"/>
                <w:b/>
                <w:bCs/>
              </w:rPr>
              <w:t>MVP</w:t>
            </w:r>
            <w:r w:rsidRPr="00791693">
              <w:rPr>
                <w:rFonts w:ascii="David" w:eastAsia="David" w:hAnsi="David" w:cs="David"/>
                <w:b/>
                <w:bCs/>
                <w:rtl/>
              </w:rPr>
              <w:t xml:space="preserve"> היתר הזרמה לים</w:t>
            </w:r>
          </w:p>
        </w:tc>
        <w:tc>
          <w:tcPr>
            <w:tcW w:w="3685" w:type="dxa"/>
            <w:vAlign w:val="center"/>
          </w:tcPr>
          <w:p w14:paraId="00000131" w14:textId="1510EE04" w:rsidR="00E24970" w:rsidRPr="00E24970" w:rsidRDefault="00E24970" w:rsidP="00E24970">
            <w:pPr>
              <w:keepLines/>
              <w:spacing w:before="200" w:after="240" w:line="360" w:lineRule="auto"/>
              <w:ind w:right="52"/>
              <w:jc w:val="center"/>
              <w:rPr>
                <w:rFonts w:ascii="David" w:eastAsia="David" w:hAnsi="David" w:cs="David"/>
                <w:rtl/>
              </w:rPr>
            </w:pPr>
            <w:r w:rsidRPr="00E24970">
              <w:rPr>
                <w:rFonts w:ascii="David" w:eastAsia="David" w:hAnsi="David" w:cs="David" w:hint="cs"/>
                <w:rtl/>
              </w:rPr>
              <w:t>04/07/2024 בשעה 11:00</w:t>
            </w:r>
            <w:r>
              <w:rPr>
                <w:rFonts w:ascii="David" w:eastAsia="David" w:hAnsi="David" w:cs="David"/>
                <w:rtl/>
              </w:rPr>
              <w:br/>
            </w:r>
            <w:r w:rsidRPr="00E24970">
              <w:rPr>
                <w:rFonts w:ascii="David" w:eastAsia="David" w:hAnsi="David" w:cs="David" w:hint="cs"/>
                <w:b/>
                <w:bCs/>
                <w:rtl/>
              </w:rPr>
              <w:t>קישור לכנס:</w:t>
            </w:r>
            <w:r>
              <w:rPr>
                <w:color w:val="1F3864"/>
                <w:sz w:val="20"/>
                <w:szCs w:val="20"/>
                <w:rtl/>
              </w:rPr>
              <w:br/>
            </w:r>
            <w:hyperlink r:id="rId28" w:history="1">
              <w:r>
                <w:rPr>
                  <w:rStyle w:val="Hyperlink"/>
                  <w:sz w:val="20"/>
                  <w:szCs w:val="20"/>
                </w:rPr>
                <w:t>https://meet.google.com/qrt-nxqz-dge</w:t>
              </w:r>
            </w:hyperlink>
          </w:p>
        </w:tc>
      </w:tr>
      <w:tr w:rsidR="00843ABD" w14:paraId="672E54F6" w14:textId="77777777">
        <w:trPr>
          <w:jc w:val="right"/>
        </w:trPr>
        <w:tc>
          <w:tcPr>
            <w:tcW w:w="4251" w:type="dxa"/>
            <w:vAlign w:val="center"/>
          </w:tcPr>
          <w:p w14:paraId="00000132" w14:textId="77777777" w:rsidR="00843ABD" w:rsidRPr="00791693" w:rsidRDefault="00004A06">
            <w:pPr>
              <w:keepLines/>
              <w:pBdr>
                <w:top w:val="nil"/>
                <w:left w:val="nil"/>
                <w:bottom w:val="nil"/>
                <w:right w:val="nil"/>
                <w:between w:val="nil"/>
              </w:pBdr>
              <w:spacing w:before="200" w:after="240" w:line="360" w:lineRule="auto"/>
              <w:ind w:right="160"/>
              <w:jc w:val="center"/>
              <w:rPr>
                <w:rFonts w:ascii="David" w:eastAsia="David" w:hAnsi="David" w:cs="David"/>
                <w:b/>
                <w:bCs/>
                <w:color w:val="000000"/>
              </w:rPr>
            </w:pPr>
            <w:r w:rsidRPr="00791693">
              <w:rPr>
                <w:rFonts w:ascii="David" w:eastAsia="David" w:hAnsi="David" w:cs="David"/>
                <w:b/>
                <w:bCs/>
                <w:color w:val="000000"/>
                <w:rtl/>
              </w:rPr>
              <w:t>מועד אחרון להגשת שאלות הבהרה</w:t>
            </w:r>
          </w:p>
        </w:tc>
        <w:tc>
          <w:tcPr>
            <w:tcW w:w="3685" w:type="dxa"/>
            <w:vAlign w:val="center"/>
          </w:tcPr>
          <w:p w14:paraId="00000133" w14:textId="1F631B5A" w:rsidR="00843ABD" w:rsidRDefault="0045739F">
            <w:pPr>
              <w:keepLines/>
              <w:pBdr>
                <w:top w:val="nil"/>
                <w:left w:val="nil"/>
                <w:bottom w:val="nil"/>
                <w:right w:val="nil"/>
                <w:between w:val="nil"/>
              </w:pBdr>
              <w:spacing w:before="200" w:after="240" w:line="360" w:lineRule="auto"/>
              <w:ind w:right="52"/>
              <w:jc w:val="center"/>
              <w:rPr>
                <w:rFonts w:ascii="David" w:eastAsia="David" w:hAnsi="David" w:cs="David"/>
                <w:color w:val="000000"/>
              </w:rPr>
            </w:pPr>
            <w:r>
              <w:rPr>
                <w:rFonts w:ascii="David" w:eastAsia="David" w:hAnsi="David" w:cs="David" w:hint="cs"/>
                <w:color w:val="000000"/>
                <w:rtl/>
              </w:rPr>
              <w:t>ב- 11/07/2024 בשעה 14:00</w:t>
            </w:r>
          </w:p>
        </w:tc>
      </w:tr>
      <w:tr w:rsidR="00E7694A" w14:paraId="316D2D75" w14:textId="77777777">
        <w:trPr>
          <w:jc w:val="right"/>
        </w:trPr>
        <w:tc>
          <w:tcPr>
            <w:tcW w:w="4251" w:type="dxa"/>
            <w:vAlign w:val="center"/>
          </w:tcPr>
          <w:p w14:paraId="4CB28B74" w14:textId="4E40BFE1" w:rsidR="00E7694A" w:rsidRPr="00E7694A" w:rsidRDefault="00E7694A">
            <w:pPr>
              <w:keepLines/>
              <w:pBdr>
                <w:top w:val="nil"/>
                <w:left w:val="nil"/>
                <w:bottom w:val="nil"/>
                <w:right w:val="nil"/>
                <w:between w:val="nil"/>
              </w:pBdr>
              <w:spacing w:before="200" w:after="240" w:line="360" w:lineRule="auto"/>
              <w:ind w:right="160"/>
              <w:jc w:val="center"/>
              <w:rPr>
                <w:rFonts w:ascii="David" w:eastAsia="David" w:hAnsi="David" w:cs="David"/>
                <w:b/>
                <w:bCs/>
                <w:color w:val="000000"/>
                <w:rtl/>
              </w:rPr>
            </w:pPr>
            <w:r>
              <w:rPr>
                <w:rFonts w:ascii="David" w:eastAsia="David" w:hAnsi="David" w:cs="David" w:hint="cs"/>
                <w:b/>
                <w:bCs/>
                <w:color w:val="000000"/>
                <w:rtl/>
              </w:rPr>
              <w:t>מועד אחרון למענה על שאלות הבהרה</w:t>
            </w:r>
          </w:p>
        </w:tc>
        <w:tc>
          <w:tcPr>
            <w:tcW w:w="3685" w:type="dxa"/>
            <w:vAlign w:val="center"/>
          </w:tcPr>
          <w:p w14:paraId="789CC637" w14:textId="4FA92212" w:rsidR="00E7694A" w:rsidRDefault="00E7694A">
            <w:pPr>
              <w:keepLines/>
              <w:pBdr>
                <w:top w:val="nil"/>
                <w:left w:val="nil"/>
                <w:bottom w:val="nil"/>
                <w:right w:val="nil"/>
                <w:between w:val="nil"/>
              </w:pBdr>
              <w:spacing w:before="200" w:after="240" w:line="360" w:lineRule="auto"/>
              <w:ind w:right="52"/>
              <w:jc w:val="center"/>
              <w:rPr>
                <w:rFonts w:ascii="David" w:eastAsia="David" w:hAnsi="David" w:cs="David"/>
                <w:color w:val="000000"/>
                <w:rtl/>
              </w:rPr>
            </w:pPr>
            <w:r>
              <w:rPr>
                <w:rFonts w:ascii="David" w:eastAsia="David" w:hAnsi="David" w:cs="David" w:hint="cs"/>
                <w:color w:val="000000"/>
                <w:rtl/>
              </w:rPr>
              <w:t>ב-04/08/2024 בשעה 14:00</w:t>
            </w:r>
          </w:p>
        </w:tc>
      </w:tr>
      <w:tr w:rsidR="0024227B" w14:paraId="7BA8BE20" w14:textId="77777777">
        <w:trPr>
          <w:jc w:val="right"/>
          <w:ins w:id="123" w:author="רחל רוטנברג  Rachel Rotenberg" w:date="2024-07-28T12:45:00Z"/>
        </w:trPr>
        <w:tc>
          <w:tcPr>
            <w:tcW w:w="4251" w:type="dxa"/>
            <w:vAlign w:val="center"/>
          </w:tcPr>
          <w:p w14:paraId="12E97D34" w14:textId="0767569A" w:rsidR="0024227B" w:rsidRDefault="0024227B">
            <w:pPr>
              <w:keepLines/>
              <w:pBdr>
                <w:top w:val="nil"/>
                <w:left w:val="nil"/>
                <w:bottom w:val="nil"/>
                <w:right w:val="nil"/>
                <w:between w:val="nil"/>
              </w:pBdr>
              <w:spacing w:before="200" w:after="240" w:line="360" w:lineRule="auto"/>
              <w:ind w:right="160"/>
              <w:jc w:val="center"/>
              <w:rPr>
                <w:ins w:id="124" w:author="רחל רוטנברג  Rachel Rotenberg" w:date="2024-07-28T12:45:00Z" w16du:dateUtc="2024-07-28T09:45:00Z"/>
                <w:rFonts w:ascii="David" w:eastAsia="David" w:hAnsi="David" w:cs="David"/>
                <w:b/>
                <w:bCs/>
                <w:color w:val="000000"/>
                <w:rtl/>
              </w:rPr>
            </w:pPr>
            <w:ins w:id="125" w:author="רחל רוטנברג  Rachel Rotenberg" w:date="2024-07-28T12:45:00Z" w16du:dateUtc="2024-07-28T09:45:00Z">
              <w:r>
                <w:rPr>
                  <w:rFonts w:ascii="David" w:eastAsia="David" w:hAnsi="David" w:cs="David" w:hint="cs"/>
                  <w:b/>
                  <w:bCs/>
                  <w:color w:val="000000"/>
                  <w:rtl/>
                </w:rPr>
                <w:t>מועד אחרון להגשת שאלות הבהרה סבב ב'</w:t>
              </w:r>
            </w:ins>
          </w:p>
        </w:tc>
        <w:tc>
          <w:tcPr>
            <w:tcW w:w="3685" w:type="dxa"/>
            <w:vAlign w:val="center"/>
          </w:tcPr>
          <w:p w14:paraId="2274F35B" w14:textId="75E17B30" w:rsidR="0024227B" w:rsidRDefault="0024227B">
            <w:pPr>
              <w:keepLines/>
              <w:pBdr>
                <w:top w:val="nil"/>
                <w:left w:val="nil"/>
                <w:bottom w:val="nil"/>
                <w:right w:val="nil"/>
                <w:between w:val="nil"/>
              </w:pBdr>
              <w:spacing w:before="200" w:after="240" w:line="360" w:lineRule="auto"/>
              <w:ind w:right="52"/>
              <w:jc w:val="center"/>
              <w:rPr>
                <w:ins w:id="126" w:author="רחל רוטנברג  Rachel Rotenberg" w:date="2024-07-28T12:45:00Z" w16du:dateUtc="2024-07-28T09:45:00Z"/>
                <w:rFonts w:ascii="David" w:eastAsia="David" w:hAnsi="David" w:cs="David"/>
                <w:color w:val="000000"/>
                <w:rtl/>
              </w:rPr>
            </w:pPr>
            <w:ins w:id="127" w:author="רחל רוטנברג  Rachel Rotenberg" w:date="2024-07-28T12:45:00Z" w16du:dateUtc="2024-07-28T09:45:00Z">
              <w:r>
                <w:rPr>
                  <w:rFonts w:ascii="David" w:eastAsia="David" w:hAnsi="David" w:cs="David" w:hint="cs"/>
                  <w:color w:val="000000"/>
                  <w:rtl/>
                </w:rPr>
                <w:t>ב- 11/08/2024 בשעה 14:00</w:t>
              </w:r>
            </w:ins>
          </w:p>
        </w:tc>
      </w:tr>
      <w:tr w:rsidR="0024227B" w14:paraId="5A257F59" w14:textId="77777777">
        <w:trPr>
          <w:jc w:val="right"/>
          <w:ins w:id="128" w:author="רחל רוטנברג  Rachel Rotenberg" w:date="2024-07-28T12:45:00Z"/>
        </w:trPr>
        <w:tc>
          <w:tcPr>
            <w:tcW w:w="4251" w:type="dxa"/>
            <w:vAlign w:val="center"/>
          </w:tcPr>
          <w:p w14:paraId="1392CA30" w14:textId="31A14437" w:rsidR="0024227B" w:rsidRDefault="0024227B">
            <w:pPr>
              <w:keepLines/>
              <w:pBdr>
                <w:top w:val="nil"/>
                <w:left w:val="nil"/>
                <w:bottom w:val="nil"/>
                <w:right w:val="nil"/>
                <w:between w:val="nil"/>
              </w:pBdr>
              <w:spacing w:before="200" w:after="240" w:line="360" w:lineRule="auto"/>
              <w:ind w:right="160"/>
              <w:jc w:val="center"/>
              <w:rPr>
                <w:ins w:id="129" w:author="רחל רוטנברג  Rachel Rotenberg" w:date="2024-07-28T12:45:00Z" w16du:dateUtc="2024-07-28T09:45:00Z"/>
                <w:rFonts w:ascii="David" w:eastAsia="David" w:hAnsi="David" w:cs="David"/>
                <w:b/>
                <w:bCs/>
                <w:color w:val="000000"/>
                <w:rtl/>
              </w:rPr>
            </w:pPr>
            <w:ins w:id="130" w:author="רחל רוטנברג  Rachel Rotenberg" w:date="2024-07-28T12:45:00Z" w16du:dateUtc="2024-07-28T09:45:00Z">
              <w:r>
                <w:rPr>
                  <w:rFonts w:ascii="David" w:eastAsia="David" w:hAnsi="David" w:cs="David" w:hint="cs"/>
                  <w:b/>
                  <w:bCs/>
                  <w:color w:val="000000"/>
                  <w:rtl/>
                </w:rPr>
                <w:t>מועד אחרון למענה על שאלות הבהרה סבב ב'</w:t>
              </w:r>
            </w:ins>
          </w:p>
        </w:tc>
        <w:tc>
          <w:tcPr>
            <w:tcW w:w="3685" w:type="dxa"/>
            <w:vAlign w:val="center"/>
          </w:tcPr>
          <w:p w14:paraId="016350F5" w14:textId="4E70159B" w:rsidR="0024227B" w:rsidRDefault="0024227B">
            <w:pPr>
              <w:keepLines/>
              <w:pBdr>
                <w:top w:val="nil"/>
                <w:left w:val="nil"/>
                <w:bottom w:val="nil"/>
                <w:right w:val="nil"/>
                <w:between w:val="nil"/>
              </w:pBdr>
              <w:spacing w:before="200" w:after="240" w:line="360" w:lineRule="auto"/>
              <w:ind w:right="52"/>
              <w:jc w:val="center"/>
              <w:rPr>
                <w:ins w:id="131" w:author="רחל רוטנברג  Rachel Rotenberg" w:date="2024-07-28T12:45:00Z" w16du:dateUtc="2024-07-28T09:45:00Z"/>
                <w:rFonts w:ascii="David" w:eastAsia="David" w:hAnsi="David" w:cs="David"/>
                <w:color w:val="000000"/>
                <w:rtl/>
              </w:rPr>
            </w:pPr>
            <w:ins w:id="132" w:author="רחל רוטנברג  Rachel Rotenberg" w:date="2024-07-28T12:46:00Z" w16du:dateUtc="2024-07-28T09:46:00Z">
              <w:r>
                <w:rPr>
                  <w:rFonts w:ascii="David" w:eastAsia="David" w:hAnsi="David" w:cs="David" w:hint="cs"/>
                  <w:color w:val="000000"/>
                  <w:rtl/>
                </w:rPr>
                <w:t>ב-25/08/2024 בשעה 14:00</w:t>
              </w:r>
            </w:ins>
          </w:p>
        </w:tc>
      </w:tr>
      <w:tr w:rsidR="008C70E4" w14:paraId="126754E2" w14:textId="77777777">
        <w:trPr>
          <w:jc w:val="right"/>
        </w:trPr>
        <w:tc>
          <w:tcPr>
            <w:tcW w:w="4251" w:type="dxa"/>
            <w:vAlign w:val="center"/>
          </w:tcPr>
          <w:p w14:paraId="1DAFD5BB" w14:textId="3BD04C7A" w:rsidR="008C70E4" w:rsidRPr="00791693" w:rsidRDefault="008C70E4" w:rsidP="008C70E4">
            <w:pPr>
              <w:keepLines/>
              <w:pBdr>
                <w:top w:val="nil"/>
                <w:left w:val="nil"/>
                <w:bottom w:val="nil"/>
                <w:right w:val="nil"/>
                <w:between w:val="nil"/>
              </w:pBdr>
              <w:spacing w:before="200" w:after="240" w:line="360" w:lineRule="auto"/>
              <w:ind w:right="160"/>
              <w:jc w:val="center"/>
              <w:rPr>
                <w:rFonts w:ascii="David" w:eastAsia="David" w:hAnsi="David" w:cs="David"/>
                <w:b/>
                <w:bCs/>
                <w:color w:val="000000"/>
                <w:rtl/>
              </w:rPr>
            </w:pPr>
            <w:r w:rsidRPr="00791693">
              <w:rPr>
                <w:rFonts w:ascii="David" w:eastAsia="David" w:hAnsi="David" w:cs="David"/>
                <w:b/>
                <w:bCs/>
                <w:color w:val="000000"/>
                <w:rtl/>
              </w:rPr>
              <w:t>מועד פתיחת תיבה להגשת הצעות</w:t>
            </w:r>
          </w:p>
        </w:tc>
        <w:tc>
          <w:tcPr>
            <w:tcW w:w="3685" w:type="dxa"/>
            <w:vAlign w:val="center"/>
          </w:tcPr>
          <w:p w14:paraId="7DA73348" w14:textId="386751BC" w:rsidR="008C70E4" w:rsidRDefault="00A23D7B" w:rsidP="008C70E4">
            <w:pPr>
              <w:keepLines/>
              <w:pBdr>
                <w:top w:val="nil"/>
                <w:left w:val="nil"/>
                <w:bottom w:val="nil"/>
                <w:right w:val="nil"/>
                <w:between w:val="nil"/>
              </w:pBdr>
              <w:spacing w:before="200" w:after="240" w:line="360" w:lineRule="auto"/>
              <w:ind w:right="52"/>
              <w:jc w:val="center"/>
              <w:rPr>
                <w:rFonts w:ascii="David" w:eastAsia="David" w:hAnsi="David" w:cs="David"/>
                <w:color w:val="000000"/>
                <w:rtl/>
              </w:rPr>
            </w:pPr>
            <w:r>
              <w:rPr>
                <w:rFonts w:ascii="David" w:eastAsia="David" w:hAnsi="David" w:cs="David" w:hint="cs"/>
                <w:color w:val="000000"/>
                <w:rtl/>
              </w:rPr>
              <w:t xml:space="preserve">ב- </w:t>
            </w:r>
            <w:del w:id="133" w:author="רחל רוטנברג  Rachel Rotenberg" w:date="2024-06-30T17:46:00Z" w16du:dateUtc="2024-06-30T14:46:00Z">
              <w:r w:rsidDel="00162664">
                <w:rPr>
                  <w:rFonts w:ascii="David" w:eastAsia="David" w:hAnsi="David" w:cs="David" w:hint="cs"/>
                  <w:color w:val="000000"/>
                  <w:rtl/>
                </w:rPr>
                <w:delText>0</w:delText>
              </w:r>
              <w:r w:rsidR="003C2F2D" w:rsidDel="00162664">
                <w:rPr>
                  <w:rFonts w:ascii="David" w:eastAsia="David" w:hAnsi="David" w:cs="David" w:hint="cs"/>
                  <w:color w:val="000000"/>
                  <w:rtl/>
                </w:rPr>
                <w:delText>4</w:delText>
              </w:r>
              <w:r w:rsidDel="00162664">
                <w:rPr>
                  <w:rFonts w:ascii="David" w:eastAsia="David" w:hAnsi="David" w:cs="David" w:hint="cs"/>
                  <w:color w:val="000000"/>
                  <w:rtl/>
                </w:rPr>
                <w:delText xml:space="preserve">/09/2024 </w:delText>
              </w:r>
            </w:del>
            <w:ins w:id="134" w:author="רחל רוטנברג  Rachel Rotenberg" w:date="2024-07-28T12:46:00Z" w16du:dateUtc="2024-07-28T09:46:00Z">
              <w:r w:rsidR="0024227B">
                <w:rPr>
                  <w:rFonts w:ascii="David" w:eastAsia="David" w:hAnsi="David" w:cs="David" w:hint="cs"/>
                  <w:color w:val="000000"/>
                  <w:rtl/>
                </w:rPr>
                <w:t>26/08</w:t>
              </w:r>
            </w:ins>
            <w:ins w:id="135" w:author="רחל רוטנברג  Rachel Rotenberg" w:date="2024-06-30T17:46:00Z" w16du:dateUtc="2024-06-30T14:46:00Z">
              <w:r w:rsidR="00162664">
                <w:rPr>
                  <w:rFonts w:ascii="David" w:eastAsia="David" w:hAnsi="David" w:cs="David" w:hint="cs"/>
                  <w:color w:val="000000"/>
                  <w:rtl/>
                </w:rPr>
                <w:t xml:space="preserve">/2024 </w:t>
              </w:r>
            </w:ins>
            <w:r>
              <w:rPr>
                <w:rFonts w:ascii="David" w:eastAsia="David" w:hAnsi="David" w:cs="David" w:hint="cs"/>
                <w:color w:val="000000"/>
                <w:rtl/>
              </w:rPr>
              <w:t>בשעה 10:00</w:t>
            </w:r>
          </w:p>
        </w:tc>
      </w:tr>
      <w:tr w:rsidR="008C70E4" w14:paraId="7AA7B851" w14:textId="77777777">
        <w:trPr>
          <w:jc w:val="right"/>
        </w:trPr>
        <w:tc>
          <w:tcPr>
            <w:tcW w:w="4251" w:type="dxa"/>
            <w:vAlign w:val="center"/>
          </w:tcPr>
          <w:p w14:paraId="4554799F" w14:textId="1F7C977F" w:rsidR="008C70E4" w:rsidRPr="00791693" w:rsidRDefault="008C70E4" w:rsidP="008C70E4">
            <w:pPr>
              <w:keepLines/>
              <w:pBdr>
                <w:top w:val="nil"/>
                <w:left w:val="nil"/>
                <w:bottom w:val="nil"/>
                <w:right w:val="nil"/>
                <w:between w:val="nil"/>
              </w:pBdr>
              <w:spacing w:before="200" w:after="240" w:line="360" w:lineRule="auto"/>
              <w:ind w:right="160"/>
              <w:jc w:val="center"/>
              <w:rPr>
                <w:rFonts w:ascii="David" w:eastAsia="David" w:hAnsi="David" w:cs="David"/>
                <w:b/>
                <w:bCs/>
                <w:color w:val="000000"/>
                <w:rtl/>
              </w:rPr>
            </w:pPr>
            <w:r w:rsidRPr="00791693">
              <w:rPr>
                <w:rFonts w:ascii="David" w:eastAsia="David" w:hAnsi="David" w:cs="David"/>
                <w:b/>
                <w:bCs/>
                <w:color w:val="000000"/>
                <w:rtl/>
              </w:rPr>
              <w:t xml:space="preserve">מועד אחרון להגשת הצעות </w:t>
            </w:r>
          </w:p>
        </w:tc>
        <w:tc>
          <w:tcPr>
            <w:tcW w:w="3685" w:type="dxa"/>
            <w:vAlign w:val="center"/>
          </w:tcPr>
          <w:p w14:paraId="54CA944A" w14:textId="2650DEF0" w:rsidR="008C70E4" w:rsidRDefault="008C70E4" w:rsidP="008C70E4">
            <w:pPr>
              <w:keepLines/>
              <w:pBdr>
                <w:top w:val="nil"/>
                <w:left w:val="nil"/>
                <w:bottom w:val="nil"/>
                <w:right w:val="nil"/>
                <w:between w:val="nil"/>
              </w:pBdr>
              <w:spacing w:before="200" w:after="240" w:line="360" w:lineRule="auto"/>
              <w:ind w:right="52"/>
              <w:jc w:val="center"/>
              <w:rPr>
                <w:rFonts w:ascii="David" w:eastAsia="David" w:hAnsi="David" w:cs="David"/>
                <w:color w:val="000000"/>
                <w:rtl/>
              </w:rPr>
            </w:pPr>
            <w:r>
              <w:rPr>
                <w:rFonts w:ascii="David" w:eastAsia="David" w:hAnsi="David" w:cs="David" w:hint="cs"/>
                <w:color w:val="000000"/>
                <w:rtl/>
              </w:rPr>
              <w:t>ב- 11/09/2024 בשעה 14:00</w:t>
            </w:r>
          </w:p>
        </w:tc>
      </w:tr>
      <w:tr w:rsidR="008C70E4" w14:paraId="49F47BE6" w14:textId="77777777">
        <w:trPr>
          <w:jc w:val="right"/>
        </w:trPr>
        <w:tc>
          <w:tcPr>
            <w:tcW w:w="4251" w:type="dxa"/>
            <w:vAlign w:val="center"/>
          </w:tcPr>
          <w:p w14:paraId="00000138" w14:textId="77777777" w:rsidR="008C70E4" w:rsidRPr="00791693" w:rsidRDefault="008C70E4" w:rsidP="008C70E4">
            <w:pPr>
              <w:keepLines/>
              <w:pBdr>
                <w:top w:val="nil"/>
                <w:left w:val="nil"/>
                <w:bottom w:val="nil"/>
                <w:right w:val="nil"/>
                <w:between w:val="nil"/>
              </w:pBdr>
              <w:spacing w:before="200" w:after="240" w:line="360" w:lineRule="auto"/>
              <w:ind w:right="108"/>
              <w:jc w:val="center"/>
              <w:rPr>
                <w:rFonts w:ascii="David" w:eastAsia="David" w:hAnsi="David" w:cs="David"/>
                <w:b/>
                <w:bCs/>
                <w:color w:val="000000"/>
              </w:rPr>
            </w:pPr>
            <w:bookmarkStart w:id="136" w:name="bookmark=id.2uxtw84" w:colFirst="0" w:colLast="0"/>
            <w:bookmarkStart w:id="137" w:name="bookmark=id.1a346fx" w:colFirst="0" w:colLast="0"/>
            <w:bookmarkEnd w:id="136"/>
            <w:bookmarkEnd w:id="137"/>
            <w:r w:rsidRPr="00791693">
              <w:rPr>
                <w:rFonts w:ascii="David" w:eastAsia="David" w:hAnsi="David" w:cs="David"/>
                <w:b/>
                <w:bCs/>
                <w:color w:val="000000"/>
                <w:rtl/>
              </w:rPr>
              <w:t xml:space="preserve">ראיון </w:t>
            </w:r>
          </w:p>
        </w:tc>
        <w:tc>
          <w:tcPr>
            <w:tcW w:w="3685" w:type="dxa"/>
            <w:vAlign w:val="center"/>
          </w:tcPr>
          <w:p w14:paraId="00000139" w14:textId="77777777" w:rsidR="008C70E4" w:rsidRDefault="008C70E4" w:rsidP="008C70E4">
            <w:pPr>
              <w:keepLines/>
              <w:pBdr>
                <w:top w:val="nil"/>
                <w:left w:val="nil"/>
                <w:bottom w:val="nil"/>
                <w:right w:val="nil"/>
                <w:between w:val="nil"/>
              </w:pBdr>
              <w:spacing w:before="200" w:after="240" w:line="360" w:lineRule="auto"/>
              <w:ind w:right="52"/>
              <w:jc w:val="center"/>
              <w:rPr>
                <w:rFonts w:ascii="David" w:eastAsia="David" w:hAnsi="David" w:cs="David"/>
                <w:color w:val="000000"/>
                <w:highlight w:val="yellow"/>
              </w:rPr>
            </w:pPr>
            <w:r>
              <w:rPr>
                <w:rFonts w:ascii="David" w:eastAsia="David" w:hAnsi="David" w:cs="David"/>
                <w:rtl/>
              </w:rPr>
              <w:t>המועד</w:t>
            </w:r>
            <w:r>
              <w:rPr>
                <w:rFonts w:ascii="David" w:eastAsia="David" w:hAnsi="David" w:cs="David"/>
                <w:color w:val="000000"/>
              </w:rPr>
              <w:t xml:space="preserve"> </w:t>
            </w:r>
            <w:r>
              <w:rPr>
                <w:rFonts w:ascii="David" w:eastAsia="David" w:hAnsi="David" w:cs="David"/>
                <w:rtl/>
              </w:rPr>
              <w:t>י</w:t>
            </w:r>
            <w:r>
              <w:rPr>
                <w:rFonts w:ascii="David" w:eastAsia="David" w:hAnsi="David" w:cs="David"/>
                <w:color w:val="000000"/>
                <w:rtl/>
              </w:rPr>
              <w:t>ימסר למציעים הרלוונטיים בסמוך למועד הנקוב.</w:t>
            </w:r>
          </w:p>
        </w:tc>
      </w:tr>
    </w:tbl>
    <w:p w14:paraId="22832EFE" w14:textId="77777777" w:rsidR="00FD3C7A" w:rsidRDefault="00004A06" w:rsidP="00204E09">
      <w:pPr>
        <w:pStyle w:val="3"/>
      </w:pPr>
      <w:r>
        <w:rPr>
          <w:rtl/>
        </w:rPr>
        <w:t xml:space="preserve">הזמנים המפורטים בטבלה מחייבים את כל מי שמעוניין להתמודד במכרז. שינוי לוחות הזמנים יתבצע על ידי המזמין בלבד, ובהתאם לשיקול דעתו הבלעדי. </w:t>
      </w:r>
    </w:p>
    <w:p w14:paraId="0000013B" w14:textId="07A01C9B" w:rsidR="00843ABD" w:rsidRDefault="00004A06" w:rsidP="00204E09">
      <w:pPr>
        <w:pStyle w:val="3"/>
      </w:pPr>
      <w:r w:rsidRPr="00FD3C7A">
        <w:rPr>
          <w:rtl/>
        </w:rPr>
        <w:t>כל שינוי</w:t>
      </w:r>
      <w:r w:rsidRPr="00FD3C7A">
        <w:rPr>
          <w:sz w:val="12"/>
          <w:szCs w:val="12"/>
        </w:rPr>
        <w:t xml:space="preserve"> </w:t>
      </w:r>
      <w:r w:rsidRPr="00FD3C7A">
        <w:rPr>
          <w:rtl/>
        </w:rPr>
        <w:t>במועדי המכרז או עדכונים הנוגעים להם יפורסמו באתר האינטרנט של מינהל הרכש הממשלתי בכתובת:</w:t>
      </w:r>
      <w:r w:rsidRPr="00FD3C7A">
        <w:rPr>
          <w:bCs/>
          <w:rtl/>
        </w:rPr>
        <w:t xml:space="preserve"> </w:t>
      </w:r>
      <w:r w:rsidRPr="00FD3C7A">
        <w:rPr>
          <w:bCs/>
        </w:rPr>
        <w:t>www.mr.gov.il</w:t>
      </w:r>
      <w:r w:rsidRPr="00FD3C7A">
        <w:rPr>
          <w:rtl/>
        </w:rPr>
        <w:t xml:space="preserve"> תחת שם המכרז – מכרז </w:t>
      </w:r>
      <w:bookmarkStart w:id="138" w:name="bookmark=id.3u2rp3q" w:colFirst="0" w:colLast="0"/>
      <w:bookmarkEnd w:id="138"/>
      <w:r w:rsidRPr="00FD3C7A">
        <w:rPr>
          <w:rtl/>
        </w:rPr>
        <w:t>1/2024 – ל</w:t>
      </w:r>
      <w:bookmarkStart w:id="139" w:name="bookmark=id.2981zbj" w:colFirst="0" w:colLast="0"/>
      <w:bookmarkEnd w:id="139"/>
      <w:r w:rsidRPr="00FD3C7A">
        <w:rPr>
          <w:rtl/>
        </w:rPr>
        <w:t>הקמת מערכת אסדרה חכמה (</w:t>
      </w:r>
      <w:r w:rsidR="00FB3179">
        <w:rPr>
          <w:rFonts w:hint="cs"/>
          <w:rtl/>
        </w:rPr>
        <w:t xml:space="preserve">להלן - </w:t>
      </w:r>
      <w:r w:rsidRPr="00FD3C7A">
        <w:rPr>
          <w:rtl/>
        </w:rPr>
        <w:t>"</w:t>
      </w:r>
      <w:r w:rsidRPr="00FB3179">
        <w:rPr>
          <w:b w:val="0"/>
          <w:bCs/>
          <w:rtl/>
        </w:rPr>
        <w:t>דף המכרז</w:t>
      </w:r>
      <w:r w:rsidR="00FD3C7A">
        <w:rPr>
          <w:rFonts w:hint="cs"/>
          <w:rtl/>
        </w:rPr>
        <w:t>").</w:t>
      </w:r>
    </w:p>
    <w:p w14:paraId="1184C5D0" w14:textId="77777777" w:rsidR="00FD3C7A" w:rsidRDefault="00004A06" w:rsidP="00507602">
      <w:pPr>
        <w:pStyle w:val="2"/>
      </w:pPr>
      <w:bookmarkStart w:id="140" w:name="bookmark=id.38czs75" w:colFirst="0" w:colLast="0"/>
      <w:bookmarkStart w:id="141" w:name="_heading=h.odc9jc" w:colFirst="0" w:colLast="0"/>
      <w:bookmarkEnd w:id="140"/>
      <w:bookmarkEnd w:id="141"/>
      <w:r>
        <w:rPr>
          <w:rFonts w:eastAsia="David"/>
          <w:rtl/>
        </w:rPr>
        <w:t xml:space="preserve">כנס מציעים וכנס להצגת </w:t>
      </w:r>
      <w:r w:rsidRPr="00FD3C7A">
        <w:rPr>
          <w:rFonts w:eastAsia="David"/>
        </w:rPr>
        <w:t>MVP</w:t>
      </w:r>
      <w:r>
        <w:rPr>
          <w:rFonts w:eastAsia="David"/>
          <w:rtl/>
        </w:rPr>
        <w:t xml:space="preserve"> היתר הזרמה לים</w:t>
      </w:r>
      <w:bookmarkStart w:id="142" w:name="_heading=h.1nia2ey" w:colFirst="0" w:colLast="0"/>
      <w:bookmarkEnd w:id="142"/>
    </w:p>
    <w:p w14:paraId="0000013D" w14:textId="0A0C361E" w:rsidR="00843ABD" w:rsidRPr="00FD3C7A" w:rsidRDefault="00004A06" w:rsidP="00204E09">
      <w:pPr>
        <w:pStyle w:val="3"/>
      </w:pPr>
      <w:r w:rsidRPr="00FD3C7A">
        <w:rPr>
          <w:rtl/>
        </w:rPr>
        <w:t xml:space="preserve">ההשתתפות בכנסים ורישום המשתתף ברשימת הנוכחים הינה </w:t>
      </w:r>
      <w:r w:rsidRPr="00FD3C7A">
        <w:rPr>
          <w:u w:val="single"/>
          <w:rtl/>
        </w:rPr>
        <w:t>חובה ומהווה תנאי סף להגשת הצעה במכרז</w:t>
      </w:r>
      <w:r w:rsidRPr="00FD3C7A">
        <w:rPr>
          <w:rtl/>
        </w:rPr>
        <w:t>. באחריות המציע לוודא את רישומו ברשימת המשתתפים בכנסים באמצעות קבלת אישור השתתפות מהמזמין.</w:t>
      </w:r>
      <w:r w:rsidRPr="00FD3C7A">
        <w:t xml:space="preserve"> </w:t>
      </w:r>
    </w:p>
    <w:p w14:paraId="0000013E" w14:textId="51DDC602" w:rsidR="00843ABD" w:rsidRDefault="00004A06" w:rsidP="00204E09">
      <w:pPr>
        <w:pStyle w:val="3"/>
      </w:pPr>
      <w:bookmarkStart w:id="143" w:name="bookmark=id.47hxl2r" w:colFirst="0" w:colLast="0"/>
      <w:bookmarkEnd w:id="143"/>
      <w:r>
        <w:rPr>
          <w:rtl/>
        </w:rPr>
        <w:t xml:space="preserve">יש להירשם מראש לכנסים </w:t>
      </w:r>
      <w:r w:rsidR="00086408">
        <w:rPr>
          <w:rFonts w:hint="cs"/>
          <w:rtl/>
        </w:rPr>
        <w:t>בהתאם להנחיות שיפורסמו בדף המכרז באתר.</w:t>
      </w:r>
      <w:r>
        <w:rPr>
          <w:rtl/>
        </w:rPr>
        <w:t xml:space="preserve"> כל נציג שישתתף בכנס יוכל לייצג מציע אחד בלבד.</w:t>
      </w:r>
    </w:p>
    <w:p w14:paraId="0000013F" w14:textId="188A5608" w:rsidR="00843ABD" w:rsidRDefault="00004A06" w:rsidP="00204E09">
      <w:pPr>
        <w:pStyle w:val="3"/>
      </w:pPr>
      <w:bookmarkStart w:id="144" w:name="bookmark=id.11si5id" w:colFirst="0" w:colLast="0"/>
      <w:bookmarkEnd w:id="144"/>
      <w:r>
        <w:rPr>
          <w:rtl/>
        </w:rPr>
        <w:t xml:space="preserve">כנסי המציעים יתקיימו באופן מקוון. </w:t>
      </w:r>
      <w:bookmarkStart w:id="145" w:name="bookmark=id.3ls5o66" w:colFirst="0" w:colLast="0"/>
      <w:bookmarkEnd w:id="145"/>
      <w:r>
        <w:rPr>
          <w:rtl/>
        </w:rPr>
        <w:t xml:space="preserve">קישור לכנס </w:t>
      </w:r>
      <w:r w:rsidR="00086408">
        <w:rPr>
          <w:rFonts w:hint="cs"/>
          <w:rtl/>
        </w:rPr>
        <w:t>מופיע בסעיף 5.1.1 לעיל.</w:t>
      </w:r>
      <w:r>
        <w:rPr>
          <w:rtl/>
        </w:rPr>
        <w:t xml:space="preserve"> כנס המציעים המקוון יתנהל בהתאם לכללים שיקבע המזמין. </w:t>
      </w:r>
    </w:p>
    <w:p w14:paraId="00000140" w14:textId="77777777" w:rsidR="00843ABD" w:rsidRDefault="00004A06" w:rsidP="00204E09">
      <w:pPr>
        <w:pStyle w:val="3"/>
      </w:pPr>
      <w:r>
        <w:rPr>
          <w:rtl/>
        </w:rPr>
        <w:t>תשובות שיינתנו בכנסי המציעים יחייבו את המזמין רק אם ניתנו בכתב והועברו לכלל המציעים בהתאם למפורט להלן.</w:t>
      </w:r>
    </w:p>
    <w:p w14:paraId="00000141" w14:textId="77777777" w:rsidR="00843ABD" w:rsidRDefault="00004A06" w:rsidP="00507602">
      <w:pPr>
        <w:pStyle w:val="2"/>
        <w:rPr>
          <w:rFonts w:eastAsia="David"/>
          <w:sz w:val="26"/>
          <w:szCs w:val="26"/>
        </w:rPr>
      </w:pPr>
      <w:bookmarkStart w:id="146" w:name="_heading=h.20xfydz" w:colFirst="0" w:colLast="0"/>
      <w:bookmarkEnd w:id="146"/>
      <w:r>
        <w:rPr>
          <w:rFonts w:eastAsia="David"/>
          <w:rtl/>
        </w:rPr>
        <w:t>שאלות הבהרה בנוגע למכרז</w:t>
      </w:r>
    </w:p>
    <w:p w14:paraId="00000142" w14:textId="77777777" w:rsidR="00843ABD" w:rsidRDefault="00004A06">
      <w:pPr>
        <w:pBdr>
          <w:top w:val="nil"/>
          <w:left w:val="nil"/>
          <w:bottom w:val="nil"/>
          <w:right w:val="nil"/>
          <w:between w:val="nil"/>
        </w:pBdr>
        <w:tabs>
          <w:tab w:val="left" w:pos="1334"/>
        </w:tabs>
        <w:spacing w:before="240" w:after="240" w:line="360" w:lineRule="auto"/>
        <w:ind w:left="990" w:hanging="504"/>
        <w:jc w:val="both"/>
        <w:rPr>
          <w:rFonts w:ascii="David" w:eastAsia="David" w:hAnsi="David" w:cs="David"/>
          <w:color w:val="000000"/>
        </w:rPr>
      </w:pPr>
      <w:r>
        <w:rPr>
          <w:rFonts w:ascii="David" w:eastAsia="David" w:hAnsi="David" w:cs="David"/>
          <w:color w:val="000000"/>
          <w:rtl/>
        </w:rPr>
        <w:t xml:space="preserve">בכל מקרה של אי בהירות או הערות בנוגע למכרז, מועדיו או לתנאיו ניתן לפנות למזמין בשאלות הבהרה, וזאת עד למועד האחרון להגשת שאלות הבהרה הנקוב לעיל. </w:t>
      </w:r>
    </w:p>
    <w:p w14:paraId="00000143" w14:textId="77777777" w:rsidR="00843ABD" w:rsidRDefault="00004A06" w:rsidP="00204E09">
      <w:pPr>
        <w:pStyle w:val="3"/>
      </w:pPr>
      <w:bookmarkStart w:id="147" w:name="bookmark=id.4kx3h1s" w:colFirst="0" w:colLast="0"/>
      <w:bookmarkEnd w:id="147"/>
      <w:r>
        <w:rPr>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p w14:paraId="00000144" w14:textId="77777777" w:rsidR="00843ABD" w:rsidRDefault="00004A06" w:rsidP="00204E09">
      <w:pPr>
        <w:pStyle w:val="3"/>
      </w:pPr>
      <w:r>
        <w:rPr>
          <w:rtl/>
        </w:rPr>
        <w:t>המזמין רשאי לאפשר סבבים נוספים של שאלות הבהרה, בהודעה שתפורסם בדף המכרז, וזאת בהתאם לשיקול דעתו הבלעדי.</w:t>
      </w:r>
    </w:p>
    <w:p w14:paraId="00000145" w14:textId="77777777" w:rsidR="00843ABD" w:rsidRDefault="00004A06" w:rsidP="00204E09">
      <w:pPr>
        <w:pStyle w:val="3"/>
      </w:pPr>
      <w:r>
        <w:rPr>
          <w:rtl/>
        </w:rPr>
        <w:t>מציע שלא יפנה למזמין בשאלות הבהרה על המכרז, בהתאם לכללי המכרז, יהיה מנוע מלהעלות בעתיד כל טענה, דרישה או תביעה כנגד המכרז.</w:t>
      </w:r>
    </w:p>
    <w:p w14:paraId="00000146" w14:textId="77777777" w:rsidR="00843ABD" w:rsidRDefault="00004A06" w:rsidP="00507602">
      <w:pPr>
        <w:pStyle w:val="2"/>
        <w:rPr>
          <w:rFonts w:eastAsia="David"/>
        </w:rPr>
      </w:pPr>
      <w:bookmarkStart w:id="148" w:name="_heading=h.302dr9l" w:colFirst="0" w:colLast="0"/>
      <w:bookmarkEnd w:id="148"/>
      <w:r>
        <w:rPr>
          <w:rFonts w:eastAsia="David"/>
          <w:rtl/>
        </w:rPr>
        <w:t>מענה המזמין לשאלות ההבהרה</w:t>
      </w:r>
    </w:p>
    <w:p w14:paraId="00000147" w14:textId="77777777" w:rsidR="00843ABD" w:rsidRDefault="00004A06" w:rsidP="00204E09">
      <w:pPr>
        <w:pStyle w:val="3"/>
      </w:pPr>
      <w:r>
        <w:rPr>
          <w:rtl/>
        </w:rPr>
        <w:t>תשובות והבהרות תינתנה בכתב בלבד, נוסחן הוא הנוסח המחייב והן יהיו חלק בלתי נפרד ממסמכי המכרז.</w:t>
      </w:r>
    </w:p>
    <w:p w14:paraId="00000148" w14:textId="77777777" w:rsidR="00843ABD" w:rsidRDefault="00004A06" w:rsidP="00204E09">
      <w:pPr>
        <w:pStyle w:val="3"/>
      </w:pPr>
      <w:r>
        <w:rPr>
          <w:rtl/>
        </w:rPr>
        <w:t>תשובות והבהרות של המזמין, יפורסמו בדף המכרז. באחריות מציע במכרז להתעדכן בתשובות המזמין וכן בעדכונים שוטפים אשר יפורסמו בנוגע למכרז זה.</w:t>
      </w:r>
    </w:p>
    <w:p w14:paraId="00000149" w14:textId="77777777" w:rsidR="00843ABD" w:rsidRDefault="00004A06" w:rsidP="00204E09">
      <w:pPr>
        <w:pStyle w:val="3"/>
      </w:pPr>
      <w:r>
        <w:rPr>
          <w:rtl/>
        </w:rPr>
        <w:t>המזמין רשאי לבצע כל שינוי במסמכי המכרז, וכן ליתן פרשנות או הבהרה להוראות מסמכי המכרז.</w:t>
      </w:r>
    </w:p>
    <w:p w14:paraId="0000014A" w14:textId="77777777" w:rsidR="00843ABD" w:rsidRDefault="00004A06" w:rsidP="00204E09">
      <w:pPr>
        <w:pStyle w:val="3"/>
      </w:pPr>
      <w:r>
        <w:rPr>
          <w:rtl/>
        </w:rPr>
        <w:t>המזמין אינו מחויב לנוסח שאלה שהוגשה, ובכלל זה רשאי המזמין, בעת ניסוח מענה לשאלות ההבהרה, לקצר נוסח שאלה או לנסחה מחדש.</w:t>
      </w:r>
    </w:p>
    <w:p w14:paraId="0000014B" w14:textId="77777777" w:rsidR="00843ABD" w:rsidRDefault="00004A06" w:rsidP="00204E09">
      <w:pPr>
        <w:pStyle w:val="3"/>
      </w:pPr>
      <w:r>
        <w:rPr>
          <w:rtl/>
        </w:rPr>
        <w:t>תשובות המזמין יפורסמו ללא שמות הפונים.</w:t>
      </w:r>
    </w:p>
    <w:p w14:paraId="0000014C" w14:textId="77777777" w:rsidR="00843ABD" w:rsidRDefault="00004A06" w:rsidP="00507602">
      <w:pPr>
        <w:pStyle w:val="2"/>
        <w:rPr>
          <w:rFonts w:eastAsia="David"/>
          <w:sz w:val="26"/>
          <w:szCs w:val="26"/>
        </w:rPr>
      </w:pPr>
      <w:bookmarkStart w:id="149" w:name="_heading=h.1f7o1he" w:colFirst="0" w:colLast="0"/>
      <w:bookmarkEnd w:id="149"/>
      <w:r>
        <w:rPr>
          <w:rFonts w:eastAsia="David"/>
          <w:rtl/>
        </w:rPr>
        <w:t xml:space="preserve">הגשת הצעות במכרז </w:t>
      </w:r>
    </w:p>
    <w:p w14:paraId="0000014D" w14:textId="77777777" w:rsidR="00843ABD" w:rsidRDefault="00004A06" w:rsidP="00204E09">
      <w:pPr>
        <w:pStyle w:val="3"/>
      </w:pPr>
      <w:r>
        <w:rPr>
          <w:rtl/>
        </w:rPr>
        <w:t>הגשת ההצעות למכרז תבוצע באופן מקוון, באמצעות מערכת יהלום, אלא אם כן קבע המזמין, בהודעה שתפורסם בדף המכרז, דרך הגשה אחרת במכרז. במקרה כאמור על המציעים לפעול בהתאם להוראות להגשת הצעות שפרסם המזמין בדף המכרז.</w:t>
      </w:r>
      <w:r>
        <w:t xml:space="preserve"> </w:t>
      </w:r>
    </w:p>
    <w:p w14:paraId="06DAD4D4" w14:textId="77777777" w:rsidR="00E10E25" w:rsidRDefault="00004A06" w:rsidP="00204E09">
      <w:pPr>
        <w:pStyle w:val="3"/>
      </w:pPr>
      <w:bookmarkStart w:id="150" w:name="bookmark=id.3z7bk57" w:colFirst="0" w:colLast="0"/>
      <w:bookmarkEnd w:id="150"/>
      <w:r>
        <w:rPr>
          <w:rtl/>
        </w:rPr>
        <w:t>הצעת המחיר (נספח 1)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p>
    <w:p w14:paraId="3DA0A03E" w14:textId="77777777" w:rsidR="00E10E25" w:rsidRDefault="00004A06" w:rsidP="00204E09">
      <w:pPr>
        <w:pStyle w:val="3"/>
      </w:pPr>
      <w:r w:rsidRPr="00E10E25">
        <w:rPr>
          <w:rtl/>
        </w:rPr>
        <w:t>קישור למערכת יהלום לצורך הגשת הצעות במכרז יפורסם בדף המכרז. מציע המעוניין להגיש את הצעתו במכרז נדרש ללחוץ על הקישור "להגשת הצעות" בדף המכרז, אשר יעביר אותו למערכת.</w:t>
      </w:r>
    </w:p>
    <w:p w14:paraId="7B2B7BEC" w14:textId="71139162" w:rsidR="00E10E25" w:rsidRDefault="00004A06" w:rsidP="00204E09">
      <w:pPr>
        <w:pStyle w:val="3"/>
      </w:pPr>
      <w:r w:rsidRPr="00E10E25">
        <w:rPr>
          <w:rtl/>
        </w:rPr>
        <w:t>הליך הגשת ההצעות במערכת כולל 2 שלבים: 1) הזדהות מגיש ההצעה באמצעות מערכת ההזדהות הממשלתית; 2) הגשת ההצעה בתיבת המכרזים במערכת יהלום (</w:t>
      </w:r>
      <w:r w:rsidR="00E31CDF">
        <w:rPr>
          <w:rFonts w:hint="cs"/>
          <w:rtl/>
        </w:rPr>
        <w:t xml:space="preserve">להלן - </w:t>
      </w:r>
      <w:r w:rsidRPr="00E10E25">
        <w:rPr>
          <w:rtl/>
        </w:rPr>
        <w:t>"</w:t>
      </w:r>
      <w:r w:rsidRPr="00E31CDF">
        <w:rPr>
          <w:b w:val="0"/>
          <w:bCs/>
          <w:rtl/>
        </w:rPr>
        <w:t>התיבה</w:t>
      </w:r>
      <w:r w:rsidR="00E10E25">
        <w:rPr>
          <w:rFonts w:hint="cs"/>
          <w:rtl/>
        </w:rPr>
        <w:t>").</w:t>
      </w:r>
    </w:p>
    <w:p w14:paraId="264CF138" w14:textId="47BA62BB" w:rsidR="00E10E25" w:rsidRDefault="00004A06" w:rsidP="00204E09">
      <w:pPr>
        <w:pStyle w:val="3"/>
      </w:pPr>
      <w:r w:rsidRPr="00E10E25">
        <w:rPr>
          <w:rtl/>
        </w:rPr>
        <w:t xml:space="preserve">פעולות במערכת ההזדהות </w:t>
      </w:r>
      <w:r w:rsidR="00E10E25">
        <w:rPr>
          <w:rtl/>
        </w:rPr>
        <w:t>–</w:t>
      </w:r>
      <w:r w:rsidRPr="00E10E25">
        <w:rPr>
          <w:rtl/>
        </w:rPr>
        <w:t xml:space="preserve"> </w:t>
      </w:r>
    </w:p>
    <w:p w14:paraId="6817B52C" w14:textId="77777777" w:rsidR="00E10E25" w:rsidRDefault="00004A06" w:rsidP="00E10E25">
      <w:pPr>
        <w:pStyle w:val="4"/>
      </w:pPr>
      <w:r w:rsidRPr="00E10E25">
        <w:rPr>
          <w:rtl/>
        </w:rPr>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14:paraId="003678D6" w14:textId="77777777" w:rsidR="00E10E25" w:rsidRDefault="00004A06" w:rsidP="00E10E25">
      <w:pPr>
        <w:pStyle w:val="4"/>
      </w:pPr>
      <w:r w:rsidRPr="00E10E25">
        <w:rPr>
          <w:rtl/>
        </w:rPr>
        <w:t xml:space="preserve">מגיש הצעה אשר רשום למערכת ההזדהות הממשלתית, יידרש לאמת את זהותו לצורך מעבר לשלב הגשת ההצעה. </w:t>
      </w:r>
    </w:p>
    <w:p w14:paraId="10795541" w14:textId="77777777" w:rsidR="00E10E25" w:rsidRDefault="00004A06" w:rsidP="00E10E25">
      <w:pPr>
        <w:pStyle w:val="4"/>
      </w:pPr>
      <w:r w:rsidRPr="00E10E25">
        <w:rPr>
          <w:rtl/>
        </w:rPr>
        <w:t xml:space="preserve">בכל תקלה בהליך ההרשמה להזדהות הממשלתית, או בתהליך ההזדהות יש לפנות למוקד התמיכה של המערכת (טלפון - </w:t>
      </w:r>
      <w:hyperlink r:id="rId29">
        <w:r w:rsidRPr="00E10E25">
          <w:rPr>
            <w:b w:val="0"/>
            <w:bCs/>
          </w:rPr>
          <w:t>1299</w:t>
        </w:r>
      </w:hyperlink>
      <w:r w:rsidRPr="00E10E25">
        <w:rPr>
          <w:rtl/>
        </w:rPr>
        <w:t>, כתובת דואר אלקטרוני </w:t>
      </w:r>
      <w:bookmarkStart w:id="151" w:name="bookmark=id.2eclud0" w:colFirst="0" w:colLast="0"/>
      <w:bookmarkEnd w:id="151"/>
      <w:r w:rsidRPr="00E10E25">
        <w:rPr>
          <w:b w:val="0"/>
          <w:bCs/>
        </w:rPr>
        <w:fldChar w:fldCharType="begin"/>
      </w:r>
      <w:r w:rsidRPr="00E10E25">
        <w:rPr>
          <w:b w:val="0"/>
          <w:bCs/>
        </w:rPr>
        <w:instrText>HYPERLINK "mailto:moked@mail.gov.il?subject=%D7%A4%D7%A0%D7%99%D7%94%20%D7%9E%D7%90%D7%AA%D7%A8%20gov.il%20%20%D7%94%D7%A8%D7%A9%D7%9E%D7%94%20%D7%9C%D7%9E%D7%A2%D7%A8%D7%9B%D7%AA%20%D7%94%D7%94%D7%96%D7%93%D7%94%D7%95%D7%AA%20%D7%94%D7%9C%D7%90%D7%95%D7%9E%D7%99%D7%AA%20-%20%D7%A9%D7%90%D7%9C%D7%95%D7%AA%20%D7%A0%D7%A4%D7%95%D7%A6%D7%95%D7%AA" \h</w:instrText>
      </w:r>
      <w:r w:rsidRPr="00E10E25">
        <w:rPr>
          <w:b w:val="0"/>
          <w:bCs/>
        </w:rPr>
      </w:r>
      <w:r w:rsidRPr="00E10E25">
        <w:rPr>
          <w:b w:val="0"/>
          <w:bCs/>
        </w:rPr>
        <w:fldChar w:fldCharType="separate"/>
      </w:r>
      <w:r w:rsidRPr="00E10E25">
        <w:rPr>
          <w:b w:val="0"/>
          <w:bCs/>
          <w:color w:val="0000FF"/>
          <w:u w:val="single"/>
        </w:rPr>
        <w:t>moked@mail.gov.il</w:t>
      </w:r>
      <w:r w:rsidRPr="00E10E25">
        <w:rPr>
          <w:b w:val="0"/>
          <w:bCs/>
          <w:color w:val="0000FF"/>
          <w:u w:val="single"/>
        </w:rPr>
        <w:fldChar w:fldCharType="end"/>
      </w:r>
      <w:r w:rsidRPr="00E10E25">
        <w:rPr>
          <w:b w:val="0"/>
          <w:bCs/>
          <w:rtl/>
        </w:rPr>
        <w:t>,</w:t>
      </w:r>
      <w:r w:rsidRPr="00E10E25">
        <w:rPr>
          <w:rtl/>
        </w:rPr>
        <w:t xml:space="preserve"> טלפון נוסף </w:t>
      </w:r>
      <w:bookmarkStart w:id="152" w:name="bookmark=id.thw4kt" w:colFirst="0" w:colLast="0"/>
      <w:bookmarkEnd w:id="152"/>
      <w:r w:rsidRPr="00E10E25">
        <w:rPr>
          <w:b w:val="0"/>
          <w:bCs/>
        </w:rPr>
        <w:fldChar w:fldCharType="begin"/>
      </w:r>
      <w:r w:rsidRPr="00E10E25">
        <w:rPr>
          <w:b w:val="0"/>
          <w:bCs/>
        </w:rPr>
        <w:instrText>HYPERLINK "tel:08-6863100" \h</w:instrText>
      </w:r>
      <w:r w:rsidRPr="00E10E25">
        <w:rPr>
          <w:b w:val="0"/>
          <w:bCs/>
        </w:rPr>
      </w:r>
      <w:r w:rsidRPr="00E10E25">
        <w:rPr>
          <w:b w:val="0"/>
          <w:bCs/>
        </w:rPr>
        <w:fldChar w:fldCharType="separate"/>
      </w:r>
      <w:r w:rsidRPr="00E10E25">
        <w:rPr>
          <w:b w:val="0"/>
          <w:bCs/>
        </w:rPr>
        <w:t>08-6863100</w:t>
      </w:r>
      <w:r w:rsidRPr="00E10E25">
        <w:rPr>
          <w:b w:val="0"/>
          <w:bCs/>
        </w:rPr>
        <w:fldChar w:fldCharType="end"/>
      </w:r>
      <w:r w:rsidR="00E10E25" w:rsidRPr="00E10E25">
        <w:rPr>
          <w:rFonts w:hint="cs"/>
          <w:rtl/>
        </w:rPr>
        <w:t>).</w:t>
      </w:r>
    </w:p>
    <w:p w14:paraId="4F848F04" w14:textId="77777777" w:rsidR="00E10E25" w:rsidRPr="00E10E25" w:rsidRDefault="00004A06" w:rsidP="00E10E25">
      <w:pPr>
        <w:pStyle w:val="4"/>
      </w:pPr>
      <w:r w:rsidRPr="00E10E25">
        <w:rPr>
          <w:rtl/>
        </w:rPr>
        <w:t xml:space="preserve">לפרטים נוספים אודות הליך ההרשמה ראו </w:t>
      </w:r>
      <w:hyperlink r:id="rId30">
        <w:r w:rsidRPr="00E10E25">
          <w:rPr>
            <w:color w:val="0000FF"/>
            <w:u w:val="single"/>
            <w:rtl/>
          </w:rPr>
          <w:t>בקישור</w:t>
        </w:r>
      </w:hyperlink>
      <w:hyperlink r:id="rId31">
        <w:r w:rsidRPr="00E10E25">
          <w:rPr>
            <w:color w:val="0000FF"/>
            <w:u w:val="single"/>
            <w:rtl/>
          </w:rPr>
          <w:t xml:space="preserve"> </w:t>
        </w:r>
      </w:hyperlink>
      <w:hyperlink r:id="rId32">
        <w:r w:rsidRPr="00E10E25">
          <w:rPr>
            <w:color w:val="0000FF"/>
            <w:u w:val="single"/>
            <w:rtl/>
          </w:rPr>
          <w:t>זה</w:t>
        </w:r>
      </w:hyperlink>
      <w:r w:rsidRPr="00E10E25">
        <w:t>.</w:t>
      </w:r>
      <w:r w:rsidRPr="00E10E25">
        <w:rPr>
          <w:color w:val="0000FF"/>
          <w:u w:val="single"/>
        </w:rPr>
        <w:t xml:space="preserve"> </w:t>
      </w:r>
    </w:p>
    <w:p w14:paraId="3C55B205" w14:textId="77777777" w:rsidR="00E10E25" w:rsidRDefault="00004A06" w:rsidP="00E10E25">
      <w:pPr>
        <w:pStyle w:val="4"/>
      </w:pPr>
      <w:r w:rsidRPr="00E10E25">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046AF9E9" w14:textId="441D6F86" w:rsidR="00E10E25" w:rsidRDefault="00004A06" w:rsidP="00204E09">
      <w:pPr>
        <w:pStyle w:val="3"/>
      </w:pPr>
      <w:r w:rsidRPr="00E10E25">
        <w:rPr>
          <w:rtl/>
        </w:rPr>
        <w:t xml:space="preserve">פעולות במערכת יהלום </w:t>
      </w:r>
      <w:r w:rsidR="00E10E25">
        <w:rPr>
          <w:rtl/>
        </w:rPr>
        <w:t>–</w:t>
      </w:r>
      <w:r w:rsidRPr="00E10E25">
        <w:rPr>
          <w:rtl/>
        </w:rPr>
        <w:t xml:space="preserve"> </w:t>
      </w:r>
    </w:p>
    <w:p w14:paraId="1AF93C7C" w14:textId="77777777" w:rsidR="00E10E25" w:rsidRDefault="00004A06" w:rsidP="00E10E25">
      <w:pPr>
        <w:pStyle w:val="4"/>
      </w:pPr>
      <w:r w:rsidRPr="00E10E25">
        <w:rPr>
          <w:rtl/>
        </w:rPr>
        <w:t xml:space="preserve">במסגרת הגשת ההצעה על המציע לפעול בהתאם להנחיות שיופיעו במערכת יהלום, למלא את כלל השדות שנדרש באופן ברור ובהתאם להנחיות המערכת, ולהעלות למערכת את הקבצים הנדרשים בהתאם להוראות המכרז. </w:t>
      </w:r>
    </w:p>
    <w:p w14:paraId="051CC8D5" w14:textId="77777777" w:rsidR="00E10E25" w:rsidRDefault="00004A06" w:rsidP="00E10E25">
      <w:pPr>
        <w:pStyle w:val="4"/>
      </w:pPr>
      <w:r w:rsidRPr="00E10E25">
        <w:rPr>
          <w:rtl/>
        </w:rPr>
        <w:t>מציע יוכל לעדכן את הצעתו כל עוד לא חלף המועד האחרון להגשות הצעות.</w:t>
      </w:r>
    </w:p>
    <w:p w14:paraId="7946F8EB" w14:textId="77777777" w:rsidR="00D853F7" w:rsidRDefault="00004A06" w:rsidP="00D853F7">
      <w:pPr>
        <w:pStyle w:val="4"/>
      </w:pPr>
      <w:r w:rsidRPr="00E10E25">
        <w:rPr>
          <w:rtl/>
        </w:rPr>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4D9D9E0C" w14:textId="77777777" w:rsidR="00D853F7" w:rsidRDefault="00004A06" w:rsidP="00D853F7">
      <w:pPr>
        <w:pStyle w:val="4"/>
      </w:pPr>
      <w:r w:rsidRPr="00D853F7">
        <w:rPr>
          <w:rtl/>
        </w:rPr>
        <w:t>לא ניתן יהיה להגיש הצעות במערכת לאחר המועד האחרון להגשת הצעות.</w:t>
      </w:r>
    </w:p>
    <w:p w14:paraId="29D0C6C8" w14:textId="77777777" w:rsidR="00D853F7" w:rsidRDefault="00004A06" w:rsidP="00D853F7">
      <w:pPr>
        <w:pStyle w:val="4"/>
      </w:pPr>
      <w:r w:rsidRPr="00D853F7">
        <w:rPr>
          <w:rtl/>
        </w:rPr>
        <w:t>במסגרת הגשת ההצעות במערכת, ישנן מגבלות טכניות שונות, כגון:</w:t>
      </w:r>
    </w:p>
    <w:p w14:paraId="3274210B" w14:textId="77777777" w:rsidR="00D853F7" w:rsidRDefault="00004A06" w:rsidP="00D853F7">
      <w:pPr>
        <w:pStyle w:val="4"/>
        <w:numPr>
          <w:ilvl w:val="4"/>
          <w:numId w:val="26"/>
        </w:numPr>
      </w:pPr>
      <w:r w:rsidRPr="00D853F7">
        <w:rPr>
          <w:rtl/>
        </w:rPr>
        <w:t>ניתן להעלות עד 10 קבצים כאשר הגודל המקסימלי של כל קובץ הוא עד 15</w:t>
      </w:r>
      <w:r w:rsidRPr="00D853F7">
        <w:rPr>
          <w:b w:val="0"/>
          <w:bCs/>
        </w:rPr>
        <w:t>MB</w:t>
      </w:r>
      <w:r w:rsidRPr="00D853F7">
        <w:rPr>
          <w:rtl/>
        </w:rPr>
        <w:t>.</w:t>
      </w:r>
    </w:p>
    <w:p w14:paraId="49892FBA" w14:textId="77777777" w:rsidR="00D853F7" w:rsidRDefault="00004A06" w:rsidP="00D853F7">
      <w:pPr>
        <w:pStyle w:val="4"/>
        <w:numPr>
          <w:ilvl w:val="4"/>
          <w:numId w:val="26"/>
        </w:numPr>
      </w:pPr>
      <w:r w:rsidRPr="00D853F7">
        <w:rPr>
          <w:rtl/>
        </w:rPr>
        <w:t xml:space="preserve">פרק הזמן שבו המערכת מתנתקת בהיעדר פעולה של משתמש הוא עשרים דקות. </w:t>
      </w:r>
    </w:p>
    <w:p w14:paraId="00900AC9" w14:textId="77777777" w:rsidR="00D853F7" w:rsidRDefault="00004A06" w:rsidP="00D853F7">
      <w:pPr>
        <w:pStyle w:val="4"/>
      </w:pPr>
      <w:r w:rsidRPr="00D853F7">
        <w:rPr>
          <w:rtl/>
        </w:rPr>
        <w:t>על מנת להכיר את יתר מגבלות המערכת, באחריות מגיש ההצעה לקרוא את המדריך להגשת הצעות (</w:t>
      </w:r>
      <w:hyperlink r:id="rId33">
        <w:r w:rsidRPr="00D853F7">
          <w:rPr>
            <w:color w:val="0000FF"/>
            <w:u w:val="single"/>
            <w:rtl/>
          </w:rPr>
          <w:t>קישור</w:t>
        </w:r>
      </w:hyperlink>
      <w:r w:rsidRPr="00D853F7">
        <w:rPr>
          <w:rtl/>
        </w:rPr>
        <w:t xml:space="preserve">) מבעוד מועד. בנוסף לרשותו של מגיש ההצעה חומרי הדרכה אשר נועדו לסייע לו להגיש את הצעתו בהצלחה (קישור - </w:t>
      </w:r>
      <w:hyperlink r:id="rId34">
        <w:r w:rsidRPr="00D853F7">
          <w:rPr>
            <w:rtl/>
          </w:rPr>
          <w:t>חומרי</w:t>
        </w:r>
      </w:hyperlink>
      <w:hyperlink r:id="rId35">
        <w:r w:rsidRPr="00D853F7">
          <w:rPr>
            <w:rtl/>
          </w:rPr>
          <w:t xml:space="preserve"> </w:t>
        </w:r>
      </w:hyperlink>
      <w:hyperlink r:id="rId36">
        <w:r w:rsidRPr="00D853F7">
          <w:rPr>
            <w:rtl/>
          </w:rPr>
          <w:t>הדרכה</w:t>
        </w:r>
      </w:hyperlink>
      <w:r w:rsidR="00D853F7">
        <w:rPr>
          <w:rFonts w:hint="cs"/>
          <w:rtl/>
        </w:rPr>
        <w:t>).</w:t>
      </w:r>
      <w:r w:rsidRPr="00D853F7">
        <w:t xml:space="preserve"> </w:t>
      </w:r>
    </w:p>
    <w:p w14:paraId="7535D282" w14:textId="77777777" w:rsidR="00A5644D" w:rsidRDefault="00004A06" w:rsidP="00A5644D">
      <w:pPr>
        <w:pStyle w:val="4"/>
      </w:pPr>
      <w:r w:rsidRPr="00D853F7">
        <w:rPr>
          <w:rtl/>
        </w:rPr>
        <w:t xml:space="preserve">לסיוע טכני במקרה של תקלה או שאלה ניתן לפנות למוקד התמיכה בימים א'-ה' בין השעות 8:00-17:00 באמצעות דואר אלקטרוני: </w:t>
      </w:r>
      <w:hyperlink r:id="rId37">
        <w:r w:rsidRPr="00D853F7">
          <w:rPr>
            <w:b w:val="0"/>
            <w:bCs/>
          </w:rPr>
          <w:t>moked@mail.gov.il</w:t>
        </w:r>
      </w:hyperlink>
      <w:r w:rsidRPr="00D853F7">
        <w:rPr>
          <w:rtl/>
        </w:rPr>
        <w:t xml:space="preserve"> או באמצעות הצ'אט האנושי: </w:t>
      </w:r>
      <w:hyperlink r:id="rId38">
        <w:r w:rsidRPr="00D853F7">
          <w:rPr>
            <w:b w:val="0"/>
            <w:bCs/>
          </w:rPr>
          <w:t>https://mygovchat.gov.il/icr/bot.aspx?l=3</w:t>
        </w:r>
      </w:hyperlink>
      <w:r w:rsidRPr="00D853F7">
        <w:rPr>
          <w:rtl/>
        </w:rPr>
        <w:t>. .יש לציין בפניה את שם המכרז, המועד האחרון להגשת ההצעות ובמידת הצורך לצרף צילומי מסך.</w:t>
      </w:r>
    </w:p>
    <w:p w14:paraId="46FF7D98" w14:textId="77777777" w:rsidR="00A5644D" w:rsidRPr="00FD305F" w:rsidRDefault="00004A06" w:rsidP="00A5644D">
      <w:pPr>
        <w:pStyle w:val="4"/>
        <w:rPr>
          <w:b w:val="0"/>
          <w:bCs/>
        </w:rPr>
      </w:pPr>
      <w:r w:rsidRPr="00A5644D">
        <w:rPr>
          <w:rtl/>
        </w:rPr>
        <w:t xml:space="preserve">זמן ההמתנה מרגע משלוח הפניה ועד לחזרת נציג שירות לא יעלה על 4 שעות בטווח שעות פעילות המוקד. מוקד התמיכה אינו מתחייב לספק מענה לפניות אשר יתקבלו בזמן קצר מ-4 שעות מהמועד האחרון להגשת הצעות. </w:t>
      </w:r>
      <w:r w:rsidRPr="00FD305F">
        <w:rPr>
          <w:b w:val="0"/>
          <w:bCs/>
          <w:u w:val="single"/>
          <w:rtl/>
        </w:rPr>
        <w:t>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FD305F">
        <w:rPr>
          <w:b w:val="0"/>
          <w:bCs/>
        </w:rPr>
        <w:t xml:space="preserve">. </w:t>
      </w:r>
    </w:p>
    <w:p w14:paraId="00000162" w14:textId="3FF8CDE4" w:rsidR="00843ABD" w:rsidRDefault="00004A06" w:rsidP="00A5644D">
      <w:pPr>
        <w:pStyle w:val="4"/>
      </w:pPr>
      <w:r w:rsidRPr="00A5644D">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Pr="00FD305F">
        <w:rPr>
          <w:b w:val="0"/>
          <w:bCs/>
          <w:rtl/>
        </w:rPr>
        <w:t>על המציע להיערך לכך, ולהגיש את הצעתו מבעוד מועד</w:t>
      </w:r>
      <w:r w:rsidRPr="00A5644D">
        <w:rPr>
          <w:rtl/>
        </w:rPr>
        <w:t>. 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p>
    <w:p w14:paraId="4812A7A4" w14:textId="77777777" w:rsidR="00FD305F" w:rsidRDefault="00004A06" w:rsidP="00507602">
      <w:pPr>
        <w:pStyle w:val="2"/>
      </w:pPr>
      <w:r>
        <w:rPr>
          <w:rFonts w:eastAsia="David"/>
          <w:rtl/>
        </w:rPr>
        <w:t>ביטול אוטומטי של הצעה שהוגשה – תיקונים במסמכי המכרז</w:t>
      </w:r>
    </w:p>
    <w:p w14:paraId="3377FC5D" w14:textId="77777777" w:rsidR="00FD305F" w:rsidRDefault="00004A06" w:rsidP="00204E09">
      <w:pPr>
        <w:pStyle w:val="3"/>
      </w:pPr>
      <w:r w:rsidRPr="00FD305F">
        <w:rPr>
          <w:rtl/>
        </w:rPr>
        <w:t xml:space="preserve">כמפורט לעיל, שינויים במסמכי המכרז יתכנו עד למועד האחרון להגשת הצעות ואף לאחר המועד ממנו ניתן להתחיל להגיש הצעות למכרז. אם לאחר שהוגשה הצעה לתיבה, ערך המזמין שינוי במסמכי המכרז, למעט שינוי במועדי המכרז, הצעה שהיתה בתיבה תבוטל באופן אוטומטי ותעבור למצב טיוטה. מציע אשר יהיה מעוניין להגיש את הצעתו בהתאם לתנאי המכרז המעודכנים יידרש לבצע הגשה מחדש. </w:t>
      </w:r>
    </w:p>
    <w:p w14:paraId="00000165" w14:textId="061A2131" w:rsidR="00843ABD" w:rsidRDefault="00004A06" w:rsidP="00204E09">
      <w:pPr>
        <w:pStyle w:val="3"/>
      </w:pPr>
      <w:r w:rsidRPr="00FD305F">
        <w:rPr>
          <w:rtl/>
        </w:rPr>
        <w:t xml:space="preserve">באחריותו הבלעדית של המציע להתעדכן בסטאטוס הצעתו במערכת הגשת ההצעות. </w:t>
      </w:r>
    </w:p>
    <w:p w14:paraId="2A8D793E" w14:textId="77777777" w:rsidR="00FD305F" w:rsidRPr="00FD305F" w:rsidRDefault="00004A06" w:rsidP="00507602">
      <w:pPr>
        <w:pStyle w:val="2"/>
        <w:rPr>
          <w:sz w:val="26"/>
          <w:szCs w:val="26"/>
        </w:rPr>
      </w:pPr>
      <w:bookmarkStart w:id="153" w:name="bookmark=id.1smtxgf" w:colFirst="0" w:colLast="0"/>
      <w:bookmarkStart w:id="154" w:name="_heading=h.3dhjn8m" w:colFirst="0" w:colLast="0"/>
      <w:bookmarkEnd w:id="153"/>
      <w:bookmarkEnd w:id="154"/>
      <w:r>
        <w:rPr>
          <w:rFonts w:eastAsia="David"/>
          <w:rtl/>
        </w:rPr>
        <w:t>ראיון</w:t>
      </w:r>
    </w:p>
    <w:p w14:paraId="356BC1AF" w14:textId="677398A0" w:rsidR="00FD305F" w:rsidRPr="00FD305F" w:rsidRDefault="00004A06" w:rsidP="00204E09">
      <w:pPr>
        <w:pStyle w:val="3"/>
        <w:rPr>
          <w:sz w:val="26"/>
          <w:szCs w:val="26"/>
        </w:rPr>
      </w:pPr>
      <w:r w:rsidRPr="00FD305F">
        <w:rPr>
          <w:rtl/>
        </w:rPr>
        <w:t>הודעה בדבר מועד הראיו</w:t>
      </w:r>
      <w:r w:rsidR="002F3284">
        <w:rPr>
          <w:rFonts w:hint="cs"/>
          <w:rtl/>
        </w:rPr>
        <w:t>ן/ות</w:t>
      </w:r>
      <w:r w:rsidRPr="00FD305F">
        <w:rPr>
          <w:rtl/>
        </w:rPr>
        <w:t xml:space="preserve"> תשלח לכל מציע שעומד בדרישות המפורטות במכרז. המזמין רשאי על פי שיקול דעתו לשנות את מועד הראיון</w:t>
      </w:r>
      <w:r w:rsidR="002F3284">
        <w:rPr>
          <w:rFonts w:hint="cs"/>
          <w:rtl/>
        </w:rPr>
        <w:t>/ות</w:t>
      </w:r>
      <w:r w:rsidRPr="00FD305F">
        <w:rPr>
          <w:rtl/>
        </w:rPr>
        <w:t xml:space="preserve">, ובלבד שיודיע למציע על המועד החלופי מראש. </w:t>
      </w:r>
    </w:p>
    <w:p w14:paraId="0C69DCD9" w14:textId="77777777" w:rsidR="00FD305F" w:rsidRPr="00FD305F" w:rsidRDefault="00004A06" w:rsidP="00204E09">
      <w:pPr>
        <w:pStyle w:val="3"/>
        <w:rPr>
          <w:sz w:val="26"/>
          <w:szCs w:val="26"/>
        </w:rPr>
      </w:pPr>
      <w:r w:rsidRPr="00FD305F">
        <w:rPr>
          <w:rtl/>
        </w:rPr>
        <w:t>המזמין יהיה רשאי לפסול את הצעתו של מציע אשר לא יגיע לראיון במועד שנקבע לו, או לחילופין לאפשר לו ראיון במועד חלופי, וזאת בהתאם לשיקול דעתו הבלעדי, ולנסיבות המכרז.</w:t>
      </w:r>
    </w:p>
    <w:p w14:paraId="4DE8D8AA" w14:textId="248AF25E" w:rsidR="00FD305F" w:rsidRPr="00FD305F" w:rsidRDefault="00004A06" w:rsidP="00204E09">
      <w:pPr>
        <w:pStyle w:val="3"/>
        <w:rPr>
          <w:sz w:val="26"/>
          <w:szCs w:val="26"/>
        </w:rPr>
      </w:pPr>
      <w:r w:rsidRPr="00FD305F">
        <w:rPr>
          <w:rtl/>
        </w:rPr>
        <w:t xml:space="preserve">על המציע להגיע לראיון יחד עם בעלי התפקידים הנכללים בתנאי הסף שפורטו במכרז (מנהל הפרויקט, ארכיטקט </w:t>
      </w:r>
      <w:r w:rsidRPr="00FD305F">
        <w:rPr>
          <w:bCs/>
        </w:rPr>
        <w:t>SF</w:t>
      </w:r>
      <w:r w:rsidRPr="00FD305F">
        <w:rPr>
          <w:rtl/>
        </w:rPr>
        <w:t>,  ומנהל צוות הפיתוח), מנהל של מנהל הפרויקט אשר מיועד להיות אחראי על קשרי הספק למשרד ורמת אסקלציה ראשונה</w:t>
      </w:r>
      <w:r w:rsidR="004F787A">
        <w:rPr>
          <w:rFonts w:hint="cs"/>
          <w:rtl/>
        </w:rPr>
        <w:t xml:space="preserve"> ו</w:t>
      </w:r>
      <w:r w:rsidRPr="00FD305F">
        <w:rPr>
          <w:rtl/>
        </w:rPr>
        <w:t xml:space="preserve">חבר ההנהלה האחראי על הפרויקט (אלא אם כן בהזמנה לראיון המזמין הודיע אחרת). </w:t>
      </w:r>
    </w:p>
    <w:p w14:paraId="586A11CC" w14:textId="77777777" w:rsidR="00FD305F" w:rsidRPr="00FD305F" w:rsidRDefault="00004A06" w:rsidP="00204E09">
      <w:pPr>
        <w:pStyle w:val="3"/>
        <w:rPr>
          <w:sz w:val="26"/>
          <w:szCs w:val="26"/>
        </w:rPr>
      </w:pPr>
      <w:r w:rsidRPr="00FD305F">
        <w:rPr>
          <w:rtl/>
        </w:rPr>
        <w:t>במסגרת הראיון המזמין יהיה רשאי לדרוש מהמציע או מנציגיו בראיון להציג בפניו כל מידע או מסמכים או אישורים או רישיונות וכיוצ"ב, אשר לדעת המזמין נחוצים לצורך הוכחת עמידה בדרישות המכרז.</w:t>
      </w:r>
    </w:p>
    <w:p w14:paraId="5EBFE3C1" w14:textId="5D413FAA" w:rsidR="00FD305F" w:rsidRPr="00FD305F" w:rsidRDefault="00004A06" w:rsidP="00204E09">
      <w:pPr>
        <w:pStyle w:val="3"/>
        <w:rPr>
          <w:sz w:val="26"/>
          <w:szCs w:val="26"/>
        </w:rPr>
      </w:pPr>
      <w:r w:rsidRPr="00FD305F">
        <w:rPr>
          <w:rtl/>
        </w:rPr>
        <w:t>במסגרת הראיון המזמין יהיה רשאי לבחון את הבנתו ובקיאותו של המציע או של נציגיו בתחום השירותים נשוא ההלי</w:t>
      </w:r>
      <w:r w:rsidR="00E31CDF">
        <w:rPr>
          <w:rFonts w:hint="cs"/>
          <w:rtl/>
        </w:rPr>
        <w:t>ך, להבהיר פרטים לעניין איכות ההצעות,</w:t>
      </w:r>
      <w:r w:rsidRPr="00FD305F">
        <w:rPr>
          <w:rtl/>
        </w:rPr>
        <w:t xml:space="preserve"> וכן לבחון את יכולתו של המציע לעמוד בכל התחייבויותיו על פי הסכם ההתקשרות. </w:t>
      </w:r>
    </w:p>
    <w:p w14:paraId="0000016D" w14:textId="0FD44DF8" w:rsidR="00843ABD" w:rsidRPr="00FD305F" w:rsidRDefault="00004A06" w:rsidP="00204E09">
      <w:pPr>
        <w:pStyle w:val="3"/>
        <w:rPr>
          <w:sz w:val="26"/>
          <w:szCs w:val="26"/>
        </w:rPr>
      </w:pPr>
      <w:r w:rsidRPr="00FD305F">
        <w:rPr>
          <w:rtl/>
        </w:rPr>
        <w:t>המזמין יהיה רשאי לזמן יועצים מקצועיים או משקיפים נוספים מטעמו שישתתפו בראיונות.</w:t>
      </w:r>
    </w:p>
    <w:p w14:paraId="0000016E" w14:textId="77777777" w:rsidR="00843ABD" w:rsidRDefault="00843ABD">
      <w:pPr>
        <w:pBdr>
          <w:top w:val="nil"/>
          <w:left w:val="nil"/>
          <w:bottom w:val="nil"/>
          <w:right w:val="nil"/>
          <w:between w:val="nil"/>
        </w:pBdr>
        <w:tabs>
          <w:tab w:val="left" w:pos="1334"/>
        </w:tabs>
        <w:spacing w:before="240" w:after="240" w:line="360" w:lineRule="auto"/>
        <w:ind w:left="1334" w:hanging="851"/>
        <w:jc w:val="both"/>
        <w:rPr>
          <w:rFonts w:ascii="David" w:eastAsia="David" w:hAnsi="David" w:cs="David"/>
        </w:rPr>
        <w:sectPr w:rsidR="00843ABD" w:rsidSect="008F09DA">
          <w:pgSz w:w="11906" w:h="16838"/>
          <w:pgMar w:top="1616" w:right="1588" w:bottom="1440" w:left="1588" w:header="709" w:footer="709" w:gutter="0"/>
          <w:cols w:space="720"/>
          <w:titlePg/>
        </w:sectPr>
      </w:pPr>
    </w:p>
    <w:p w14:paraId="0000016F" w14:textId="77777777" w:rsidR="00843ABD" w:rsidRDefault="00004A06" w:rsidP="00FD305F">
      <w:pPr>
        <w:pStyle w:val="11"/>
      </w:pPr>
      <w:bookmarkStart w:id="155" w:name="_Toc168786518"/>
      <w:bookmarkStart w:id="156" w:name="_Toc168786561"/>
      <w:bookmarkStart w:id="157" w:name="_Toc168786592"/>
      <w:bookmarkStart w:id="158" w:name="_Toc168864701"/>
      <w:bookmarkStart w:id="159" w:name="_Toc168864794"/>
      <w:r>
        <w:rPr>
          <w:rtl/>
        </w:rPr>
        <w:t>כללי המכרז</w:t>
      </w:r>
      <w:bookmarkEnd w:id="155"/>
      <w:bookmarkEnd w:id="156"/>
      <w:bookmarkEnd w:id="157"/>
      <w:bookmarkEnd w:id="158"/>
      <w:bookmarkEnd w:id="159"/>
      <w:r>
        <w:rPr>
          <w:rtl/>
        </w:rPr>
        <w:t xml:space="preserve"> </w:t>
      </w:r>
    </w:p>
    <w:p w14:paraId="00000170" w14:textId="77777777" w:rsidR="00843ABD" w:rsidRDefault="00004A06" w:rsidP="00507602">
      <w:pPr>
        <w:pStyle w:val="2"/>
        <w:rPr>
          <w:rFonts w:eastAsia="David"/>
        </w:rPr>
      </w:pPr>
      <w:bookmarkStart w:id="160" w:name="_heading=h.2rrrqc1" w:colFirst="0" w:colLast="0"/>
      <w:bookmarkEnd w:id="160"/>
      <w:r>
        <w:rPr>
          <w:rFonts w:eastAsia="David"/>
          <w:rtl/>
        </w:rPr>
        <w:t>בדיקת ההצעות</w:t>
      </w:r>
    </w:p>
    <w:p w14:paraId="00000171" w14:textId="77777777" w:rsidR="00843ABD" w:rsidRDefault="00004A06" w:rsidP="00204E09">
      <w:pPr>
        <w:pStyle w:val="3"/>
      </w:pPr>
      <w:r>
        <w:rPr>
          <w:rtl/>
        </w:rPr>
        <w:t>המזמין יבדוק כי המציע הגיש את ההצעה בהתאם להנחיות המכרז וצירף את כל המסמכים כנדרש בחוברת ההצעה (פרק ב), וינקד את ההצעות בהתאם לאמות המידה המפורטות במכרז.</w:t>
      </w:r>
    </w:p>
    <w:p w14:paraId="00000172" w14:textId="5F126C47" w:rsidR="00843ABD" w:rsidRDefault="00004A06" w:rsidP="00204E09">
      <w:pPr>
        <w:pStyle w:val="3"/>
      </w:pPr>
      <w:r>
        <w:rPr>
          <w:rtl/>
        </w:rPr>
        <w:t>במקרה בו המציע, כאישיות משפטית עצמאית, אינו עומד בתנאי הסף המפורטים לעיל, או בתנאים אחרים הקבועים במכרז, ובעברו של המציע התרחש שינוי ארגוני (לדוגמא רכישת פעילות, התאגדות כחברה, רה-ארגון או איחוד של חברות בדרך אחרת), באופן בו הפעילות הרלוונטית לצורך עמידה בתנאי המכרז השתלבה אצל המציע</w:t>
      </w:r>
      <w:r w:rsidR="00E31CDF">
        <w:rPr>
          <w:rFonts w:hint="cs"/>
          <w:rtl/>
        </w:rPr>
        <w:t>,</w:t>
      </w:r>
      <w:r>
        <w:rPr>
          <w:rtl/>
        </w:rPr>
        <w:t xml:space="preserve"> יוכל המציע לבקש מהמזמין בכתב ובאופן מנומק לצרף לנתוניו את נתוני הגוף בו התקיימה הפעילות לפני השינוי הארגוני. החלטה בדבר הכרה כאמור תהיה בכפוף לשיקול דעת המזמין.</w:t>
      </w:r>
    </w:p>
    <w:p w14:paraId="00000173" w14:textId="77777777" w:rsidR="00843ABD" w:rsidRDefault="00004A06" w:rsidP="00204E09">
      <w:pPr>
        <w:pStyle w:val="3"/>
      </w:pPr>
      <w:r>
        <w:rPr>
          <w:rtl/>
        </w:rPr>
        <w:t xml:space="preserve">לצורך בדיקת ההצעות וניקודן רשאי המזמין לעשות שימוש בצוות מקצועי אשר יכול ויכלול גם יועצים חיצוניים. </w:t>
      </w:r>
    </w:p>
    <w:p w14:paraId="00000174" w14:textId="77777777" w:rsidR="00843ABD" w:rsidRDefault="00004A06" w:rsidP="00204E09">
      <w:pPr>
        <w:pStyle w:val="3"/>
      </w:pPr>
      <w:r>
        <w:rPr>
          <w:rtl/>
        </w:rPr>
        <w:t xml:space="preserve">המזמין, רשאי לבקש ממציע לבאר פרט מסוים מתוך הצעתו, להשלים בה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 בהתאם לשיקול הדעת של המזמין. </w:t>
      </w:r>
    </w:p>
    <w:p w14:paraId="00000175" w14:textId="0015597B" w:rsidR="00843ABD" w:rsidRDefault="00004A06" w:rsidP="00204E09">
      <w:pPr>
        <w:pStyle w:val="3"/>
      </w:pPr>
      <w:r>
        <w:rPr>
          <w:rtl/>
        </w:rPr>
        <w:t>ככל שהוחלט על מתן אפשרות למציע לבצע השלמה של הצעתו, המזמין רשאי לפסול הצעה שעדיין אינה עונה על דרישות המכרז או, בהתאם לשיקול דעתו</w:t>
      </w:r>
      <w:r w:rsidR="00E31CDF">
        <w:rPr>
          <w:rFonts w:hint="cs"/>
          <w:rtl/>
        </w:rPr>
        <w:t>,</w:t>
      </w:r>
      <w:r>
        <w:rPr>
          <w:rtl/>
        </w:rPr>
        <w:t xml:space="preserve"> לבקש השלמה נוספת.</w:t>
      </w:r>
    </w:p>
    <w:p w14:paraId="7D02EB3C" w14:textId="77777777" w:rsidR="00AC1B1F" w:rsidRDefault="00004A06" w:rsidP="00204E09">
      <w:pPr>
        <w:pStyle w:val="3"/>
      </w:pPr>
      <w:r>
        <w:rPr>
          <w:rtl/>
        </w:rPr>
        <w:t>לצורך בדיקה ומתן ניקוד להצעות יעשה המזמין שימוש במידע המפורט בהצעה שהגיש המציע וכן הוא רשאי לעשות שימוש במקורות מידע מהימנים אחרים וביניהם הידע המקצועי העומד לרשותו של המזמין, וכן לעשות שימוש בניסיון העבר של המזמין עם המציע או של גוף ממשלתי אחר עם המציע, ככל שקיים ניסיון כאמור, במידע ציבורי על המציע, בחוות דעת יועצים מקצועיים,</w:t>
      </w:r>
      <w:r>
        <w:t xml:space="preserve"> </w:t>
      </w:r>
      <w:r>
        <w:rPr>
          <w:rtl/>
        </w:rPr>
        <w:t xml:space="preserve">וכיוצא באלה. </w:t>
      </w:r>
      <w:bookmarkStart w:id="161" w:name="bookmark=id.16x20ju" w:colFirst="0" w:colLast="0"/>
      <w:bookmarkEnd w:id="161"/>
      <w:r>
        <w:rPr>
          <w:rtl/>
        </w:rPr>
        <w:t>יודגש, לצורך ניקוד ההצעות, המזמין יהיה רשאי להתחשב בניסיון שלו עם המציע או של גוף ממשלתי אחר, וזאת במקום או בנוסף ללקוחות אחרים שפורטו בהצעה, ככל שפורטו או במסגרת כל אמת מידה רלוונטית אחרת.</w:t>
      </w:r>
      <w:r>
        <w:t xml:space="preserve"> </w:t>
      </w:r>
      <w:bookmarkStart w:id="162" w:name="bookmark=id.3qwpj7n" w:colFirst="0" w:colLast="0"/>
      <w:bookmarkEnd w:id="162"/>
    </w:p>
    <w:p w14:paraId="00000177" w14:textId="5429ADC8" w:rsidR="00843ABD" w:rsidRDefault="00004A06" w:rsidP="00204E09">
      <w:pPr>
        <w:pStyle w:val="3"/>
      </w:pPr>
      <w:r w:rsidRPr="00AC1B1F">
        <w:rPr>
          <w:rtl/>
        </w:rPr>
        <w:t xml:space="preserve">בדיקת ההצעות במכרז תתבצע באופן הבא – ראשית יבדקו ההצעות ללא הצעת המחיר, רק לאחר סיום שלב זה יפתח המזמין את </w:t>
      </w:r>
      <w:del w:id="163" w:author="רחל רוטנברג  Rachel Rotenberg" w:date="2024-07-18T14:50:00Z" w16du:dateUtc="2024-07-18T11:50:00Z">
        <w:r w:rsidRPr="00AC1B1F" w:rsidDel="00DD1D6E">
          <w:rPr>
            <w:rtl/>
          </w:rPr>
          <w:delText xml:space="preserve">מעטפות </w:delText>
        </w:r>
      </w:del>
      <w:r w:rsidRPr="00AC1B1F">
        <w:rPr>
          <w:rtl/>
        </w:rPr>
        <w:t>הצעת המחיר.</w:t>
      </w:r>
    </w:p>
    <w:p w14:paraId="00000178" w14:textId="77777777" w:rsidR="00843ABD" w:rsidRDefault="00843ABD">
      <w:pPr>
        <w:pBdr>
          <w:top w:val="nil"/>
          <w:left w:val="nil"/>
          <w:bottom w:val="nil"/>
          <w:right w:val="nil"/>
          <w:between w:val="nil"/>
        </w:pBdr>
        <w:tabs>
          <w:tab w:val="left" w:pos="1334"/>
        </w:tabs>
        <w:spacing w:before="240" w:after="240" w:line="360" w:lineRule="auto"/>
        <w:ind w:left="1334" w:hanging="504"/>
        <w:jc w:val="both"/>
        <w:rPr>
          <w:rFonts w:ascii="David" w:eastAsia="David" w:hAnsi="David" w:cs="David"/>
          <w:color w:val="000000"/>
        </w:rPr>
      </w:pPr>
    </w:p>
    <w:p w14:paraId="6FD9F1FA" w14:textId="77777777" w:rsidR="00AC1B1F" w:rsidRDefault="00004A06" w:rsidP="00507602">
      <w:pPr>
        <w:pStyle w:val="2"/>
      </w:pPr>
      <w:bookmarkStart w:id="164" w:name="bookmark=id.l7a3n9" w:colFirst="0" w:colLast="0"/>
      <w:bookmarkStart w:id="165" w:name="_heading=h.261ztfg" w:colFirst="0" w:colLast="0"/>
      <w:bookmarkEnd w:id="164"/>
      <w:bookmarkEnd w:id="165"/>
      <w:r>
        <w:rPr>
          <w:rFonts w:eastAsia="David"/>
          <w:rtl/>
        </w:rPr>
        <w:t>כללים ביחס לערבות ההצעה</w:t>
      </w:r>
    </w:p>
    <w:p w14:paraId="0E6A2ECC" w14:textId="77777777" w:rsidR="00990395" w:rsidRDefault="00004A06" w:rsidP="00204E09">
      <w:pPr>
        <w:pStyle w:val="3"/>
      </w:pPr>
      <w:r w:rsidRPr="00AC1B1F">
        <w:rPr>
          <w:rtl/>
        </w:rPr>
        <w:t xml:space="preserve">המזמין יוכל, לצורך סיום הליך בדיקת ההצעות שהוגשו למכרז, לבקש מהמציעים במכרז להאריך את תוקף ערבות ההצעה, וזאת עד ל-90 יום נוספים לצורך סיום בדיקת ההצעות במכרז. אם הערבות לא תוארך כנדרש, יהיה רשאי המזמין לפסול את ההצעה ולחלט את ערבות ההצעה. </w:t>
      </w:r>
    </w:p>
    <w:p w14:paraId="6301C882" w14:textId="77777777" w:rsidR="00990395" w:rsidRDefault="00004A06" w:rsidP="00204E09">
      <w:pPr>
        <w:pStyle w:val="3"/>
      </w:pPr>
      <w:r w:rsidRPr="00990395">
        <w:rPr>
          <w:rtl/>
        </w:rPr>
        <w:t>מבלי לגרוע מהאמור בכל מקום אחר במכרז, חילוט ערבות הצעה יתבצע בהתאם לשיקול דעתו הבלעדי של המזמין, ומהסיבות המנויות בתקנה 16ב(ב) לתקנות חובת המכרזים.</w:t>
      </w:r>
    </w:p>
    <w:p w14:paraId="0000017C" w14:textId="4C75B174" w:rsidR="00843ABD" w:rsidRDefault="00004A06" w:rsidP="00204E09">
      <w:pPr>
        <w:pStyle w:val="3"/>
      </w:pPr>
      <w:r w:rsidRPr="00990395">
        <w:rPr>
          <w:rtl/>
        </w:rPr>
        <w:t>טרם חילוט הערבות י</w:t>
      </w:r>
      <w:r w:rsidR="00FC7169">
        <w:rPr>
          <w:rFonts w:hint="cs"/>
          <w:rtl/>
        </w:rPr>
        <w:t>י</w:t>
      </w:r>
      <w:r w:rsidRPr="00990395">
        <w:rPr>
          <w:rtl/>
        </w:rPr>
        <w:t>תן המזמין למציע הזדמנות להשמיע את טענותיו בנוגע לחילוט האמור. השמעת הטענות כאמור תתבצע בכתב או בעל פה, בהתאם לשיקול דעתו הבלעדי של המזמין.</w:t>
      </w:r>
    </w:p>
    <w:p w14:paraId="25584344" w14:textId="77777777" w:rsidR="00990395" w:rsidRDefault="00004A06" w:rsidP="00507602">
      <w:pPr>
        <w:pStyle w:val="2"/>
      </w:pPr>
      <w:bookmarkStart w:id="166" w:name="bookmark=id.1kc7wiv" w:colFirst="0" w:colLast="0"/>
      <w:bookmarkStart w:id="167" w:name="_heading=h.356xmb2" w:colFirst="0" w:colLast="0"/>
      <w:bookmarkEnd w:id="166"/>
      <w:bookmarkEnd w:id="167"/>
      <w:r>
        <w:rPr>
          <w:rFonts w:eastAsia="David"/>
          <w:rtl/>
        </w:rPr>
        <w:t>ניהול מו"מ עם מציעים</w:t>
      </w:r>
    </w:p>
    <w:p w14:paraId="2AE5023D" w14:textId="77777777" w:rsidR="00990395" w:rsidRDefault="00004A06" w:rsidP="00204E09">
      <w:pPr>
        <w:pStyle w:val="3"/>
      </w:pPr>
      <w:r w:rsidRPr="00990395">
        <w:rPr>
          <w:rtl/>
        </w:rPr>
        <w:t>המזמין יהיה רשאי, בהתאם לשיקול דעתו הבלעדי, לנהל משא ומתן עם המציעים במכרז לצורך קבלת הצעה אשר מטיבה עם המזמין.</w:t>
      </w:r>
    </w:p>
    <w:p w14:paraId="0000017F" w14:textId="5B8F7E16" w:rsidR="00843ABD" w:rsidRDefault="00004A06" w:rsidP="00204E09">
      <w:pPr>
        <w:pStyle w:val="3"/>
      </w:pPr>
      <w:r w:rsidRPr="00990395">
        <w:rPr>
          <w:rtl/>
        </w:rPr>
        <w:t>משא ומתן עם מציעים, אם יתקיים, ינוהל בהתאם לתקנה 7 לתקנות חובת המכרזים.</w:t>
      </w:r>
      <w:r w:rsidRPr="00990395">
        <w:t xml:space="preserve"> </w:t>
      </w:r>
    </w:p>
    <w:p w14:paraId="24C4B50A" w14:textId="77777777" w:rsidR="00990395" w:rsidRDefault="00004A06" w:rsidP="00507602">
      <w:pPr>
        <w:pStyle w:val="2"/>
      </w:pPr>
      <w:bookmarkStart w:id="168" w:name="_heading=h.44bvf6o" w:colFirst="0" w:colLast="0"/>
      <w:bookmarkEnd w:id="168"/>
      <w:r>
        <w:rPr>
          <w:rFonts w:eastAsia="David"/>
          <w:rtl/>
        </w:rPr>
        <w:t>הצעה יחידה</w:t>
      </w:r>
    </w:p>
    <w:p w14:paraId="52A6C8A4" w14:textId="77777777" w:rsidR="00990395" w:rsidRDefault="00004A06" w:rsidP="00204E09">
      <w:pPr>
        <w:pStyle w:val="3"/>
      </w:pPr>
      <w:r w:rsidRPr="00990395">
        <w:rPr>
          <w:rtl/>
        </w:rPr>
        <w:t>ככל שהוגשה במכרז הצעה יחידה או שלאחר בדיקת ההצעות נותרה הצעה אחת בלבד, המזמין, בהתאם לשיקול דעתו הבלעדי יהיה רשאי:</w:t>
      </w:r>
    </w:p>
    <w:p w14:paraId="15289178" w14:textId="41161BB9" w:rsidR="00990395" w:rsidRDefault="00004A06" w:rsidP="00990395">
      <w:pPr>
        <w:pStyle w:val="4"/>
      </w:pPr>
      <w:r w:rsidRPr="00990395">
        <w:rPr>
          <w:rtl/>
        </w:rPr>
        <w:t>להכריז על המציע שנותר כזוכה</w:t>
      </w:r>
      <w:r w:rsidR="00990395">
        <w:rPr>
          <w:rFonts w:hint="cs"/>
          <w:rtl/>
        </w:rPr>
        <w:t>.</w:t>
      </w:r>
      <w:r w:rsidR="00990395">
        <w:rPr>
          <w:rtl/>
        </w:rPr>
        <w:tab/>
      </w:r>
    </w:p>
    <w:p w14:paraId="2A3FAAF9" w14:textId="77777777" w:rsidR="00990395" w:rsidRDefault="00004A06" w:rsidP="00990395">
      <w:pPr>
        <w:pStyle w:val="4"/>
      </w:pPr>
      <w:r w:rsidRPr="00990395">
        <w:rPr>
          <w:rtl/>
        </w:rPr>
        <w:t>לבטל את המכרז, ולצאת למכרז חדש.</w:t>
      </w:r>
    </w:p>
    <w:p w14:paraId="00000185" w14:textId="492EFA28" w:rsidR="00843ABD" w:rsidRPr="00990395" w:rsidRDefault="00004A06" w:rsidP="00990395">
      <w:pPr>
        <w:pStyle w:val="4"/>
      </w:pPr>
      <w:r w:rsidRPr="00990395">
        <w:rPr>
          <w:rtl/>
        </w:rPr>
        <w:t>לנהל משא ומתן עם המציע במכרז לצורך קבלת הצעה אשר מטיבה עם המזמין.</w:t>
      </w:r>
    </w:p>
    <w:p w14:paraId="306F7C85" w14:textId="77777777" w:rsidR="00990395" w:rsidRDefault="00004A06" w:rsidP="00507602">
      <w:pPr>
        <w:pStyle w:val="2"/>
      </w:pPr>
      <w:bookmarkStart w:id="169" w:name="_heading=h.2jh5peh" w:colFirst="0" w:colLast="0"/>
      <w:bookmarkEnd w:id="169"/>
      <w:r>
        <w:rPr>
          <w:rFonts w:eastAsia="David"/>
          <w:rtl/>
        </w:rPr>
        <w:t xml:space="preserve">פסילת הצעות </w:t>
      </w:r>
    </w:p>
    <w:p w14:paraId="382D9699" w14:textId="42C3E1EF" w:rsidR="00990395" w:rsidRDefault="00004A06" w:rsidP="00204E09">
      <w:pPr>
        <w:pStyle w:val="3"/>
      </w:pPr>
      <w:r w:rsidRPr="00990395">
        <w:rPr>
          <w:rtl/>
        </w:rPr>
        <w:t xml:space="preserve">המזמין, לאחר שנתן למציע זכות טיעון (בכתב או </w:t>
      </w:r>
      <w:r w:rsidR="00E31CDF">
        <w:rPr>
          <w:rFonts w:hint="cs"/>
          <w:rtl/>
        </w:rPr>
        <w:t>בעל פה</w:t>
      </w:r>
      <w:r w:rsidRPr="00990395">
        <w:rPr>
          <w:rtl/>
        </w:rPr>
        <w:t>, בהתאם לקביעתו הבלעדית של המזמין) יהיה רשאי לפסול הצעה שהוגשה במכרז, לפי שיקול דעתו, בין היתר, אם מתקיים אחד מהתנאים הבאים:</w:t>
      </w:r>
    </w:p>
    <w:p w14:paraId="6F0CDECA" w14:textId="77777777" w:rsidR="00990395" w:rsidRDefault="00004A06" w:rsidP="00990395">
      <w:pPr>
        <w:pStyle w:val="4"/>
      </w:pPr>
      <w:r w:rsidRPr="00927589">
        <w:rPr>
          <w:b w:val="0"/>
          <w:bCs/>
          <w:rtl/>
        </w:rPr>
        <w:t>פסילת הצעה חסרה או לא ברורה –</w:t>
      </w:r>
      <w:r w:rsidRPr="00990395">
        <w:rPr>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0CC83BF6" w14:textId="31E8BA81" w:rsidR="00990395" w:rsidRDefault="00004A06" w:rsidP="00990395">
      <w:pPr>
        <w:pStyle w:val="4"/>
      </w:pPr>
      <w:r w:rsidRPr="00927589">
        <w:rPr>
          <w:b w:val="0"/>
          <w:bCs/>
          <w:rtl/>
        </w:rPr>
        <w:t>פסילת הצעה</w:t>
      </w:r>
      <w:r w:rsidRPr="00927589">
        <w:rPr>
          <w:b w:val="0"/>
          <w:bCs/>
        </w:rPr>
        <w:t xml:space="preserve"> </w:t>
      </w:r>
      <w:r w:rsidRPr="00927589">
        <w:rPr>
          <w:b w:val="0"/>
          <w:bCs/>
          <w:rtl/>
        </w:rPr>
        <w:t>הפסדית</w:t>
      </w:r>
      <w:r w:rsidR="00927589">
        <w:rPr>
          <w:rFonts w:hint="cs"/>
          <w:b w:val="0"/>
          <w:bCs/>
          <w:rtl/>
        </w:rPr>
        <w:t xml:space="preserve"> </w:t>
      </w:r>
      <w:r w:rsidRPr="00927589">
        <w:rPr>
          <w:b w:val="0"/>
          <w:bCs/>
          <w:rtl/>
        </w:rPr>
        <w:t>–</w:t>
      </w:r>
      <w:r w:rsidRPr="00990395">
        <w:rPr>
          <w:rtl/>
        </w:rPr>
        <w:t xml:space="preserve"> אם ההצעה הינה בלתי כלכלית למציע במידה המטילה בספק את יכולתו לעמוד בהתחייבויותיו היה ויזכה במכרז.</w:t>
      </w:r>
    </w:p>
    <w:p w14:paraId="513C5BDE" w14:textId="77777777" w:rsidR="00990395" w:rsidRDefault="00004A06" w:rsidP="00990395">
      <w:pPr>
        <w:pStyle w:val="4"/>
      </w:pPr>
      <w:r w:rsidRPr="00927589">
        <w:rPr>
          <w:b w:val="0"/>
          <w:bCs/>
          <w:rtl/>
        </w:rPr>
        <w:t>פסילת הצעה תכסיסנית או הצעה המוגשת בחוסר תום לב</w:t>
      </w:r>
      <w:r w:rsidRPr="00990395">
        <w:rPr>
          <w:rtl/>
        </w:rPr>
        <w:t xml:space="preserve"> – אם הצעה הכוללת מחירים או הנחות חריגות, סבסוד צולב, </w:t>
      </w:r>
      <w:r w:rsidRPr="00990395">
        <w:rPr>
          <w:b w:val="0"/>
          <w:bCs/>
        </w:rPr>
        <w:t>dumping</w:t>
      </w:r>
      <w:r w:rsidRPr="00990395">
        <w:rPr>
          <w:rtl/>
        </w:rPr>
        <w:t xml:space="preserve"> וכל מקרה אחר שב</w:t>
      </w:r>
      <w:r w:rsidR="00990395">
        <w:rPr>
          <w:rFonts w:hint="cs"/>
          <w:rtl/>
        </w:rPr>
        <w:t>ו</w:t>
      </w:r>
      <w:r w:rsidRPr="00990395">
        <w:rPr>
          <w:rtl/>
        </w:rPr>
        <w:t xml:space="preserve"> ההצעה נגועה בחוסר תום לב, ובכלל זה במקרה של פעולה או התנהגות של המציע, במסגרת המכרז, שלא בתום לב.</w:t>
      </w:r>
    </w:p>
    <w:p w14:paraId="5F79C97D" w14:textId="77777777" w:rsidR="00990395" w:rsidRDefault="00004A06" w:rsidP="00990395">
      <w:pPr>
        <w:pStyle w:val="4"/>
      </w:pPr>
      <w:r w:rsidRPr="00927589">
        <w:rPr>
          <w:b w:val="0"/>
          <w:bCs/>
          <w:rtl/>
        </w:rPr>
        <w:t>פסילת הצעה עקב התנהגות במכרזים ובהתקשרויות קודמות –</w:t>
      </w:r>
      <w:r w:rsidRPr="00990395">
        <w:rPr>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69632A20" w14:textId="77777777" w:rsidR="00990395" w:rsidRDefault="00004A06" w:rsidP="00990395">
      <w:pPr>
        <w:pStyle w:val="4"/>
      </w:pPr>
      <w:r w:rsidRPr="00927589">
        <w:rPr>
          <w:b w:val="0"/>
          <w:bCs/>
          <w:rtl/>
        </w:rPr>
        <w:t>פסילת הצעה עקב מצב כלכלי של המציע</w:t>
      </w:r>
      <w:r w:rsidRPr="00990395">
        <w:rPr>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625F285F" w14:textId="77777777" w:rsidR="00990395" w:rsidRDefault="00004A06" w:rsidP="00990395">
      <w:pPr>
        <w:pStyle w:val="4"/>
      </w:pPr>
      <w:r w:rsidRPr="00927589">
        <w:rPr>
          <w:b w:val="0"/>
          <w:bCs/>
          <w:rtl/>
        </w:rPr>
        <w:t>פסילת הצעה עקב ניגוד עניינים –</w:t>
      </w:r>
      <w:r w:rsidRPr="00990395">
        <w:rPr>
          <w:rtl/>
        </w:rPr>
        <w:t xml:space="preserve"> 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 באופן שלדעת המזמין, בהתאם לשיקול דעתו הבלעדי, אינו ניתן להסדרה.</w:t>
      </w:r>
    </w:p>
    <w:p w14:paraId="0000018E" w14:textId="229C546A" w:rsidR="00843ABD" w:rsidRDefault="00004A06" w:rsidP="00990395">
      <w:pPr>
        <w:pStyle w:val="4"/>
      </w:pPr>
      <w:r w:rsidRPr="00927589">
        <w:rPr>
          <w:b w:val="0"/>
          <w:bCs/>
          <w:rtl/>
        </w:rPr>
        <w:t>פסילת הצעה בגין תיאום הצעות</w:t>
      </w:r>
      <w:r w:rsidRPr="00990395">
        <w:rPr>
          <w:rtl/>
        </w:rPr>
        <w:t xml:space="preserve"> - אם קיים חשד סביר לתיאום בין המציע להצעות אחרות במכרז, או בין המציע לבין מציע פוטנציאלי.</w:t>
      </w:r>
    </w:p>
    <w:p w14:paraId="2BB1FD77" w14:textId="77777777" w:rsidR="00990395" w:rsidRDefault="00004A06" w:rsidP="00507602">
      <w:pPr>
        <w:pStyle w:val="2"/>
      </w:pPr>
      <w:bookmarkStart w:id="170" w:name="_heading=h.ymfzma" w:colFirst="0" w:colLast="0"/>
      <w:bookmarkEnd w:id="170"/>
      <w:r>
        <w:rPr>
          <w:rFonts w:eastAsia="David"/>
          <w:rtl/>
        </w:rPr>
        <w:t>מינוי נציג מטעם המציע</w:t>
      </w:r>
    </w:p>
    <w:p w14:paraId="61D24DBC" w14:textId="77777777" w:rsidR="00990395" w:rsidRDefault="00004A06" w:rsidP="00204E09">
      <w:pPr>
        <w:pStyle w:val="3"/>
      </w:pPr>
      <w:r w:rsidRPr="00990395">
        <w:rPr>
          <w:rtl/>
        </w:rPr>
        <w:t xml:space="preserve">לצורך המכרז ימנה המציע נציג מטעמו (כמפורט בפרק ב) אשר יהווה את הכתובת הבלעדית לכל פניה בנושא המכרז. </w:t>
      </w:r>
    </w:p>
    <w:p w14:paraId="00000191" w14:textId="5227F441" w:rsidR="00843ABD" w:rsidRPr="00990395" w:rsidRDefault="00004A06" w:rsidP="00204E09">
      <w:pPr>
        <w:pStyle w:val="3"/>
      </w:pPr>
      <w:r w:rsidRPr="00990395">
        <w:rPr>
          <w:rtl/>
        </w:rPr>
        <w:t>כל מענה והתייחסות שתישלח מנציג המציע למזמין, או מהמזמין לנציג המציע תחייב את המציע.</w:t>
      </w:r>
    </w:p>
    <w:p w14:paraId="325E6177" w14:textId="77777777" w:rsidR="00204E09" w:rsidRDefault="00004A06" w:rsidP="00507602">
      <w:pPr>
        <w:pStyle w:val="2"/>
      </w:pPr>
      <w:bookmarkStart w:id="171" w:name="_heading=h.3im3ia3" w:colFirst="0" w:colLast="0"/>
      <w:bookmarkEnd w:id="171"/>
      <w:r>
        <w:rPr>
          <w:rFonts w:eastAsia="David"/>
          <w:rtl/>
        </w:rPr>
        <w:t xml:space="preserve">תוקף הצעות </w:t>
      </w:r>
      <w:bookmarkStart w:id="172" w:name="_heading=h.1xrdshw" w:colFirst="0" w:colLast="0"/>
      <w:bookmarkEnd w:id="172"/>
    </w:p>
    <w:p w14:paraId="402E8FD5" w14:textId="77777777" w:rsidR="00204E09" w:rsidRPr="00204E09" w:rsidRDefault="00004A06" w:rsidP="00204E09">
      <w:pPr>
        <w:pStyle w:val="3"/>
      </w:pPr>
      <w:r w:rsidRPr="00204E09">
        <w:rPr>
          <w:rtl/>
        </w:rPr>
        <w:t xml:space="preserve">תוקף ההצעה הוא </w:t>
      </w:r>
      <w:r w:rsidRPr="00204E09">
        <w:rPr>
          <w:b w:val="0"/>
          <w:bCs/>
        </w:rPr>
        <w:t>120</w:t>
      </w:r>
      <w:r w:rsidRPr="00204E09">
        <w:rPr>
          <w:rtl/>
        </w:rPr>
        <w:t xml:space="preserve"> יום לאחר המועד האחרון להגשת הצעות. המזמין רשאי להודיע על הארכת תוקף ההצעה לתקופה נוספת של עד </w:t>
      </w:r>
      <w:r w:rsidR="00204E09" w:rsidRPr="00204E09">
        <w:t xml:space="preserve"> </w:t>
      </w:r>
      <w:r w:rsidRPr="00204E09">
        <w:rPr>
          <w:b w:val="0"/>
          <w:bCs/>
        </w:rPr>
        <w:t>120</w:t>
      </w:r>
      <w:r w:rsidRPr="00204E09">
        <w:t xml:space="preserve"> </w:t>
      </w:r>
      <w:r w:rsidRPr="00204E09">
        <w:rPr>
          <w:rtl/>
        </w:rPr>
        <w:t xml:space="preserve">ימים, זאת לצורך בחירת זוכה במכרז. </w:t>
      </w:r>
      <w:bookmarkStart w:id="173" w:name="_heading=h.4hr1b5p" w:colFirst="0" w:colLast="0"/>
      <w:bookmarkEnd w:id="173"/>
    </w:p>
    <w:p w14:paraId="00000194" w14:textId="3382E8ED" w:rsidR="00843ABD" w:rsidRPr="00204E09" w:rsidRDefault="00004A06" w:rsidP="00204E09">
      <w:pPr>
        <w:pStyle w:val="3"/>
      </w:pPr>
      <w:r w:rsidRPr="00204E09">
        <w:rPr>
          <w:rtl/>
        </w:rPr>
        <w:t>מציע אינו רשאי לחזור בו מהצעתו בתקופה בה הצעתו בתוקף.</w:t>
      </w:r>
    </w:p>
    <w:p w14:paraId="00000195" w14:textId="77777777" w:rsidR="00843ABD" w:rsidRDefault="00004A06" w:rsidP="00507602">
      <w:pPr>
        <w:pStyle w:val="2"/>
        <w:rPr>
          <w:rFonts w:eastAsia="David"/>
        </w:rPr>
      </w:pPr>
      <w:r>
        <w:rPr>
          <w:rFonts w:eastAsia="David"/>
          <w:rtl/>
        </w:rPr>
        <w:t>ביטול או שינוי המכרז</w:t>
      </w:r>
    </w:p>
    <w:p w14:paraId="07B8B661" w14:textId="77777777" w:rsidR="00204E09" w:rsidRDefault="00004A06" w:rsidP="00204E09">
      <w:pPr>
        <w:pStyle w:val="3"/>
      </w:pPr>
      <w:r>
        <w:rPr>
          <w:rtl/>
        </w:rPr>
        <w:t xml:space="preserve">המזמין רשאי מיוזמתו ועל פי שיקול דעתו הבלעדי, לבטל את המכרז, לשנותו ולעדכנו, לרבות עדכוני מועדים הנקובים בו ופרסום הבהרות על האמור בו. </w:t>
      </w:r>
    </w:p>
    <w:p w14:paraId="3B4D51BB" w14:textId="77777777" w:rsidR="001B3541" w:rsidRDefault="00004A06" w:rsidP="001B3541">
      <w:pPr>
        <w:pStyle w:val="3"/>
      </w:pPr>
      <w:r w:rsidRPr="00204E09">
        <w:rPr>
          <w:rtl/>
        </w:rPr>
        <w:t>שינויים כאמור יפורסמו בדף המכרז. על מציע האחריות להתעדכן באופן עצמאי בהודעות ועדכונים אשר יפורסמו כאמור בנוגע למכרז זה.</w:t>
      </w:r>
    </w:p>
    <w:p w14:paraId="2CE47799" w14:textId="77777777" w:rsidR="001B3541" w:rsidRDefault="00004A06" w:rsidP="001B3541">
      <w:pPr>
        <w:pStyle w:val="3"/>
      </w:pPr>
      <w:r w:rsidRPr="001B3541">
        <w:rPr>
          <w:rtl/>
        </w:rPr>
        <w:t>ההתקשרות עם הזוכה במכרז מותנית בקיומו של תקציב זמין. ככל שמסיבות תקציביות לא ניתן יהיה להתקשר עם הזוכה במכרז, רשאי המזמין לבטל את המכרז.</w:t>
      </w:r>
    </w:p>
    <w:p w14:paraId="00000199" w14:textId="3CE80A6B" w:rsidR="00843ABD" w:rsidRDefault="00004A06" w:rsidP="001B3541">
      <w:pPr>
        <w:pStyle w:val="3"/>
      </w:pPr>
      <w:r w:rsidRPr="001B3541">
        <w:rPr>
          <w:rtl/>
        </w:rPr>
        <w:t>המזמין לא יהיה חייב לפצות את המציעים במקרה של ביטול המכרז.</w:t>
      </w:r>
    </w:p>
    <w:p w14:paraId="7364C042" w14:textId="77777777" w:rsidR="001B3541" w:rsidRPr="001B3541" w:rsidRDefault="00004A06" w:rsidP="00507602">
      <w:pPr>
        <w:pStyle w:val="2"/>
        <w:rPr>
          <w:sz w:val="26"/>
          <w:szCs w:val="26"/>
        </w:rPr>
      </w:pPr>
      <w:bookmarkStart w:id="174" w:name="bookmark=id.1c1lvlb" w:colFirst="0" w:colLast="0"/>
      <w:bookmarkStart w:id="175" w:name="_heading=h.2wwbldi" w:colFirst="0" w:colLast="0"/>
      <w:bookmarkEnd w:id="174"/>
      <w:bookmarkEnd w:id="175"/>
      <w:r>
        <w:rPr>
          <w:rFonts w:eastAsia="David"/>
          <w:rtl/>
        </w:rPr>
        <w:t>יועצים שסייעו למזמין בכתיבת המכרז</w:t>
      </w:r>
    </w:p>
    <w:p w14:paraId="389E485D" w14:textId="77777777" w:rsidR="001B3541" w:rsidRPr="001B3541" w:rsidRDefault="00004A06" w:rsidP="001B3541">
      <w:pPr>
        <w:pStyle w:val="3"/>
        <w:rPr>
          <w:sz w:val="26"/>
          <w:szCs w:val="26"/>
        </w:rPr>
      </w:pPr>
      <w:r w:rsidRPr="001B3541">
        <w:rPr>
          <w:rtl/>
        </w:rPr>
        <w:t xml:space="preserve">לצורך כתיבת המכרז המזמין עשה שימוש ביועצים הבאים: </w:t>
      </w:r>
      <w:bookmarkStart w:id="176" w:name="bookmark=id.3w19e94" w:colFirst="0" w:colLast="0"/>
      <w:bookmarkEnd w:id="176"/>
    </w:p>
    <w:p w14:paraId="32B3AA60" w14:textId="77777777" w:rsidR="001B3541" w:rsidRPr="001B3541" w:rsidRDefault="00004A06" w:rsidP="001B3541">
      <w:pPr>
        <w:pStyle w:val="4"/>
        <w:rPr>
          <w:sz w:val="26"/>
          <w:szCs w:val="26"/>
        </w:rPr>
      </w:pPr>
      <w:r w:rsidRPr="001B3541">
        <w:rPr>
          <w:rtl/>
        </w:rPr>
        <w:t>ענת בן עוזר</w:t>
      </w:r>
    </w:p>
    <w:p w14:paraId="16235FAE" w14:textId="77777777" w:rsidR="001B3541" w:rsidRPr="001B3541" w:rsidRDefault="00004A06" w:rsidP="001B3541">
      <w:pPr>
        <w:pStyle w:val="4"/>
        <w:rPr>
          <w:sz w:val="26"/>
          <w:szCs w:val="26"/>
        </w:rPr>
      </w:pPr>
      <w:r w:rsidRPr="001B3541">
        <w:rPr>
          <w:rtl/>
        </w:rPr>
        <w:t>אמנון בק</w:t>
      </w:r>
    </w:p>
    <w:p w14:paraId="6CCAA4A0" w14:textId="77777777" w:rsidR="001B3541" w:rsidRPr="001B3541" w:rsidRDefault="00004A06" w:rsidP="001B3541">
      <w:pPr>
        <w:pStyle w:val="4"/>
        <w:rPr>
          <w:sz w:val="26"/>
          <w:szCs w:val="26"/>
        </w:rPr>
      </w:pPr>
      <w:r w:rsidRPr="001B3541">
        <w:rPr>
          <w:rtl/>
        </w:rPr>
        <w:t>יואב צור</w:t>
      </w:r>
    </w:p>
    <w:p w14:paraId="2A1CFA57" w14:textId="77777777" w:rsidR="001B3541" w:rsidRPr="001B3541" w:rsidRDefault="00004A06" w:rsidP="001B3541">
      <w:pPr>
        <w:pStyle w:val="4"/>
        <w:rPr>
          <w:sz w:val="26"/>
          <w:szCs w:val="26"/>
        </w:rPr>
      </w:pPr>
      <w:r w:rsidRPr="001B3541">
        <w:rPr>
          <w:rtl/>
        </w:rPr>
        <w:t>דנה ברקנשטט מוזס</w:t>
      </w:r>
    </w:p>
    <w:p w14:paraId="5A9676D7" w14:textId="77777777" w:rsidR="001B3541" w:rsidRPr="001B3541" w:rsidRDefault="00004A06" w:rsidP="001B3541">
      <w:pPr>
        <w:pStyle w:val="4"/>
        <w:rPr>
          <w:sz w:val="26"/>
          <w:szCs w:val="26"/>
        </w:rPr>
      </w:pPr>
      <w:r w:rsidRPr="001B3541">
        <w:rPr>
          <w:rtl/>
        </w:rPr>
        <w:t>שחר בלליתי</w:t>
      </w:r>
    </w:p>
    <w:p w14:paraId="466E38E3" w14:textId="77777777" w:rsidR="001B3541" w:rsidRPr="001B3541" w:rsidRDefault="00004A06" w:rsidP="001B3541">
      <w:pPr>
        <w:pStyle w:val="3"/>
        <w:rPr>
          <w:sz w:val="26"/>
          <w:szCs w:val="26"/>
        </w:rPr>
      </w:pPr>
      <w:r w:rsidRPr="001B3541">
        <w:rPr>
          <w:rtl/>
        </w:rPr>
        <w:t xml:space="preserve">יועצים אלו מנועים מלקחת חלק במכרז, ולא יכולים לתת ייעוץ למציעים במכרז. </w:t>
      </w:r>
    </w:p>
    <w:p w14:paraId="000001A2" w14:textId="3054F600" w:rsidR="00843ABD" w:rsidRPr="001B3541" w:rsidRDefault="00004A06" w:rsidP="001B3541">
      <w:pPr>
        <w:pStyle w:val="3"/>
        <w:rPr>
          <w:sz w:val="26"/>
          <w:szCs w:val="26"/>
        </w:rPr>
      </w:pPr>
      <w:r w:rsidRPr="001B3541">
        <w:rPr>
          <w:rtl/>
        </w:rPr>
        <w:t xml:space="preserve">מציעים אשר יסתייעו ביועצים אלו לצורך הגשת הצעות במכרז, בין בתשלום ובין ללא תשלום, הצעתם תיפסל, בכפוף לשימוע. </w:t>
      </w:r>
    </w:p>
    <w:p w14:paraId="44023A88" w14:textId="77777777" w:rsidR="00276A84" w:rsidRDefault="00004A06" w:rsidP="00507602">
      <w:pPr>
        <w:pStyle w:val="2"/>
      </w:pPr>
      <w:bookmarkStart w:id="177" w:name="_heading=h.2b6jogx" w:colFirst="0" w:colLast="0"/>
      <w:bookmarkEnd w:id="177"/>
      <w:r>
        <w:rPr>
          <w:rFonts w:eastAsia="David"/>
          <w:rtl/>
        </w:rPr>
        <w:t xml:space="preserve">הוצאות </w:t>
      </w:r>
    </w:p>
    <w:p w14:paraId="54152EA9" w14:textId="77777777" w:rsidR="00276A84" w:rsidRDefault="00004A06" w:rsidP="00276A84">
      <w:pPr>
        <w:pStyle w:val="3"/>
      </w:pPr>
      <w:r w:rsidRPr="00276A84">
        <w:rPr>
          <w:rtl/>
        </w:rPr>
        <w:t>מציעים הבוחרים להגיש הצעה במכרז יישאו בכל עלות כספית הנדרשת לצורך השתתפותם במכרז, ולא יהיו זכאים להחזר כלשהו מהמזמין בגין עלויות אלו.</w:t>
      </w:r>
    </w:p>
    <w:p w14:paraId="000001A5" w14:textId="2BD63753" w:rsidR="00843ABD" w:rsidRPr="00276A84" w:rsidRDefault="00004A06" w:rsidP="00276A84">
      <w:pPr>
        <w:pStyle w:val="3"/>
      </w:pPr>
      <w:r w:rsidRPr="00276A84">
        <w:rPr>
          <w:rtl/>
        </w:rPr>
        <w:t xml:space="preserve">המציעים לא יהיו זכאים להחזר הוצאות או לפיצוי כלשהו בקשר עם המכרז, לרבות במקרה של הפסקתו, עיכובו, שינוי תנאיו או ביטולו. </w:t>
      </w:r>
    </w:p>
    <w:p w14:paraId="31DBBF21" w14:textId="77777777" w:rsidR="00276A84" w:rsidRDefault="00004A06" w:rsidP="00507602">
      <w:pPr>
        <w:pStyle w:val="2"/>
      </w:pPr>
      <w:bookmarkStart w:id="178" w:name="_heading=h.qbtyoq" w:colFirst="0" w:colLast="0"/>
      <w:bookmarkEnd w:id="178"/>
      <w:r>
        <w:rPr>
          <w:rFonts w:eastAsia="David"/>
          <w:rtl/>
        </w:rPr>
        <w:t>סמכות השיפוט</w:t>
      </w:r>
    </w:p>
    <w:p w14:paraId="000001A7" w14:textId="2100AC39" w:rsidR="00843ABD" w:rsidRPr="00276A84" w:rsidRDefault="00004A06" w:rsidP="00276A84">
      <w:pPr>
        <w:pStyle w:val="3"/>
      </w:pPr>
      <w:r w:rsidRPr="00276A84">
        <w:rPr>
          <w:rtl/>
        </w:rPr>
        <w:t>סמכות השיפוט בכל הקשור לנושאים ועניינים הנוגעים למכרז, או בכל תביעה הנובעת מהמכרז ומניהולו, תהיה אך ורק בבתי המשפט במקום בו יושבת ועדת המכרזים של המזמין.</w:t>
      </w:r>
    </w:p>
    <w:p w14:paraId="000001A8" w14:textId="77777777" w:rsidR="00843ABD" w:rsidRDefault="00004A06" w:rsidP="00507602">
      <w:pPr>
        <w:pStyle w:val="2"/>
        <w:rPr>
          <w:rFonts w:eastAsia="David"/>
        </w:rPr>
      </w:pPr>
      <w:bookmarkStart w:id="179" w:name="_heading=h.3abhhcj" w:colFirst="0" w:colLast="0"/>
      <w:bookmarkEnd w:id="179"/>
      <w:r>
        <w:rPr>
          <w:rFonts w:eastAsia="David"/>
          <w:rtl/>
        </w:rPr>
        <w:t>סודיות ההצעה וזכות העיון</w:t>
      </w:r>
    </w:p>
    <w:p w14:paraId="000001A9" w14:textId="77777777" w:rsidR="00843ABD" w:rsidRDefault="00004A06" w:rsidP="00276A84">
      <w:pPr>
        <w:pStyle w:val="3"/>
      </w:pPr>
      <w:r>
        <w:rPr>
          <w:rtl/>
        </w:rPr>
        <w:t xml:space="preserve">בכפוף לחובות המזמין על פי דין, המזמין מתחייב שלא לגלות תוכן ההצעה לצד שלישי שאינו מעובדי המזמין או יועצים המועסקים על ידו ונותנים לו שירות לצורך המכרז, אשר גם עליהם תחול חובת הסודיות ואי השימוש בהצעות שהוגשו במכרז אלא לצורכי המכרז בלבד. </w:t>
      </w:r>
    </w:p>
    <w:p w14:paraId="000001AA" w14:textId="025EDEAE" w:rsidR="00843ABD" w:rsidRDefault="00004A06" w:rsidP="00276A84">
      <w:pPr>
        <w:pStyle w:val="3"/>
      </w:pPr>
      <w:r>
        <w:rPr>
          <w:rtl/>
        </w:rPr>
        <w:t>יחד עם זאת, בהתאם לתקנה 21(ה) לתקנות חובת המכרזים, מציעים במכרז רשאים לבקש לעיין בהצעה זוכה, וכן בפרוטוקולים של ועדת המכרזים ובמסמכים נוספים הקשורים במכרז (או חלקם), מלבד החריגים המנוי</w:t>
      </w:r>
      <w:r w:rsidR="00E31CDF">
        <w:rPr>
          <w:rFonts w:hint="cs"/>
          <w:rtl/>
        </w:rPr>
        <w:t>י</w:t>
      </w:r>
      <w:r>
        <w:rPr>
          <w:rtl/>
        </w:rPr>
        <w:t>ם בתקנה, ובכלל זה במסמכים שהם בגדר סוד מסחרי או מקצועי, או שעלולים לפגוע בביטחון המדינה, יחסי החוץ שלה, כלכלתה וביטחון הציבור. בהתאם לחוק המידע הפלילי ותקנת השבים, התשע"ט-2019</w:t>
      </w:r>
      <w:r w:rsidR="00E31CDF">
        <w:rPr>
          <w:rFonts w:hint="cs"/>
          <w:rtl/>
        </w:rPr>
        <w:t>,</w:t>
      </w:r>
      <w:r>
        <w:rPr>
          <w:rtl/>
        </w:rPr>
        <w:t xml:space="preserve"> מציעים במכרז לא יוכלו לעיין במידע פלילי שהובא בפני ועדת המכרזים, או נדון בוועדה, גם ביחס להצעה הזוכה במכרז. </w:t>
      </w:r>
    </w:p>
    <w:p w14:paraId="000001AB" w14:textId="77777777" w:rsidR="00843ABD" w:rsidRDefault="00004A06" w:rsidP="00927589">
      <w:pPr>
        <w:pStyle w:val="3"/>
      </w:pPr>
      <w:r>
        <w:rPr>
          <w:rtl/>
        </w:rPr>
        <w:t>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ב), במקום המיועד לכך. מובהר כי לא יהא בעצם הבקשה כדי למנוע עיון בסעיפים הרלוונטיים, והחלטה בנושא תתקבל על ידי ועדת המכרזים של המזמין.</w:t>
      </w:r>
      <w:r>
        <w:t xml:space="preserve"> </w:t>
      </w:r>
      <w:r>
        <w:rPr>
          <w:rtl/>
        </w:rPr>
        <w:t xml:space="preserve">מובהר כי מחיר ההצעה אינו בגדר סוד מסחרי או מקצועי. </w:t>
      </w:r>
    </w:p>
    <w:p w14:paraId="14649BA8" w14:textId="77777777" w:rsidR="00927589" w:rsidRDefault="00004A06" w:rsidP="00927589">
      <w:pPr>
        <w:pStyle w:val="3"/>
      </w:pPr>
      <w:r>
        <w:rPr>
          <w:rtl/>
        </w:rPr>
        <w:t>מציע שטען שחלק מסוים מהצעתו היא סוד מסחרי או מקצועי, יהיה מנוע מלדרוש לעיין בחלק זה של ההצעה הזוכה במכרז.</w:t>
      </w:r>
    </w:p>
    <w:p w14:paraId="6B4A7CAD" w14:textId="77777777" w:rsidR="00927589" w:rsidRDefault="00004A06" w:rsidP="00927589">
      <w:pPr>
        <w:pStyle w:val="3"/>
      </w:pPr>
      <w:r w:rsidRPr="00927589">
        <w:rPr>
          <w:rtl/>
        </w:rPr>
        <w:t xml:space="preserve">בכפוף לאמור לעיל, בהשתתפותו במכרז מסכים המציע, כי במקרה של זכיה במכרז הצעתו תועמד לעיונם של יתר המציעים במכרז בהתאם להוראות הדין. </w:t>
      </w:r>
    </w:p>
    <w:p w14:paraId="000001AE" w14:textId="16B2FAC1" w:rsidR="00843ABD" w:rsidRDefault="00004A06" w:rsidP="00927589">
      <w:pPr>
        <w:pStyle w:val="3"/>
      </w:pPr>
      <w:r w:rsidRPr="00927589">
        <w:rPr>
          <w:rtl/>
        </w:rPr>
        <w:t xml:space="preserve">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14:paraId="29C445F3" w14:textId="77777777" w:rsidR="00927589" w:rsidRDefault="00004A06" w:rsidP="00507602">
      <w:pPr>
        <w:pStyle w:val="2"/>
      </w:pPr>
      <w:r>
        <w:rPr>
          <w:rFonts w:eastAsia="David"/>
          <w:rtl/>
        </w:rPr>
        <w:t>מיצוי הליכים מול הוועדה</w:t>
      </w:r>
    </w:p>
    <w:p w14:paraId="223C4901" w14:textId="77777777" w:rsidR="00927589" w:rsidRDefault="00004A06" w:rsidP="00927589">
      <w:pPr>
        <w:pStyle w:val="3"/>
      </w:pPr>
      <w:r w:rsidRPr="00927589">
        <w:rPr>
          <w:rtl/>
        </w:rPr>
        <w:t xml:space="preserve">ככל שלאחר מימוש זכות העיון, מציע במכרז סבור שנפלה טעות בהחלטה של ועדת המכרזים, עליו לפנות לוועדה בכתב ולפרט את טענותיו באופן מנומק וזאת לא יאוחר מ-10 ימי עסקים ממועד מימוש זכות העיון. </w:t>
      </w:r>
    </w:p>
    <w:p w14:paraId="37DD32B3" w14:textId="77777777" w:rsidR="00927589" w:rsidRDefault="00004A06" w:rsidP="00927589">
      <w:pPr>
        <w:pStyle w:val="3"/>
      </w:pPr>
      <w:r w:rsidRPr="00927589">
        <w:rPr>
          <w:rtl/>
        </w:rPr>
        <w:t xml:space="preserve">במהלך בירור טענות מציע במכרז, ככל שישנן, המזמין לא יעכב את מימוש ההתקשרות עם הזוכה, למעט מקרים חריגים, בהתאם לשיקול דעתו הבלעדי. </w:t>
      </w:r>
    </w:p>
    <w:p w14:paraId="000001B2" w14:textId="2B069DB7" w:rsidR="00843ABD" w:rsidRPr="00927589" w:rsidRDefault="00004A06" w:rsidP="00927589">
      <w:pPr>
        <w:pStyle w:val="3"/>
      </w:pPr>
      <w:r w:rsidRPr="00927589">
        <w:rPr>
          <w:rtl/>
        </w:rPr>
        <w:t xml:space="preserve">ככל שלאחר בירור טענות המציע, ועדת המכרזים, תסבור כי נפלה טעות בהחלטה שקיבלה, לא יהיה במימוש ההתקשרות עם הזוכה כדי למנוע ממנה לקבל כל החלטה נדרשת לצורך תיקון הטעות, ובכלל זה, במקרים חריגים, ביטול הזכייה. </w:t>
      </w:r>
    </w:p>
    <w:p w14:paraId="000001B3" w14:textId="77777777" w:rsidR="00843ABD" w:rsidRDefault="00843ABD">
      <w:pPr>
        <w:rPr>
          <w:rFonts w:ascii="David" w:eastAsia="David" w:hAnsi="David" w:cs="David"/>
          <w:smallCaps/>
          <w:sz w:val="72"/>
          <w:szCs w:val="72"/>
          <w:u w:val="single"/>
        </w:rPr>
      </w:pPr>
    </w:p>
    <w:p w14:paraId="000001B4" w14:textId="77777777" w:rsidR="00843ABD" w:rsidRDefault="00843ABD">
      <w:pPr>
        <w:rPr>
          <w:rFonts w:ascii="David" w:eastAsia="David" w:hAnsi="David" w:cs="David"/>
          <w:smallCaps/>
          <w:sz w:val="72"/>
          <w:szCs w:val="72"/>
          <w:u w:val="single"/>
        </w:rPr>
      </w:pPr>
    </w:p>
    <w:p w14:paraId="000001B5" w14:textId="77777777" w:rsidR="00843ABD" w:rsidRDefault="00843ABD">
      <w:pPr>
        <w:rPr>
          <w:rFonts w:ascii="David" w:eastAsia="David" w:hAnsi="David" w:cs="David"/>
          <w:smallCaps/>
          <w:sz w:val="72"/>
          <w:szCs w:val="72"/>
          <w:u w:val="single"/>
        </w:rPr>
      </w:pPr>
    </w:p>
    <w:p w14:paraId="000001B6" w14:textId="77777777" w:rsidR="00843ABD" w:rsidRDefault="00843ABD">
      <w:pPr>
        <w:rPr>
          <w:rFonts w:ascii="David" w:eastAsia="David" w:hAnsi="David" w:cs="David"/>
          <w:sz w:val="72"/>
          <w:szCs w:val="72"/>
        </w:rPr>
      </w:pPr>
    </w:p>
    <w:p w14:paraId="000001B7" w14:textId="77777777" w:rsidR="00843ABD" w:rsidRDefault="00843ABD">
      <w:pPr>
        <w:keepNext/>
        <w:keepLines/>
        <w:pBdr>
          <w:top w:val="nil"/>
          <w:left w:val="nil"/>
          <w:bottom w:val="nil"/>
          <w:right w:val="nil"/>
          <w:between w:val="nil"/>
        </w:pBdr>
        <w:tabs>
          <w:tab w:val="left" w:pos="1050"/>
        </w:tabs>
        <w:spacing w:after="120"/>
        <w:ind w:left="360" w:hanging="360"/>
        <w:jc w:val="center"/>
        <w:rPr>
          <w:rFonts w:ascii="David" w:eastAsia="David" w:hAnsi="David" w:cs="David"/>
          <w:b/>
          <w:smallCaps/>
          <w:color w:val="000000"/>
          <w:sz w:val="72"/>
          <w:szCs w:val="72"/>
        </w:rPr>
      </w:pPr>
      <w:bookmarkStart w:id="180" w:name="_heading=h.1pgrrkc" w:colFirst="0" w:colLast="0"/>
      <w:bookmarkEnd w:id="180"/>
    </w:p>
    <w:p w14:paraId="000001B8" w14:textId="77777777" w:rsidR="00843ABD" w:rsidRDefault="00843ABD">
      <w:pPr>
        <w:keepNext/>
        <w:keepLines/>
        <w:pBdr>
          <w:top w:val="nil"/>
          <w:left w:val="nil"/>
          <w:bottom w:val="nil"/>
          <w:right w:val="nil"/>
          <w:between w:val="nil"/>
        </w:pBdr>
        <w:tabs>
          <w:tab w:val="left" w:pos="1050"/>
        </w:tabs>
        <w:spacing w:after="120"/>
        <w:ind w:left="360" w:hanging="360"/>
        <w:jc w:val="center"/>
        <w:rPr>
          <w:rFonts w:ascii="David" w:eastAsia="David" w:hAnsi="David" w:cs="David"/>
          <w:b/>
          <w:smallCaps/>
          <w:color w:val="000000"/>
          <w:sz w:val="72"/>
          <w:szCs w:val="72"/>
        </w:rPr>
      </w:pPr>
    </w:p>
    <w:p w14:paraId="000001B9" w14:textId="77777777" w:rsidR="00843ABD" w:rsidRDefault="00843ABD">
      <w:pPr>
        <w:keepNext/>
        <w:keepLines/>
        <w:pBdr>
          <w:top w:val="nil"/>
          <w:left w:val="nil"/>
          <w:bottom w:val="nil"/>
          <w:right w:val="nil"/>
          <w:between w:val="nil"/>
        </w:pBdr>
        <w:tabs>
          <w:tab w:val="left" w:pos="1050"/>
        </w:tabs>
        <w:spacing w:after="120"/>
        <w:ind w:left="360" w:hanging="360"/>
        <w:jc w:val="center"/>
        <w:rPr>
          <w:rFonts w:ascii="David" w:eastAsia="David" w:hAnsi="David" w:cs="David"/>
          <w:b/>
          <w:smallCaps/>
          <w:color w:val="000000"/>
          <w:sz w:val="72"/>
          <w:szCs w:val="72"/>
        </w:rPr>
      </w:pPr>
    </w:p>
    <w:p w14:paraId="000001BA" w14:textId="77777777" w:rsidR="00843ABD" w:rsidRDefault="00843ABD">
      <w:pPr>
        <w:keepNext/>
        <w:keepLines/>
        <w:pBdr>
          <w:top w:val="nil"/>
          <w:left w:val="nil"/>
          <w:bottom w:val="nil"/>
          <w:right w:val="nil"/>
          <w:between w:val="nil"/>
        </w:pBdr>
        <w:tabs>
          <w:tab w:val="left" w:pos="1050"/>
        </w:tabs>
        <w:spacing w:after="120"/>
        <w:ind w:left="360" w:hanging="360"/>
        <w:jc w:val="center"/>
        <w:rPr>
          <w:rFonts w:ascii="David" w:eastAsia="David" w:hAnsi="David" w:cs="David"/>
          <w:b/>
          <w:smallCaps/>
          <w:color w:val="000000"/>
          <w:sz w:val="72"/>
          <w:szCs w:val="72"/>
        </w:rPr>
      </w:pPr>
    </w:p>
    <w:p w14:paraId="000001BB" w14:textId="77777777" w:rsidR="00843ABD" w:rsidRDefault="00843ABD">
      <w:pPr>
        <w:keepNext/>
        <w:keepLines/>
        <w:pBdr>
          <w:top w:val="nil"/>
          <w:left w:val="nil"/>
          <w:bottom w:val="nil"/>
          <w:right w:val="nil"/>
          <w:between w:val="nil"/>
        </w:pBdr>
        <w:tabs>
          <w:tab w:val="left" w:pos="1050"/>
        </w:tabs>
        <w:spacing w:after="120"/>
        <w:ind w:left="360" w:hanging="360"/>
        <w:jc w:val="center"/>
        <w:rPr>
          <w:rFonts w:ascii="David" w:eastAsia="David" w:hAnsi="David" w:cs="David"/>
          <w:b/>
          <w:smallCaps/>
          <w:color w:val="000000"/>
          <w:sz w:val="72"/>
          <w:szCs w:val="72"/>
        </w:rPr>
      </w:pPr>
    </w:p>
    <w:p w14:paraId="000001BC" w14:textId="77777777" w:rsidR="00843ABD" w:rsidRDefault="00843ABD">
      <w:pPr>
        <w:keepNext/>
        <w:keepLines/>
        <w:pBdr>
          <w:top w:val="nil"/>
          <w:left w:val="nil"/>
          <w:bottom w:val="nil"/>
          <w:right w:val="nil"/>
          <w:between w:val="nil"/>
        </w:pBdr>
        <w:tabs>
          <w:tab w:val="left" w:pos="1050"/>
        </w:tabs>
        <w:spacing w:after="120"/>
        <w:ind w:left="360" w:hanging="360"/>
        <w:jc w:val="center"/>
        <w:rPr>
          <w:rFonts w:ascii="David" w:eastAsia="David" w:hAnsi="David" w:cs="David"/>
          <w:b/>
          <w:smallCaps/>
          <w:color w:val="000000"/>
          <w:sz w:val="72"/>
          <w:szCs w:val="72"/>
        </w:rPr>
      </w:pPr>
    </w:p>
    <w:p w14:paraId="000001BD" w14:textId="77777777" w:rsidR="00843ABD" w:rsidRDefault="00004A06">
      <w:pPr>
        <w:spacing w:before="200" w:after="200" w:line="276" w:lineRule="auto"/>
        <w:rPr>
          <w:rFonts w:ascii="David" w:eastAsia="David" w:hAnsi="David" w:cs="David"/>
          <w:b/>
          <w:smallCaps/>
          <w:sz w:val="72"/>
          <w:szCs w:val="72"/>
        </w:rPr>
      </w:pPr>
      <w:bookmarkStart w:id="181" w:name="_heading=h.49gfa85" w:colFirst="0" w:colLast="0"/>
      <w:bookmarkEnd w:id="181"/>
      <w:r>
        <w:br w:type="page"/>
      </w:r>
    </w:p>
    <w:p w14:paraId="51435C06" w14:textId="77777777" w:rsidR="00927589" w:rsidRDefault="00927589">
      <w:pPr>
        <w:keepNext/>
        <w:keepLines/>
        <w:pBdr>
          <w:top w:val="nil"/>
          <w:left w:val="nil"/>
          <w:bottom w:val="nil"/>
          <w:right w:val="nil"/>
          <w:between w:val="nil"/>
        </w:pBdr>
        <w:tabs>
          <w:tab w:val="left" w:pos="1050"/>
        </w:tabs>
        <w:spacing w:after="120"/>
        <w:ind w:left="360" w:hanging="360"/>
        <w:jc w:val="center"/>
        <w:rPr>
          <w:rFonts w:ascii="David" w:eastAsia="David" w:hAnsi="David" w:cs="David"/>
          <w:bCs/>
          <w:smallCaps/>
          <w:color w:val="000000"/>
          <w:sz w:val="72"/>
          <w:szCs w:val="72"/>
          <w:rtl/>
        </w:rPr>
      </w:pPr>
    </w:p>
    <w:p w14:paraId="7086D24E" w14:textId="77777777" w:rsidR="00927589" w:rsidRDefault="00927589">
      <w:pPr>
        <w:keepNext/>
        <w:keepLines/>
        <w:pBdr>
          <w:top w:val="nil"/>
          <w:left w:val="nil"/>
          <w:bottom w:val="nil"/>
          <w:right w:val="nil"/>
          <w:between w:val="nil"/>
        </w:pBdr>
        <w:tabs>
          <w:tab w:val="left" w:pos="1050"/>
        </w:tabs>
        <w:spacing w:after="120"/>
        <w:ind w:left="360" w:hanging="360"/>
        <w:jc w:val="center"/>
        <w:rPr>
          <w:rFonts w:ascii="David" w:eastAsia="David" w:hAnsi="David" w:cs="David"/>
          <w:bCs/>
          <w:smallCaps/>
          <w:color w:val="000000"/>
          <w:sz w:val="72"/>
          <w:szCs w:val="72"/>
          <w:rtl/>
        </w:rPr>
      </w:pPr>
    </w:p>
    <w:p w14:paraId="000001BE" w14:textId="646ACEA7" w:rsidR="00843ABD" w:rsidRPr="00927589" w:rsidRDefault="00004A06">
      <w:pPr>
        <w:keepNext/>
        <w:keepLines/>
        <w:pBdr>
          <w:top w:val="nil"/>
          <w:left w:val="nil"/>
          <w:bottom w:val="nil"/>
          <w:right w:val="nil"/>
          <w:between w:val="nil"/>
        </w:pBdr>
        <w:tabs>
          <w:tab w:val="left" w:pos="1050"/>
        </w:tabs>
        <w:spacing w:after="120"/>
        <w:ind w:left="360" w:hanging="360"/>
        <w:jc w:val="center"/>
        <w:rPr>
          <w:rFonts w:ascii="David" w:eastAsia="David" w:hAnsi="David" w:cs="David"/>
          <w:bCs/>
          <w:smallCaps/>
          <w:color w:val="000000"/>
          <w:sz w:val="72"/>
          <w:szCs w:val="72"/>
        </w:rPr>
        <w:sectPr w:rsidR="00843ABD" w:rsidRPr="00927589" w:rsidSect="008F09DA">
          <w:pgSz w:w="11906" w:h="16838"/>
          <w:pgMar w:top="1616" w:right="1588" w:bottom="1440" w:left="1588" w:header="709" w:footer="709" w:gutter="0"/>
          <w:cols w:space="720"/>
          <w:titlePg/>
        </w:sectPr>
      </w:pPr>
      <w:r w:rsidRPr="00927589">
        <w:rPr>
          <w:rFonts w:ascii="David" w:eastAsia="David" w:hAnsi="David" w:cs="David"/>
          <w:bCs/>
          <w:smallCaps/>
          <w:color w:val="000000"/>
          <w:sz w:val="72"/>
          <w:szCs w:val="72"/>
          <w:rtl/>
        </w:rPr>
        <w:t>פרק ב' – חוברת ההצעה</w:t>
      </w:r>
    </w:p>
    <w:p w14:paraId="000001BF" w14:textId="77777777" w:rsidR="00843ABD" w:rsidRDefault="00004A06" w:rsidP="00927589">
      <w:pPr>
        <w:pStyle w:val="11"/>
      </w:pPr>
      <w:bookmarkStart w:id="182" w:name="_Toc168786519"/>
      <w:bookmarkStart w:id="183" w:name="_Toc168786562"/>
      <w:bookmarkStart w:id="184" w:name="_Toc168786593"/>
      <w:bookmarkStart w:id="185" w:name="_Toc168864702"/>
      <w:bookmarkStart w:id="186" w:name="_Toc168864795"/>
      <w:r>
        <w:rPr>
          <w:rtl/>
        </w:rPr>
        <w:t>הגשת הצעה במכרז</w:t>
      </w:r>
      <w:bookmarkEnd w:id="182"/>
      <w:bookmarkEnd w:id="183"/>
      <w:bookmarkEnd w:id="184"/>
      <w:bookmarkEnd w:id="185"/>
      <w:bookmarkEnd w:id="186"/>
    </w:p>
    <w:p w14:paraId="32301539" w14:textId="77777777" w:rsidR="00927589" w:rsidRPr="00927589" w:rsidRDefault="00004A06" w:rsidP="00507602">
      <w:pPr>
        <w:pStyle w:val="2"/>
        <w:rPr>
          <w:sz w:val="26"/>
          <w:szCs w:val="26"/>
        </w:rPr>
      </w:pPr>
      <w:bookmarkStart w:id="187" w:name="_heading=h.13qzunr" w:colFirst="0" w:colLast="0"/>
      <w:bookmarkEnd w:id="187"/>
      <w:r>
        <w:rPr>
          <w:rFonts w:eastAsia="David"/>
          <w:rtl/>
        </w:rPr>
        <w:t>כללים למילוי חוברת ההצעה</w:t>
      </w:r>
      <w:bookmarkStart w:id="188" w:name="_heading=h.3nqndbk" w:colFirst="0" w:colLast="0"/>
      <w:bookmarkEnd w:id="188"/>
    </w:p>
    <w:p w14:paraId="398E0469" w14:textId="77777777" w:rsidR="00927589" w:rsidRPr="00927589" w:rsidRDefault="00004A06" w:rsidP="00927589">
      <w:pPr>
        <w:pStyle w:val="3"/>
        <w:rPr>
          <w:sz w:val="26"/>
          <w:szCs w:val="26"/>
        </w:rPr>
      </w:pPr>
      <w:r w:rsidRPr="00927589">
        <w:rPr>
          <w:rtl/>
        </w:rPr>
        <w:t xml:space="preserve">פרק זה מהווה את מענה המציע למכרז, </w:t>
      </w:r>
      <w:r w:rsidRPr="00927589">
        <w:rPr>
          <w:u w:val="single"/>
          <w:rtl/>
        </w:rPr>
        <w:t>אין צורך במתן מענה לכל חלק אחר במכרז</w:t>
      </w:r>
      <w:r w:rsidRPr="00927589">
        <w:rPr>
          <w:rtl/>
        </w:rPr>
        <w:t>, או לצרף מסמך שאינו נדרש בפרק זה.</w:t>
      </w:r>
      <w:bookmarkStart w:id="189" w:name="_heading=h.22vxnjd" w:colFirst="0" w:colLast="0"/>
      <w:bookmarkEnd w:id="189"/>
    </w:p>
    <w:p w14:paraId="663741A5" w14:textId="77777777" w:rsidR="00927589" w:rsidRPr="00927589" w:rsidRDefault="00004A06" w:rsidP="00927589">
      <w:pPr>
        <w:pStyle w:val="3"/>
        <w:rPr>
          <w:sz w:val="26"/>
          <w:szCs w:val="26"/>
        </w:rPr>
      </w:pPr>
      <w:r w:rsidRPr="00927589">
        <w:rPr>
          <w:rt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bookmarkStart w:id="190" w:name="_heading=h.i17xr6" w:colFirst="0" w:colLast="0"/>
      <w:bookmarkEnd w:id="190"/>
    </w:p>
    <w:p w14:paraId="0EB1AA62" w14:textId="77777777" w:rsidR="00927589" w:rsidRPr="00927589" w:rsidRDefault="00004A06" w:rsidP="00927589">
      <w:pPr>
        <w:pStyle w:val="3"/>
        <w:rPr>
          <w:sz w:val="26"/>
          <w:szCs w:val="26"/>
        </w:rPr>
      </w:pPr>
      <w:r w:rsidRPr="00927589">
        <w:rPr>
          <w:rtl/>
        </w:rPr>
        <w:t xml:space="preserve">כל מקרה של שאלות או אי-בהירות במסמכי המכרז על המציע לפנות למזמין בשאלה לצורך הבהרה, כמפורט בפרק א' למסמכי המכרז. </w:t>
      </w:r>
      <w:bookmarkStart w:id="191" w:name="_heading=h.320vgez" w:colFirst="0" w:colLast="0"/>
      <w:bookmarkEnd w:id="191"/>
    </w:p>
    <w:p w14:paraId="2DA9EBEB" w14:textId="77777777" w:rsidR="00927589" w:rsidRPr="00927589" w:rsidRDefault="00004A06" w:rsidP="00927589">
      <w:pPr>
        <w:pStyle w:val="3"/>
        <w:rPr>
          <w:sz w:val="26"/>
          <w:szCs w:val="26"/>
        </w:rPr>
      </w:pPr>
      <w:r w:rsidRPr="00927589">
        <w:rPr>
          <w:rtl/>
        </w:rPr>
        <w:t xml:space="preserve">ניתן לצרף כל מסמך או קובץ </w:t>
      </w:r>
      <w:r w:rsidRPr="00927589">
        <w:rPr>
          <w:u w:val="single"/>
          <w:rtl/>
        </w:rPr>
        <w:t>הרלוונטי</w:t>
      </w:r>
      <w:r w:rsidRPr="00927589">
        <w:rPr>
          <w:rtl/>
        </w:rPr>
        <w:t xml:space="preserve"> לצורך פירוט והמחשה למפורט בהצעה. יודגש כי בדיקת ההצעה, תתבסס על הפירוט שיינתן בחובת ההצעה.</w:t>
      </w:r>
      <w:bookmarkStart w:id="192" w:name="_heading=h.1h65qms" w:colFirst="0" w:colLast="0"/>
      <w:bookmarkEnd w:id="192"/>
    </w:p>
    <w:p w14:paraId="000001C5" w14:textId="34FB7450" w:rsidR="00843ABD" w:rsidRPr="00927589" w:rsidRDefault="00004A06" w:rsidP="00927589">
      <w:pPr>
        <w:pStyle w:val="3"/>
        <w:rPr>
          <w:sz w:val="26"/>
          <w:szCs w:val="26"/>
        </w:rPr>
      </w:pPr>
      <w:r w:rsidRPr="00927589">
        <w:rPr>
          <w:rtl/>
        </w:rPr>
        <w:t>חוסר פירוט בהצעה, או פירוט מיותר שאינו עונה לדרישת המכרז, עלולים להביא לניקוד נמוך של ההצעה או פסילתה בהתאם לשיקול דעתו הבלעדי של המזמין.</w:t>
      </w:r>
    </w:p>
    <w:p w14:paraId="000001C6" w14:textId="77777777" w:rsidR="00843ABD" w:rsidRDefault="00843ABD">
      <w:pPr>
        <w:pBdr>
          <w:top w:val="nil"/>
          <w:left w:val="nil"/>
          <w:bottom w:val="nil"/>
          <w:right w:val="nil"/>
          <w:between w:val="nil"/>
        </w:pBdr>
        <w:tabs>
          <w:tab w:val="left" w:pos="1334"/>
        </w:tabs>
        <w:spacing w:before="240" w:after="240" w:line="360" w:lineRule="auto"/>
        <w:ind w:left="2214"/>
        <w:jc w:val="both"/>
        <w:rPr>
          <w:rFonts w:ascii="David" w:eastAsia="David" w:hAnsi="David" w:cs="David"/>
        </w:rPr>
      </w:pPr>
      <w:bookmarkStart w:id="193" w:name="_heading=h.lt8qg757zj1f" w:colFirst="0" w:colLast="0"/>
      <w:bookmarkEnd w:id="193"/>
    </w:p>
    <w:p w14:paraId="3CDD5D1D" w14:textId="77777777" w:rsidR="00927589" w:rsidRPr="008E7C75" w:rsidRDefault="00927589">
      <w:pPr>
        <w:rPr>
          <w:rFonts w:ascii="David" w:eastAsia="David" w:hAnsi="David" w:cs="David"/>
          <w:b/>
          <w:smallCaps/>
          <w:color w:val="000000"/>
          <w:highlight w:val="lightGray"/>
        </w:rPr>
      </w:pPr>
      <w:r w:rsidRPr="008E7C75">
        <w:rPr>
          <w:rFonts w:ascii="David" w:eastAsia="David" w:hAnsi="David" w:cs="David"/>
          <w:b/>
          <w:smallCaps/>
          <w:color w:val="000000"/>
          <w:highlight w:val="lightGray"/>
        </w:rPr>
        <w:br w:type="page"/>
      </w:r>
    </w:p>
    <w:p w14:paraId="000001C7" w14:textId="6ACC5B74" w:rsidR="00843ABD" w:rsidRDefault="00004A06" w:rsidP="00927589">
      <w:pPr>
        <w:pStyle w:val="11"/>
      </w:pPr>
      <w:bookmarkStart w:id="194" w:name="_Toc168786520"/>
      <w:bookmarkStart w:id="195" w:name="_Toc168786563"/>
      <w:bookmarkStart w:id="196" w:name="_Toc168786594"/>
      <w:bookmarkStart w:id="197" w:name="_Toc168864703"/>
      <w:bookmarkStart w:id="198" w:name="_Toc168864796"/>
      <w:r>
        <w:rPr>
          <w:rtl/>
        </w:rPr>
        <w:t>פרטי המציע</w:t>
      </w:r>
      <w:bookmarkEnd w:id="194"/>
      <w:bookmarkEnd w:id="195"/>
      <w:bookmarkEnd w:id="196"/>
      <w:bookmarkEnd w:id="197"/>
      <w:bookmarkEnd w:id="198"/>
    </w:p>
    <w:tbl>
      <w:tblPr>
        <w:tblStyle w:val="1fa"/>
        <w:tblpPr w:leftFromText="180" w:rightFromText="180" w:vertAnchor="text" w:tblpY="1"/>
        <w:bidiVisual/>
        <w:tblW w:w="8068" w:type="dxa"/>
        <w:tblLayout w:type="fixed"/>
        <w:tblLook w:val="0400" w:firstRow="0" w:lastRow="0" w:firstColumn="0" w:lastColumn="0" w:noHBand="0" w:noVBand="1"/>
      </w:tblPr>
      <w:tblGrid>
        <w:gridCol w:w="3258"/>
        <w:gridCol w:w="4810"/>
      </w:tblGrid>
      <w:tr w:rsidR="00843ABD" w14:paraId="43420E1B" w14:textId="77777777" w:rsidTr="00927589">
        <w:trPr>
          <w:trHeight w:val="885"/>
        </w:trPr>
        <w:tc>
          <w:tcPr>
            <w:tcW w:w="3258" w:type="dxa"/>
          </w:tcPr>
          <w:p w14:paraId="000001C8" w14:textId="77777777" w:rsidR="00843ABD" w:rsidRPr="00927589" w:rsidRDefault="00004A06">
            <w:pPr>
              <w:spacing w:before="120" w:after="120" w:line="360" w:lineRule="auto"/>
              <w:rPr>
                <w:rFonts w:eastAsia="David"/>
                <w:b/>
                <w:bCs/>
              </w:rPr>
            </w:pPr>
            <w:r w:rsidRPr="00927589">
              <w:rPr>
                <w:rFonts w:eastAsia="David"/>
                <w:b/>
                <w:bCs/>
                <w:rtl/>
              </w:rPr>
              <w:t xml:space="preserve">שם המציע </w:t>
            </w:r>
          </w:p>
        </w:tc>
        <w:tc>
          <w:tcPr>
            <w:tcW w:w="4810" w:type="dxa"/>
          </w:tcPr>
          <w:p w14:paraId="000001C9" w14:textId="77777777" w:rsidR="00843ABD" w:rsidRDefault="00843ABD">
            <w:pPr>
              <w:spacing w:before="120" w:after="120" w:line="360" w:lineRule="auto"/>
              <w:rPr>
                <w:rFonts w:eastAsia="David"/>
              </w:rPr>
            </w:pPr>
          </w:p>
        </w:tc>
      </w:tr>
      <w:tr w:rsidR="00843ABD" w14:paraId="5823FCB2" w14:textId="77777777" w:rsidTr="00927589">
        <w:trPr>
          <w:trHeight w:val="20"/>
        </w:trPr>
        <w:tc>
          <w:tcPr>
            <w:tcW w:w="3258" w:type="dxa"/>
          </w:tcPr>
          <w:p w14:paraId="000001CA" w14:textId="77777777" w:rsidR="00843ABD" w:rsidRDefault="00004A06">
            <w:pPr>
              <w:spacing w:before="120" w:after="120" w:line="360" w:lineRule="auto"/>
              <w:rPr>
                <w:rFonts w:eastAsia="David"/>
              </w:rPr>
            </w:pPr>
            <w:r w:rsidRPr="00927589">
              <w:rPr>
                <w:rFonts w:eastAsia="David"/>
                <w:b/>
                <w:bCs/>
                <w:rtl/>
              </w:rPr>
              <w:t>סוג</w:t>
            </w:r>
            <w:r>
              <w:rPr>
                <w:rFonts w:eastAsia="David"/>
                <w:rtl/>
              </w:rPr>
              <w:t xml:space="preserve"> </w:t>
            </w:r>
            <w:r w:rsidRPr="00927589">
              <w:rPr>
                <w:rFonts w:eastAsia="David"/>
                <w:b/>
                <w:bCs/>
                <w:rtl/>
              </w:rPr>
              <w:t>מציע</w:t>
            </w:r>
            <w:r>
              <w:rPr>
                <w:rFonts w:eastAsia="David"/>
                <w:rtl/>
              </w:rPr>
              <w:t xml:space="preserve"> </w:t>
            </w:r>
          </w:p>
          <w:p w14:paraId="000001CB" w14:textId="77777777" w:rsidR="00843ABD" w:rsidRPr="00927589" w:rsidRDefault="00004A06">
            <w:pPr>
              <w:spacing w:before="120" w:after="120" w:line="360" w:lineRule="auto"/>
              <w:rPr>
                <w:rFonts w:eastAsia="David"/>
                <w:b/>
                <w:bCs/>
              </w:rPr>
            </w:pPr>
            <w:r w:rsidRPr="00927589">
              <w:rPr>
                <w:rFonts w:eastAsia="David"/>
                <w:b/>
                <w:bCs/>
                <w:rtl/>
              </w:rPr>
              <w:t>(תאגיד/שותפות/עמותה/עוסק מורשה וכדו')</w:t>
            </w:r>
          </w:p>
        </w:tc>
        <w:tc>
          <w:tcPr>
            <w:tcW w:w="4810" w:type="dxa"/>
          </w:tcPr>
          <w:p w14:paraId="000001CC" w14:textId="77777777" w:rsidR="00843ABD" w:rsidRDefault="00843ABD">
            <w:pPr>
              <w:spacing w:before="120" w:after="120" w:line="360" w:lineRule="auto"/>
              <w:rPr>
                <w:rFonts w:eastAsia="David"/>
              </w:rPr>
            </w:pPr>
          </w:p>
        </w:tc>
      </w:tr>
      <w:tr w:rsidR="00843ABD" w14:paraId="77A21F2A" w14:textId="77777777" w:rsidTr="00927589">
        <w:trPr>
          <w:trHeight w:val="20"/>
        </w:trPr>
        <w:tc>
          <w:tcPr>
            <w:tcW w:w="3258" w:type="dxa"/>
          </w:tcPr>
          <w:p w14:paraId="000001CD" w14:textId="77777777" w:rsidR="00843ABD" w:rsidRPr="00927589" w:rsidRDefault="00004A06">
            <w:pPr>
              <w:spacing w:before="120" w:after="120" w:line="360" w:lineRule="auto"/>
              <w:rPr>
                <w:rFonts w:eastAsia="David"/>
                <w:b/>
                <w:bCs/>
              </w:rPr>
            </w:pPr>
            <w:r w:rsidRPr="00927589">
              <w:rPr>
                <w:rFonts w:eastAsia="David"/>
                <w:b/>
                <w:bCs/>
                <w:rtl/>
              </w:rPr>
              <w:t>תאריך הרישום במרשם (אם רלוונטי)</w:t>
            </w:r>
          </w:p>
        </w:tc>
        <w:tc>
          <w:tcPr>
            <w:tcW w:w="4810" w:type="dxa"/>
          </w:tcPr>
          <w:p w14:paraId="000001CE" w14:textId="77777777" w:rsidR="00843ABD" w:rsidRDefault="00843ABD">
            <w:pPr>
              <w:spacing w:before="120" w:after="120" w:line="360" w:lineRule="auto"/>
              <w:rPr>
                <w:rFonts w:eastAsia="David"/>
              </w:rPr>
            </w:pPr>
          </w:p>
        </w:tc>
      </w:tr>
      <w:tr w:rsidR="00843ABD" w14:paraId="21927AAE" w14:textId="77777777" w:rsidTr="00927589">
        <w:trPr>
          <w:trHeight w:val="793"/>
        </w:trPr>
        <w:tc>
          <w:tcPr>
            <w:tcW w:w="3258" w:type="dxa"/>
          </w:tcPr>
          <w:p w14:paraId="000001CF" w14:textId="77777777" w:rsidR="00843ABD" w:rsidRPr="00927589" w:rsidRDefault="00004A06">
            <w:pPr>
              <w:spacing w:before="120" w:after="120" w:line="360" w:lineRule="auto"/>
              <w:rPr>
                <w:rFonts w:eastAsia="David"/>
                <w:b/>
                <w:bCs/>
              </w:rPr>
            </w:pPr>
            <w:r w:rsidRPr="00927589">
              <w:rPr>
                <w:rFonts w:eastAsia="David"/>
                <w:b/>
                <w:bCs/>
                <w:rtl/>
              </w:rPr>
              <w:t>מספר מזהה (לדוג' ח"פ)</w:t>
            </w:r>
          </w:p>
        </w:tc>
        <w:tc>
          <w:tcPr>
            <w:tcW w:w="4810" w:type="dxa"/>
          </w:tcPr>
          <w:p w14:paraId="000001D0" w14:textId="77777777" w:rsidR="00843ABD" w:rsidRDefault="00843ABD">
            <w:pPr>
              <w:spacing w:before="120" w:after="120" w:line="360" w:lineRule="auto"/>
              <w:rPr>
                <w:rFonts w:eastAsia="David"/>
              </w:rPr>
            </w:pPr>
          </w:p>
        </w:tc>
      </w:tr>
      <w:tr w:rsidR="00843ABD" w14:paraId="0B7938C2" w14:textId="77777777" w:rsidTr="00927589">
        <w:trPr>
          <w:trHeight w:val="1089"/>
        </w:trPr>
        <w:tc>
          <w:tcPr>
            <w:tcW w:w="3258" w:type="dxa"/>
            <w:vMerge w:val="restart"/>
          </w:tcPr>
          <w:p w14:paraId="000001D1" w14:textId="77777777" w:rsidR="00843ABD" w:rsidRPr="00927589" w:rsidRDefault="00004A06">
            <w:pPr>
              <w:spacing w:before="120" w:after="120" w:line="360" w:lineRule="auto"/>
              <w:rPr>
                <w:rFonts w:eastAsia="David"/>
                <w:b/>
                <w:bCs/>
                <w:highlight w:val="yellow"/>
              </w:rPr>
            </w:pPr>
            <w:r w:rsidRPr="00927589">
              <w:rPr>
                <w:rFonts w:eastAsia="David"/>
                <w:b/>
                <w:bCs/>
                <w:rtl/>
              </w:rPr>
              <w:t>איש הקשר מטעם המציע לצורך המכרז</w:t>
            </w:r>
          </w:p>
        </w:tc>
        <w:tc>
          <w:tcPr>
            <w:tcW w:w="4810" w:type="dxa"/>
          </w:tcPr>
          <w:p w14:paraId="000001D2" w14:textId="77777777" w:rsidR="00843ABD" w:rsidRDefault="00004A06">
            <w:pPr>
              <w:spacing w:before="120" w:after="120" w:line="360" w:lineRule="auto"/>
              <w:rPr>
                <w:rFonts w:eastAsia="David"/>
              </w:rPr>
            </w:pPr>
            <w:r>
              <w:rPr>
                <w:rFonts w:eastAsia="David"/>
                <w:rtl/>
              </w:rPr>
              <w:t>שם:</w:t>
            </w:r>
          </w:p>
        </w:tc>
      </w:tr>
      <w:tr w:rsidR="00843ABD" w14:paraId="44833242" w14:textId="77777777" w:rsidTr="00927589">
        <w:trPr>
          <w:trHeight w:val="1089"/>
        </w:trPr>
        <w:tc>
          <w:tcPr>
            <w:tcW w:w="3258" w:type="dxa"/>
            <w:vMerge/>
          </w:tcPr>
          <w:p w14:paraId="000001D3" w14:textId="77777777" w:rsidR="00843ABD" w:rsidRDefault="00843ABD">
            <w:pPr>
              <w:widowControl w:val="0"/>
              <w:pBdr>
                <w:top w:val="nil"/>
                <w:left w:val="nil"/>
                <w:bottom w:val="nil"/>
                <w:right w:val="nil"/>
                <w:between w:val="nil"/>
              </w:pBdr>
              <w:spacing w:line="276" w:lineRule="auto"/>
              <w:rPr>
                <w:rFonts w:eastAsia="David"/>
              </w:rPr>
            </w:pPr>
          </w:p>
        </w:tc>
        <w:tc>
          <w:tcPr>
            <w:tcW w:w="4810" w:type="dxa"/>
          </w:tcPr>
          <w:p w14:paraId="000001D4" w14:textId="77777777" w:rsidR="00843ABD" w:rsidRDefault="00004A06">
            <w:pPr>
              <w:spacing w:before="120" w:after="120" w:line="360" w:lineRule="auto"/>
              <w:rPr>
                <w:rFonts w:eastAsia="David"/>
              </w:rPr>
            </w:pPr>
            <w:r>
              <w:rPr>
                <w:rFonts w:eastAsia="David"/>
                <w:rtl/>
              </w:rPr>
              <w:t>כתובת:</w:t>
            </w:r>
          </w:p>
        </w:tc>
      </w:tr>
      <w:tr w:rsidR="00843ABD" w14:paraId="782BE843" w14:textId="77777777" w:rsidTr="00927589">
        <w:trPr>
          <w:trHeight w:val="1089"/>
        </w:trPr>
        <w:tc>
          <w:tcPr>
            <w:tcW w:w="3258" w:type="dxa"/>
            <w:vMerge/>
          </w:tcPr>
          <w:p w14:paraId="000001D5" w14:textId="77777777" w:rsidR="00843ABD" w:rsidRDefault="00843ABD">
            <w:pPr>
              <w:widowControl w:val="0"/>
              <w:pBdr>
                <w:top w:val="nil"/>
                <w:left w:val="nil"/>
                <w:bottom w:val="nil"/>
                <w:right w:val="nil"/>
                <w:between w:val="nil"/>
              </w:pBdr>
              <w:spacing w:line="276" w:lineRule="auto"/>
              <w:rPr>
                <w:rFonts w:eastAsia="David"/>
              </w:rPr>
            </w:pPr>
          </w:p>
        </w:tc>
        <w:tc>
          <w:tcPr>
            <w:tcW w:w="4810" w:type="dxa"/>
          </w:tcPr>
          <w:p w14:paraId="000001D6" w14:textId="77777777" w:rsidR="00843ABD" w:rsidRDefault="00004A06">
            <w:pPr>
              <w:spacing w:before="120" w:after="120" w:line="360" w:lineRule="auto"/>
              <w:rPr>
                <w:rFonts w:eastAsia="David"/>
              </w:rPr>
            </w:pPr>
            <w:r>
              <w:rPr>
                <w:rFonts w:eastAsia="David"/>
                <w:rtl/>
              </w:rPr>
              <w:t>טלפון:</w:t>
            </w:r>
          </w:p>
        </w:tc>
      </w:tr>
      <w:tr w:rsidR="00843ABD" w14:paraId="477A4DD2" w14:textId="77777777" w:rsidTr="00927589">
        <w:trPr>
          <w:trHeight w:val="1089"/>
        </w:trPr>
        <w:tc>
          <w:tcPr>
            <w:tcW w:w="3258" w:type="dxa"/>
            <w:vMerge/>
          </w:tcPr>
          <w:p w14:paraId="000001D7" w14:textId="77777777" w:rsidR="00843ABD" w:rsidRDefault="00843ABD">
            <w:pPr>
              <w:widowControl w:val="0"/>
              <w:pBdr>
                <w:top w:val="nil"/>
                <w:left w:val="nil"/>
                <w:bottom w:val="nil"/>
                <w:right w:val="nil"/>
                <w:between w:val="nil"/>
              </w:pBdr>
              <w:spacing w:line="276" w:lineRule="auto"/>
              <w:rPr>
                <w:rFonts w:eastAsia="David"/>
              </w:rPr>
            </w:pPr>
          </w:p>
        </w:tc>
        <w:tc>
          <w:tcPr>
            <w:tcW w:w="4810" w:type="dxa"/>
          </w:tcPr>
          <w:p w14:paraId="000001D8" w14:textId="77777777" w:rsidR="00843ABD" w:rsidRDefault="00004A06">
            <w:pPr>
              <w:spacing w:before="120" w:after="120" w:line="360" w:lineRule="auto"/>
              <w:rPr>
                <w:rFonts w:eastAsia="David"/>
              </w:rPr>
            </w:pPr>
            <w:r>
              <w:rPr>
                <w:rFonts w:eastAsia="David"/>
                <w:rtl/>
              </w:rPr>
              <w:t>דוא"ל:</w:t>
            </w:r>
          </w:p>
        </w:tc>
      </w:tr>
    </w:tbl>
    <w:p w14:paraId="000001D9" w14:textId="77777777" w:rsidR="00843ABD" w:rsidRDefault="00004A06">
      <w:pPr>
        <w:pBdr>
          <w:top w:val="nil"/>
          <w:left w:val="nil"/>
          <w:bottom w:val="nil"/>
          <w:right w:val="nil"/>
          <w:between w:val="nil"/>
        </w:pBdr>
        <w:spacing w:line="360" w:lineRule="auto"/>
        <w:ind w:left="1069" w:hanging="360"/>
        <w:rPr>
          <w:rFonts w:ascii="David" w:eastAsia="David" w:hAnsi="David" w:cs="David"/>
          <w:b/>
          <w:color w:val="000000"/>
          <w:sz w:val="20"/>
          <w:szCs w:val="20"/>
        </w:rPr>
      </w:pPr>
      <w:r>
        <w:rPr>
          <w:rFonts w:ascii="David" w:eastAsia="David" w:hAnsi="David" w:cs="David"/>
          <w:b/>
          <w:color w:val="000000"/>
          <w:sz w:val="20"/>
          <w:szCs w:val="20"/>
        </w:rPr>
        <w:br/>
      </w:r>
    </w:p>
    <w:p w14:paraId="000001DA" w14:textId="77777777" w:rsidR="00843ABD" w:rsidRDefault="00843ABD">
      <w:pPr>
        <w:pBdr>
          <w:top w:val="nil"/>
          <w:left w:val="nil"/>
          <w:bottom w:val="nil"/>
          <w:right w:val="nil"/>
          <w:between w:val="nil"/>
        </w:pBdr>
        <w:spacing w:line="360" w:lineRule="auto"/>
        <w:ind w:left="1069" w:hanging="360"/>
        <w:rPr>
          <w:rFonts w:ascii="David" w:eastAsia="David" w:hAnsi="David" w:cs="David"/>
          <w:b/>
          <w:color w:val="000000"/>
          <w:sz w:val="20"/>
          <w:szCs w:val="20"/>
        </w:rPr>
      </w:pPr>
    </w:p>
    <w:p w14:paraId="54B5555C" w14:textId="77777777" w:rsidR="00927589" w:rsidRDefault="00927589">
      <w:pPr>
        <w:rPr>
          <w:rFonts w:ascii="David" w:eastAsia="David" w:hAnsi="David" w:cs="David"/>
          <w:b/>
          <w:smallCaps/>
          <w:color w:val="000000"/>
          <w:sz w:val="32"/>
          <w:szCs w:val="32"/>
          <w:rtl/>
        </w:rPr>
      </w:pPr>
      <w:r>
        <w:rPr>
          <w:rFonts w:ascii="David" w:eastAsia="David" w:hAnsi="David" w:cs="David"/>
          <w:b/>
          <w:smallCaps/>
          <w:color w:val="000000"/>
          <w:sz w:val="32"/>
          <w:szCs w:val="32"/>
          <w:rtl/>
        </w:rPr>
        <w:br w:type="page"/>
      </w:r>
    </w:p>
    <w:p w14:paraId="000001DB" w14:textId="0C3E7FB1" w:rsidR="00843ABD" w:rsidRDefault="00004A06" w:rsidP="00927589">
      <w:pPr>
        <w:pStyle w:val="11"/>
      </w:pPr>
      <w:bookmarkStart w:id="199" w:name="_Toc168786521"/>
      <w:bookmarkStart w:id="200" w:name="_Toc168786564"/>
      <w:bookmarkStart w:id="201" w:name="_Toc168786595"/>
      <w:bookmarkStart w:id="202" w:name="_Toc168864704"/>
      <w:bookmarkStart w:id="203" w:name="_Toc168864797"/>
      <w:r>
        <w:rPr>
          <w:rtl/>
        </w:rPr>
        <w:t>הוכחת עמידה בתנאי הסף של המכרז</w:t>
      </w:r>
      <w:bookmarkEnd w:id="199"/>
      <w:bookmarkEnd w:id="200"/>
      <w:bookmarkEnd w:id="201"/>
      <w:bookmarkEnd w:id="202"/>
      <w:bookmarkEnd w:id="203"/>
    </w:p>
    <w:p w14:paraId="000001DC" w14:textId="77777777" w:rsidR="00843ABD" w:rsidRDefault="00843ABD">
      <w:pPr>
        <w:ind w:left="58"/>
        <w:rPr>
          <w:rFonts w:ascii="David" w:eastAsia="David" w:hAnsi="David" w:cs="David"/>
        </w:rPr>
      </w:pPr>
    </w:p>
    <w:p w14:paraId="000001DD" w14:textId="77777777" w:rsidR="00843ABD" w:rsidRDefault="00004A06">
      <w:pPr>
        <w:pBdr>
          <w:top w:val="nil"/>
          <w:left w:val="nil"/>
          <w:bottom w:val="nil"/>
          <w:right w:val="nil"/>
          <w:between w:val="nil"/>
        </w:pBdr>
        <w:spacing w:line="360" w:lineRule="auto"/>
        <w:ind w:left="58" w:firstLine="651"/>
        <w:jc w:val="both"/>
        <w:rPr>
          <w:rFonts w:ascii="David" w:eastAsia="David" w:hAnsi="David" w:cs="David"/>
          <w:b/>
          <w:color w:val="000000"/>
          <w:u w:val="single"/>
          <w:rtl/>
        </w:rPr>
      </w:pPr>
      <w:bookmarkStart w:id="204" w:name="_heading=h.vgdtq7" w:colFirst="0" w:colLast="0"/>
      <w:bookmarkEnd w:id="204"/>
      <w:r>
        <w:rPr>
          <w:rFonts w:ascii="David" w:eastAsia="David" w:hAnsi="David" w:cs="David"/>
          <w:b/>
          <w:color w:val="000000"/>
          <w:rtl/>
        </w:rPr>
        <w:t xml:space="preserve">בהתאם לאמור בפרק זה המציע יפרט את עמידתו בתנאי הסף שפורטו במכרז. </w:t>
      </w:r>
    </w:p>
    <w:p w14:paraId="64FCBF32" w14:textId="77777777" w:rsidR="0036012E" w:rsidRDefault="0036012E">
      <w:pPr>
        <w:pBdr>
          <w:top w:val="nil"/>
          <w:left w:val="nil"/>
          <w:bottom w:val="nil"/>
          <w:right w:val="nil"/>
          <w:between w:val="nil"/>
        </w:pBdr>
        <w:spacing w:line="360" w:lineRule="auto"/>
        <w:ind w:left="58" w:firstLine="651"/>
        <w:jc w:val="both"/>
        <w:rPr>
          <w:rFonts w:ascii="David" w:eastAsia="David" w:hAnsi="David" w:cs="David"/>
          <w:b/>
          <w:color w:val="000000"/>
          <w:u w:val="single"/>
        </w:rPr>
      </w:pPr>
    </w:p>
    <w:p w14:paraId="000001DE" w14:textId="77777777" w:rsidR="00843ABD" w:rsidRDefault="00004A06" w:rsidP="00507602">
      <w:pPr>
        <w:pStyle w:val="2"/>
        <w:rPr>
          <w:rFonts w:eastAsia="David"/>
          <w:sz w:val="26"/>
          <w:szCs w:val="26"/>
        </w:rPr>
      </w:pPr>
      <w:bookmarkStart w:id="205" w:name="_heading=h.3fg1ce0" w:colFirst="0" w:colLast="0"/>
      <w:bookmarkEnd w:id="205"/>
      <w:r>
        <w:rPr>
          <w:rFonts w:eastAsia="David"/>
          <w:rtl/>
        </w:rPr>
        <w:t>הוכחת עמידה בתנאי הסף המנהליים:</w:t>
      </w:r>
    </w:p>
    <w:p w14:paraId="000001DF" w14:textId="77777777" w:rsidR="00843ABD" w:rsidRDefault="00004A06" w:rsidP="00927589">
      <w:pPr>
        <w:pBdr>
          <w:top w:val="nil"/>
          <w:left w:val="nil"/>
          <w:bottom w:val="nil"/>
          <w:right w:val="nil"/>
          <w:between w:val="nil"/>
        </w:pBdr>
        <w:spacing w:line="360" w:lineRule="auto"/>
        <w:ind w:left="58"/>
        <w:jc w:val="both"/>
        <w:rPr>
          <w:rFonts w:ascii="David" w:eastAsia="David" w:hAnsi="David" w:cs="David"/>
          <w:b/>
          <w:color w:val="000000"/>
        </w:rPr>
      </w:pPr>
      <w:bookmarkStart w:id="206" w:name="_heading=h.1ulbmlt" w:colFirst="0" w:colLast="0"/>
      <w:bookmarkEnd w:id="206"/>
      <w:r>
        <w:rPr>
          <w:rFonts w:ascii="David" w:eastAsia="David" w:hAnsi="David" w:cs="David"/>
          <w:b/>
          <w:color w:val="000000"/>
          <w:rtl/>
        </w:rPr>
        <w:t xml:space="preserve">המציע מצהיר ומתחייב כי הוא עומד בתנאי הסף המנהליים המפורטים </w:t>
      </w:r>
      <w:r w:rsidRPr="00927589">
        <w:rPr>
          <w:rFonts w:ascii="David" w:eastAsia="David" w:hAnsi="David" w:cs="David"/>
          <w:bCs/>
          <w:color w:val="000000"/>
          <w:rtl/>
        </w:rPr>
        <w:t>בפרק א'</w:t>
      </w:r>
      <w:r>
        <w:rPr>
          <w:rFonts w:ascii="David" w:eastAsia="David" w:hAnsi="David" w:cs="David"/>
          <w:b/>
          <w:color w:val="000000"/>
          <w:rtl/>
        </w:rPr>
        <w:t xml:space="preserve"> למכרז ובהתאם לפירוט המובא להלן:</w:t>
      </w:r>
    </w:p>
    <w:p w14:paraId="000001E0" w14:textId="77777777" w:rsidR="00843ABD" w:rsidRPr="00927589" w:rsidRDefault="00004A06" w:rsidP="00927589">
      <w:pPr>
        <w:pStyle w:val="3"/>
        <w:rPr>
          <w:b w:val="0"/>
          <w:bCs/>
        </w:rPr>
      </w:pPr>
      <w:r w:rsidRPr="00927589">
        <w:rPr>
          <w:b w:val="0"/>
          <w:bCs/>
          <w:rtl/>
        </w:rPr>
        <w:t xml:space="preserve">מציע רשום כדין (יש לסמן ב- </w:t>
      </w:r>
      <w:r w:rsidRPr="00927589">
        <w:rPr>
          <w:b w:val="0"/>
          <w:bCs/>
        </w:rPr>
        <w:t>X</w:t>
      </w:r>
      <w:r w:rsidRPr="00927589">
        <w:rPr>
          <w:b w:val="0"/>
          <w:bCs/>
          <w:rtl/>
        </w:rPr>
        <w:t xml:space="preserve"> את האפשרות הנכונה)</w:t>
      </w:r>
    </w:p>
    <w:p w14:paraId="000001E1" w14:textId="77777777" w:rsidR="00843ABD" w:rsidRDefault="00004A06">
      <w:pPr>
        <w:numPr>
          <w:ilvl w:val="0"/>
          <w:numId w:val="42"/>
        </w:numPr>
        <w:pBdr>
          <w:top w:val="nil"/>
          <w:left w:val="nil"/>
          <w:bottom w:val="nil"/>
          <w:right w:val="nil"/>
          <w:between w:val="nil"/>
        </w:pBdr>
        <w:spacing w:line="360" w:lineRule="auto"/>
        <w:jc w:val="both"/>
        <w:rPr>
          <w:rFonts w:ascii="David" w:eastAsia="David" w:hAnsi="David" w:cs="David"/>
          <w:color w:val="000000"/>
        </w:rPr>
      </w:pPr>
      <w:r>
        <w:rPr>
          <w:rFonts w:ascii="David" w:eastAsia="David" w:hAnsi="David" w:cs="David"/>
          <w:color w:val="000000"/>
          <w:rtl/>
        </w:rPr>
        <w:t>המציע רשום בישראל כדין.</w:t>
      </w:r>
    </w:p>
    <w:p w14:paraId="000001E2" w14:textId="77777777" w:rsidR="00843ABD" w:rsidRDefault="00004A06">
      <w:pPr>
        <w:numPr>
          <w:ilvl w:val="0"/>
          <w:numId w:val="42"/>
        </w:numPr>
        <w:pBdr>
          <w:top w:val="nil"/>
          <w:left w:val="nil"/>
          <w:bottom w:val="nil"/>
          <w:right w:val="nil"/>
          <w:between w:val="nil"/>
        </w:pBdr>
        <w:spacing w:line="360" w:lineRule="auto"/>
        <w:jc w:val="both"/>
        <w:rPr>
          <w:rFonts w:ascii="David" w:eastAsia="David" w:hAnsi="David" w:cs="David"/>
          <w:color w:val="000000"/>
        </w:rPr>
      </w:pPr>
      <w:r>
        <w:rPr>
          <w:rFonts w:ascii="David" w:eastAsia="David" w:hAnsi="David" w:cs="David"/>
          <w:color w:val="000000"/>
          <w:rtl/>
        </w:rPr>
        <w:t>לא חלה על המציע חובת רישום בישראל, על פי דין.</w:t>
      </w:r>
    </w:p>
    <w:p w14:paraId="000001E3" w14:textId="77777777" w:rsidR="00843ABD" w:rsidRDefault="00004A06">
      <w:pPr>
        <w:pBdr>
          <w:top w:val="nil"/>
          <w:left w:val="nil"/>
          <w:bottom w:val="nil"/>
          <w:right w:val="nil"/>
          <w:between w:val="nil"/>
        </w:pBdr>
        <w:spacing w:line="360" w:lineRule="auto"/>
        <w:ind w:left="720"/>
        <w:jc w:val="both"/>
        <w:rPr>
          <w:rFonts w:ascii="David" w:eastAsia="David" w:hAnsi="David" w:cs="David"/>
          <w:color w:val="000000"/>
        </w:rPr>
      </w:pPr>
      <w:r>
        <w:rPr>
          <w:rFonts w:ascii="David" w:eastAsia="David" w:hAnsi="David" w:cs="David"/>
          <w:color w:val="000000"/>
          <w:rtl/>
        </w:rPr>
        <w:t xml:space="preserve"> נימוק:</w:t>
      </w:r>
      <w:bookmarkStart w:id="207" w:name="bookmark=id.4ekz59m" w:colFirst="0" w:colLast="0"/>
      <w:bookmarkEnd w:id="207"/>
    </w:p>
    <w:p w14:paraId="000001E4" w14:textId="77777777" w:rsidR="00843ABD" w:rsidRDefault="00843ABD">
      <w:pPr>
        <w:pBdr>
          <w:top w:val="nil"/>
          <w:left w:val="nil"/>
          <w:bottom w:val="nil"/>
          <w:right w:val="nil"/>
          <w:between w:val="nil"/>
        </w:pBdr>
        <w:tabs>
          <w:tab w:val="left" w:pos="1334"/>
        </w:tabs>
        <w:spacing w:before="240" w:after="240" w:line="360" w:lineRule="auto"/>
        <w:ind w:left="1494" w:hanging="504"/>
        <w:jc w:val="both"/>
        <w:rPr>
          <w:rFonts w:ascii="David" w:eastAsia="David" w:hAnsi="David" w:cs="David"/>
          <w:b/>
          <w:color w:val="000000"/>
        </w:rPr>
      </w:pPr>
    </w:p>
    <w:p w14:paraId="410F20ED" w14:textId="77777777" w:rsidR="00925FAC" w:rsidRDefault="00004A06" w:rsidP="00925FAC">
      <w:pPr>
        <w:pStyle w:val="3"/>
        <w:rPr>
          <w:b w:val="0"/>
          <w:bCs/>
        </w:rPr>
      </w:pPr>
      <w:r w:rsidRPr="00927589">
        <w:rPr>
          <w:b w:val="0"/>
          <w:bCs/>
          <w:rtl/>
        </w:rPr>
        <w:t>עמידה בחוק עסקאות גופים ציבוריים</w:t>
      </w:r>
      <w:r w:rsidRPr="00927589">
        <w:rPr>
          <w:b w:val="0"/>
          <w:bCs/>
        </w:rPr>
        <w:t xml:space="preserve"> – </w:t>
      </w:r>
    </w:p>
    <w:p w14:paraId="1420F46A" w14:textId="77777777" w:rsidR="00925FAC" w:rsidRDefault="00004A06" w:rsidP="00925FAC">
      <w:pPr>
        <w:pStyle w:val="4"/>
        <w:rPr>
          <w:b w:val="0"/>
          <w:bCs/>
        </w:rPr>
      </w:pPr>
      <w:r w:rsidRPr="00925FAC">
        <w:rPr>
          <w:b w:val="0"/>
          <w:bCs/>
          <w:rtl/>
        </w:rPr>
        <w:t xml:space="preserve">ניהול פנקסים – </w:t>
      </w:r>
      <w:r w:rsidRPr="00925FAC">
        <w:rPr>
          <w:rtl/>
        </w:rPr>
        <w:t>המציע</w:t>
      </w:r>
      <w:r w:rsidRPr="00925FAC">
        <w:rPr>
          <w:b w:val="0"/>
          <w:bCs/>
          <w:rtl/>
        </w:rPr>
        <w:t>:</w:t>
      </w:r>
    </w:p>
    <w:p w14:paraId="537AD5D3" w14:textId="1F13ED2E" w:rsidR="00925FAC" w:rsidRPr="00925FAC" w:rsidRDefault="00004A06" w:rsidP="00925FAC">
      <w:pPr>
        <w:pStyle w:val="4"/>
        <w:numPr>
          <w:ilvl w:val="4"/>
          <w:numId w:val="26"/>
        </w:numPr>
        <w:rPr>
          <w:b w:val="0"/>
          <w:bCs/>
        </w:rPr>
      </w:pPr>
      <w:r w:rsidRPr="00925FAC">
        <w:rPr>
          <w:rtl/>
        </w:rPr>
        <w:t>מנהל את פנקסי החשבונות והרשומות שעליו לנהל על פי פקודת מס הכנסה [נוסח חדש], וחוק מס ערך מוסף, התשל"ו-1975 (</w:t>
      </w:r>
      <w:r w:rsidR="00E31CDF">
        <w:rPr>
          <w:rFonts w:hint="cs"/>
          <w:rtl/>
        </w:rPr>
        <w:t xml:space="preserve">להלן - </w:t>
      </w:r>
      <w:r w:rsidRPr="00925FAC">
        <w:rPr>
          <w:rtl/>
        </w:rPr>
        <w:t>"</w:t>
      </w:r>
      <w:r w:rsidRPr="00E31CDF">
        <w:rPr>
          <w:b w:val="0"/>
          <w:bCs/>
          <w:rtl/>
        </w:rPr>
        <w:t>חוק מס ערך מוסף"</w:t>
      </w:r>
      <w:r w:rsidRPr="00925FAC">
        <w:rPr>
          <w:rtl/>
        </w:rPr>
        <w:t>), או שהוא פטור מלנהלם.</w:t>
      </w:r>
    </w:p>
    <w:p w14:paraId="1F24E093" w14:textId="77777777" w:rsidR="00925FAC" w:rsidRPr="00925FAC" w:rsidRDefault="00004A06" w:rsidP="00925FAC">
      <w:pPr>
        <w:pStyle w:val="4"/>
        <w:numPr>
          <w:ilvl w:val="4"/>
          <w:numId w:val="26"/>
        </w:numPr>
        <w:rPr>
          <w:b w:val="0"/>
          <w:bCs/>
        </w:rPr>
      </w:pPr>
      <w:r w:rsidRPr="00925FAC">
        <w:rPr>
          <w:rtl/>
        </w:rPr>
        <w:t>מדווח לפקיד השומה על הכנסותיו ומדווח למנהל על עסקאות שמוטל עליהן מס לפי חוק מס ערך מוסף.</w:t>
      </w:r>
    </w:p>
    <w:p w14:paraId="000001E9" w14:textId="312F9D14" w:rsidR="00843ABD" w:rsidRPr="00925FAC" w:rsidRDefault="00004A06" w:rsidP="00925FAC">
      <w:pPr>
        <w:pStyle w:val="4"/>
        <w:numPr>
          <w:ilvl w:val="4"/>
          <w:numId w:val="26"/>
        </w:numPr>
        <w:rPr>
          <w:b w:val="0"/>
          <w:bCs/>
        </w:rPr>
      </w:pPr>
      <w:r w:rsidRPr="00925FAC">
        <w:rPr>
          <w:rtl/>
        </w:rPr>
        <w:t>לצורך הוכחת עמידה בתנאי סף זה על המציע לצרף אישור פקיד מורשה</w:t>
      </w:r>
      <w:r w:rsidR="00E31CDF">
        <w:rPr>
          <w:rFonts w:hint="cs"/>
          <w:rtl/>
        </w:rPr>
        <w:t>, רואה חשבון או יועץ מס</w:t>
      </w:r>
      <w:r w:rsidRPr="00925FAC">
        <w:rPr>
          <w:rtl/>
        </w:rPr>
        <w:t xml:space="preserve"> ולסמנו כנספח</w:t>
      </w:r>
      <w:bookmarkStart w:id="208" w:name="bookmark=id.2tq9fhf" w:colFirst="0" w:colLast="0"/>
      <w:bookmarkEnd w:id="208"/>
      <w:r w:rsidR="009515BE">
        <w:rPr>
          <w:rFonts w:hint="cs"/>
          <w:rtl/>
        </w:rPr>
        <w:t xml:space="preserve"> 2.</w:t>
      </w:r>
    </w:p>
    <w:p w14:paraId="4DFA35AF" w14:textId="77777777" w:rsidR="00925FAC" w:rsidRDefault="00004A06" w:rsidP="00925FAC">
      <w:pPr>
        <w:pStyle w:val="4"/>
        <w:rPr>
          <w:b w:val="0"/>
          <w:bCs/>
        </w:rPr>
      </w:pPr>
      <w:r w:rsidRPr="00925FAC">
        <w:rPr>
          <w:b w:val="0"/>
          <w:bCs/>
          <w:rtl/>
        </w:rPr>
        <w:t>היעדר הרשעות:</w:t>
      </w:r>
      <w:r w:rsidRPr="00925FAC">
        <w:rPr>
          <w:b w:val="0"/>
          <w:bCs/>
        </w:rPr>
        <w:t xml:space="preserve"> </w:t>
      </w:r>
      <w:bookmarkStart w:id="209" w:name="bookmark=id.18vjpp8" w:colFirst="0" w:colLast="0"/>
      <w:bookmarkEnd w:id="209"/>
    </w:p>
    <w:p w14:paraId="731948CB" w14:textId="2950C7E4" w:rsidR="009515BE" w:rsidRPr="009515BE" w:rsidRDefault="00E31CDF" w:rsidP="009515BE">
      <w:pPr>
        <w:pStyle w:val="4"/>
        <w:numPr>
          <w:ilvl w:val="4"/>
          <w:numId w:val="26"/>
        </w:numPr>
        <w:rPr>
          <w:b w:val="0"/>
          <w:bCs/>
        </w:rPr>
      </w:pPr>
      <w:r>
        <w:rPr>
          <w:rFonts w:hint="cs"/>
          <w:rtl/>
        </w:rPr>
        <w:t>ה</w:t>
      </w:r>
      <w:r w:rsidR="00004A06" w:rsidRPr="00925FAC">
        <w:rPr>
          <w:rtl/>
        </w:rPr>
        <w:t>מציע ו"בעל זיקה" אליו לא הורשעו ביותר משתי עבירות לפי חוק עובדים זרים</w:t>
      </w:r>
      <w:r>
        <w:rPr>
          <w:rFonts w:hint="cs"/>
          <w:rtl/>
        </w:rPr>
        <w:t>,</w:t>
      </w:r>
      <w:r w:rsidR="00004A06" w:rsidRPr="00925FAC">
        <w:rPr>
          <w:rtl/>
        </w:rPr>
        <w:t xml:space="preserve"> התשנ"א - 1991 וחוק שכר מינימום, התשמ"ז – 1987 עד למועד הגשת ההצעה מטעם המציע במכרז, או שהורשעו כאמור אך כבר חלפה שנה אחת לפחות ממועד ההרשעה האחרונה ועד למועד הגשת ההצעה.</w:t>
      </w:r>
    </w:p>
    <w:p w14:paraId="000001ED" w14:textId="4C10D2A3" w:rsidR="00843ABD" w:rsidRPr="009515BE" w:rsidRDefault="00004A06" w:rsidP="009515BE">
      <w:pPr>
        <w:pStyle w:val="4"/>
        <w:numPr>
          <w:ilvl w:val="4"/>
          <w:numId w:val="26"/>
        </w:numPr>
        <w:rPr>
          <w:b w:val="0"/>
          <w:bCs/>
        </w:rPr>
      </w:pPr>
      <w:r w:rsidRPr="009515BE">
        <w:rPr>
          <w:rtl/>
        </w:rPr>
        <w:t xml:space="preserve">לצורך הוכחת עמידה בתנאי סף זה על המציע לצרף את התצהיר המפורט בנספח </w:t>
      </w:r>
      <w:bookmarkStart w:id="210" w:name="bookmark=id.3sv78d1" w:colFirst="0" w:colLast="0"/>
      <w:bookmarkEnd w:id="210"/>
      <w:r w:rsidR="009515BE">
        <w:rPr>
          <w:rFonts w:hint="cs"/>
          <w:rtl/>
        </w:rPr>
        <w:t>3.</w:t>
      </w:r>
    </w:p>
    <w:p w14:paraId="000001EE" w14:textId="77777777" w:rsidR="00843ABD" w:rsidRDefault="00004A06">
      <w:pPr>
        <w:pBdr>
          <w:top w:val="nil"/>
          <w:left w:val="nil"/>
          <w:bottom w:val="nil"/>
          <w:right w:val="nil"/>
          <w:between w:val="nil"/>
        </w:pBdr>
        <w:spacing w:line="360" w:lineRule="auto"/>
        <w:ind w:left="1356" w:hanging="360"/>
        <w:jc w:val="both"/>
        <w:rPr>
          <w:rFonts w:ascii="David" w:eastAsia="David" w:hAnsi="David" w:cs="David"/>
          <w:color w:val="000000"/>
        </w:rPr>
      </w:pPr>
      <w:r>
        <w:rPr>
          <w:rFonts w:ascii="David" w:eastAsia="David" w:hAnsi="David" w:cs="David"/>
        </w:rPr>
        <w:t xml:space="preserve"> </w:t>
      </w:r>
    </w:p>
    <w:p w14:paraId="000001EF" w14:textId="77777777" w:rsidR="00843ABD" w:rsidRPr="009515BE" w:rsidRDefault="00004A06" w:rsidP="009515BE">
      <w:pPr>
        <w:pStyle w:val="4"/>
        <w:rPr>
          <w:b w:val="0"/>
          <w:bCs/>
        </w:rPr>
      </w:pPr>
      <w:r w:rsidRPr="009515BE">
        <w:rPr>
          <w:b w:val="0"/>
          <w:bCs/>
          <w:rtl/>
        </w:rPr>
        <w:t>ייצוג הולם לאנשים עם מוגבלות</w:t>
      </w:r>
      <w:r w:rsidRPr="009515BE">
        <w:rPr>
          <w:b w:val="0"/>
          <w:bCs/>
        </w:rPr>
        <w:t xml:space="preserve"> </w:t>
      </w:r>
      <w:r w:rsidRPr="009515BE">
        <w:rPr>
          <w:b w:val="0"/>
          <w:bCs/>
          <w:rtl/>
        </w:rPr>
        <w:t xml:space="preserve">(יש לסמן ב- </w:t>
      </w:r>
      <w:r w:rsidRPr="009515BE">
        <w:rPr>
          <w:b w:val="0"/>
          <w:bCs/>
        </w:rPr>
        <w:t>X</w:t>
      </w:r>
      <w:r w:rsidRPr="009515BE">
        <w:rPr>
          <w:b w:val="0"/>
          <w:bCs/>
          <w:rtl/>
        </w:rPr>
        <w:t xml:space="preserve"> את אחת מהאפשרויות)</w:t>
      </w:r>
    </w:p>
    <w:p w14:paraId="000001F0" w14:textId="0D8E2614" w:rsidR="00843ABD" w:rsidRDefault="00004A06">
      <w:pPr>
        <w:numPr>
          <w:ilvl w:val="0"/>
          <w:numId w:val="48"/>
        </w:numPr>
        <w:tabs>
          <w:tab w:val="left" w:pos="7854"/>
        </w:tabs>
        <w:spacing w:line="360" w:lineRule="auto"/>
        <w:ind w:left="1759" w:hanging="425"/>
        <w:jc w:val="both"/>
        <w:rPr>
          <w:rFonts w:ascii="David" w:eastAsia="David" w:hAnsi="David" w:cs="David"/>
        </w:rPr>
      </w:pPr>
      <w:r>
        <w:rPr>
          <w:rFonts w:ascii="David" w:eastAsia="David" w:hAnsi="David" w:cs="David"/>
          <w:rtl/>
        </w:rPr>
        <w:t>הוראות סעיף 9 לחוק שוויון זכויות לאנשים עם מוגבלות, התשנ"ח-1998 (</w:t>
      </w:r>
      <w:r w:rsidR="00E31CDF">
        <w:rPr>
          <w:rFonts w:ascii="David" w:eastAsia="David" w:hAnsi="David" w:cs="David" w:hint="cs"/>
          <w:rtl/>
        </w:rPr>
        <w:t xml:space="preserve">להלן - </w:t>
      </w:r>
      <w:r>
        <w:rPr>
          <w:rFonts w:ascii="David" w:eastAsia="David" w:hAnsi="David" w:cs="David"/>
          <w:rtl/>
        </w:rPr>
        <w:t>"</w:t>
      </w:r>
      <w:r w:rsidRPr="00E31CDF">
        <w:rPr>
          <w:rFonts w:ascii="David" w:eastAsia="David" w:hAnsi="David" w:cs="David"/>
          <w:bCs/>
          <w:rtl/>
        </w:rPr>
        <w:t>חוק שוויון זכויות לאנשים עם מוגבלויו</w:t>
      </w:r>
      <w:r w:rsidR="00E31CDF">
        <w:rPr>
          <w:rFonts w:ascii="David" w:eastAsia="David" w:hAnsi="David" w:cs="David" w:hint="cs"/>
          <w:bCs/>
          <w:rtl/>
        </w:rPr>
        <w:t>ת</w:t>
      </w:r>
      <w:r w:rsidR="00E31CDF">
        <w:rPr>
          <w:rFonts w:ascii="David" w:eastAsia="David" w:hAnsi="David" w:cs="David" w:hint="cs"/>
          <w:b/>
          <w:rtl/>
        </w:rPr>
        <w:t>")</w:t>
      </w:r>
      <w:r>
        <w:rPr>
          <w:rFonts w:ascii="David" w:eastAsia="David" w:hAnsi="David" w:cs="David"/>
        </w:rPr>
        <w:t xml:space="preserve"> </w:t>
      </w:r>
      <w:r>
        <w:rPr>
          <w:rFonts w:ascii="David" w:eastAsia="David" w:hAnsi="David" w:cs="David"/>
          <w:u w:val="single"/>
          <w:rtl/>
        </w:rPr>
        <w:t>אינן</w:t>
      </w:r>
      <w:r>
        <w:rPr>
          <w:rFonts w:ascii="David" w:eastAsia="David" w:hAnsi="David" w:cs="David"/>
          <w:rtl/>
        </w:rPr>
        <w:t xml:space="preserve"> חלות על המציע.</w:t>
      </w:r>
    </w:p>
    <w:p w14:paraId="000001F1" w14:textId="77777777" w:rsidR="00843ABD" w:rsidRDefault="00004A06">
      <w:pPr>
        <w:numPr>
          <w:ilvl w:val="0"/>
          <w:numId w:val="48"/>
        </w:numPr>
        <w:tabs>
          <w:tab w:val="left" w:pos="7854"/>
        </w:tabs>
        <w:spacing w:line="360" w:lineRule="auto"/>
        <w:ind w:left="1759" w:hanging="425"/>
        <w:jc w:val="both"/>
        <w:rPr>
          <w:rFonts w:ascii="David" w:eastAsia="David" w:hAnsi="David" w:cs="David"/>
        </w:rPr>
      </w:pPr>
      <w:r>
        <w:rPr>
          <w:rFonts w:ascii="David" w:eastAsia="David" w:hAnsi="David" w:cs="David"/>
          <w:rtl/>
        </w:rPr>
        <w:t xml:space="preserve">הוראות סעיף 9 לחוק שוויון זכויות לאנשים עם מוגבלות חלות על המציע והוא מקיים אותן. </w:t>
      </w:r>
    </w:p>
    <w:p w14:paraId="000001F2" w14:textId="77777777" w:rsidR="00843ABD" w:rsidRDefault="00004A06" w:rsidP="009515BE">
      <w:pPr>
        <w:pStyle w:val="4"/>
        <w:numPr>
          <w:ilvl w:val="4"/>
          <w:numId w:val="26"/>
        </w:numPr>
      </w:pPr>
      <w:r>
        <w:rPr>
          <w:rtl/>
        </w:rPr>
        <w:t>במקרה שהוראות סעיף 9 לחוק שוויון זכויות לאנשים עם מוגבלות חלות על המציע, יש לפרט את אופן עמידתו בדרישות החוק:</w:t>
      </w:r>
      <w:r>
        <w:t xml:space="preserve"> </w:t>
      </w:r>
    </w:p>
    <w:p w14:paraId="000001F3" w14:textId="77777777" w:rsidR="00843ABD" w:rsidRDefault="00004A06">
      <w:pPr>
        <w:pBdr>
          <w:top w:val="nil"/>
          <w:left w:val="nil"/>
          <w:bottom w:val="nil"/>
          <w:right w:val="nil"/>
          <w:between w:val="nil"/>
        </w:pBdr>
        <w:spacing w:line="360" w:lineRule="auto"/>
        <w:ind w:left="2307" w:right="-180" w:firstLine="248"/>
        <w:jc w:val="both"/>
        <w:rPr>
          <w:rFonts w:ascii="David" w:eastAsia="David" w:hAnsi="David" w:cs="David"/>
          <w:color w:val="000000"/>
        </w:rPr>
      </w:pPr>
      <w:r>
        <w:rPr>
          <w:rFonts w:ascii="David" w:eastAsia="David" w:hAnsi="David" w:cs="David"/>
          <w:color w:val="000000"/>
          <w:sz w:val="22"/>
          <w:szCs w:val="22"/>
          <w:u w:val="single"/>
          <w:rtl/>
        </w:rPr>
        <w:t xml:space="preserve">יש לסמן ב- </w:t>
      </w:r>
      <w:r>
        <w:rPr>
          <w:rFonts w:ascii="David" w:eastAsia="David" w:hAnsi="David" w:cs="David"/>
          <w:color w:val="000000"/>
          <w:sz w:val="22"/>
          <w:szCs w:val="22"/>
          <w:u w:val="single"/>
        </w:rPr>
        <w:t>X</w:t>
      </w:r>
      <w:r>
        <w:rPr>
          <w:rFonts w:ascii="David" w:eastAsia="David" w:hAnsi="David" w:cs="David"/>
          <w:color w:val="000000"/>
          <w:sz w:val="22"/>
          <w:szCs w:val="22"/>
          <w:u w:val="single"/>
          <w:rtl/>
        </w:rPr>
        <w:t xml:space="preserve"> את אחת מהאפשרויות:</w:t>
      </w:r>
    </w:p>
    <w:p w14:paraId="000001F4" w14:textId="77777777" w:rsidR="00843ABD" w:rsidRDefault="00004A06">
      <w:pPr>
        <w:numPr>
          <w:ilvl w:val="3"/>
          <w:numId w:val="43"/>
        </w:numPr>
        <w:spacing w:line="360" w:lineRule="auto"/>
        <w:ind w:left="2814" w:right="360"/>
        <w:jc w:val="both"/>
        <w:rPr>
          <w:rFonts w:ascii="David" w:eastAsia="David" w:hAnsi="David" w:cs="David"/>
        </w:rPr>
      </w:pPr>
      <w:r>
        <w:rPr>
          <w:rFonts w:ascii="David" w:eastAsia="David" w:hAnsi="David" w:cs="David"/>
          <w:rtl/>
        </w:rPr>
        <w:t>המציע מעסיק פחות מ-100 עובדים.</w:t>
      </w:r>
    </w:p>
    <w:p w14:paraId="000001F5" w14:textId="77777777" w:rsidR="00843ABD" w:rsidRDefault="00004A06">
      <w:pPr>
        <w:numPr>
          <w:ilvl w:val="3"/>
          <w:numId w:val="43"/>
        </w:numPr>
        <w:spacing w:line="360" w:lineRule="auto"/>
        <w:ind w:left="2814" w:right="360"/>
        <w:jc w:val="both"/>
        <w:rPr>
          <w:rFonts w:ascii="David" w:eastAsia="David" w:hAnsi="David" w:cs="David"/>
        </w:rPr>
      </w:pPr>
      <w:r>
        <w:rPr>
          <w:rFonts w:ascii="David" w:eastAsia="David" w:hAnsi="David" w:cs="David"/>
          <w:rtl/>
        </w:rPr>
        <w:t>המציע מעסיק 100 עובדים או יותר.</w:t>
      </w:r>
    </w:p>
    <w:p w14:paraId="000001F6" w14:textId="77777777" w:rsidR="00843ABD" w:rsidRDefault="00004A06" w:rsidP="009515BE">
      <w:pPr>
        <w:pStyle w:val="4"/>
        <w:numPr>
          <w:ilvl w:val="4"/>
          <w:numId w:val="26"/>
        </w:numPr>
      </w:pPr>
      <w:r>
        <w:rPr>
          <w:rtl/>
        </w:rPr>
        <w:t xml:space="preserve">במקרה שהמציע מעסיק 100 עובדים או יותר </w:t>
      </w:r>
      <w:r>
        <w:rPr>
          <w:u w:val="single"/>
          <w:rtl/>
        </w:rPr>
        <w:t xml:space="preserve">(יש לסמן ב- </w:t>
      </w:r>
      <w:r>
        <w:rPr>
          <w:u w:val="single"/>
        </w:rPr>
        <w:t>X</w:t>
      </w:r>
      <w:r>
        <w:rPr>
          <w:u w:val="single"/>
          <w:rtl/>
        </w:rPr>
        <w:t xml:space="preserve"> את אחת מהאפשרויות)</w:t>
      </w:r>
      <w:r>
        <w:t>:</w:t>
      </w:r>
    </w:p>
    <w:p w14:paraId="000001F7" w14:textId="77777777" w:rsidR="00843ABD" w:rsidRDefault="00004A06">
      <w:pPr>
        <w:numPr>
          <w:ilvl w:val="3"/>
          <w:numId w:val="45"/>
        </w:numPr>
        <w:spacing w:line="360" w:lineRule="auto"/>
        <w:ind w:left="2893" w:right="360" w:hanging="425"/>
        <w:jc w:val="both"/>
        <w:rPr>
          <w:rFonts w:ascii="David" w:eastAsia="David" w:hAnsi="David" w:cs="David"/>
        </w:rPr>
      </w:pPr>
      <w:r>
        <w:rPr>
          <w:rFonts w:ascii="David" w:eastAsia="David" w:hAnsi="David" w:cs="David"/>
          <w:rtl/>
        </w:rPr>
        <w:t>המציע מתחייב כי ככל שיזכה במכרז יפנה למנהל הכללי של משרד העבודה והרווחה והשירותים החברתיים לשם בחינת יישום חובותיו לפי סעיף 9 לחוק שוויון זכויות לאנשים עם מוגבלות, ובמקרה הצורך– לשם קבלת הנחיות בקשר ליישומן.</w:t>
      </w:r>
    </w:p>
    <w:p w14:paraId="000001F8" w14:textId="35AAD78E" w:rsidR="00843ABD" w:rsidRDefault="00004A06">
      <w:pPr>
        <w:numPr>
          <w:ilvl w:val="3"/>
          <w:numId w:val="45"/>
        </w:numPr>
        <w:spacing w:line="360" w:lineRule="auto"/>
        <w:ind w:left="2893" w:right="360" w:hanging="425"/>
        <w:jc w:val="both"/>
        <w:rPr>
          <w:rFonts w:ascii="David" w:eastAsia="David" w:hAnsi="David" w:cs="David"/>
        </w:rPr>
      </w:pPr>
      <w:r>
        <w:rPr>
          <w:rFonts w:ascii="David" w:eastAsia="David" w:hAnsi="David" w:cs="David"/>
          <w:rtl/>
        </w:rPr>
        <w:t>המציע פנה בעבר למנהל הכללי של משרד העבודה והרווחה והשירותים החברתיים לשם בחינת יישום חובותיו לפי סעיף 9 לחוק שוויון זכויות לאנשים עם מוגבלות, ואם קיבל הנחיות ליישום חובותיו פעל ליישומן.</w:t>
      </w:r>
    </w:p>
    <w:p w14:paraId="309AFD8F" w14:textId="77777777" w:rsidR="009515BE" w:rsidRDefault="009515BE" w:rsidP="009515BE">
      <w:pPr>
        <w:spacing w:line="360" w:lineRule="auto"/>
        <w:ind w:left="2893" w:right="360"/>
        <w:jc w:val="both"/>
        <w:rPr>
          <w:rFonts w:ascii="David" w:eastAsia="David" w:hAnsi="David" w:cs="David"/>
        </w:rPr>
      </w:pPr>
    </w:p>
    <w:p w14:paraId="000001F9" w14:textId="77777777" w:rsidR="00843ABD" w:rsidRPr="009515BE" w:rsidRDefault="00004A06" w:rsidP="009515BE">
      <w:pPr>
        <w:pStyle w:val="3"/>
        <w:rPr>
          <w:b w:val="0"/>
          <w:bCs/>
        </w:rPr>
      </w:pPr>
      <w:r w:rsidRPr="009515BE">
        <w:rPr>
          <w:b w:val="0"/>
          <w:bCs/>
          <w:rtl/>
        </w:rPr>
        <w:t>המציע עומד בדרישות הרישוי והתקנים הנדרשים על פי דין לצורך ההתקשרות, ככל שישנם.</w:t>
      </w:r>
    </w:p>
    <w:p w14:paraId="000001FA" w14:textId="77777777" w:rsidR="00843ABD" w:rsidRDefault="00004A06">
      <w:pPr>
        <w:pBdr>
          <w:top w:val="nil"/>
          <w:left w:val="nil"/>
          <w:bottom w:val="nil"/>
          <w:right w:val="nil"/>
          <w:between w:val="nil"/>
        </w:pBdr>
        <w:tabs>
          <w:tab w:val="left" w:pos="1334"/>
        </w:tabs>
        <w:spacing w:before="240" w:after="240" w:line="360" w:lineRule="auto"/>
        <w:ind w:left="1494" w:hanging="504"/>
        <w:jc w:val="both"/>
        <w:rPr>
          <w:rFonts w:ascii="David" w:eastAsia="David" w:hAnsi="David" w:cs="David"/>
          <w:color w:val="000000"/>
        </w:rPr>
      </w:pPr>
      <w:r>
        <w:rPr>
          <w:rFonts w:ascii="David" w:eastAsia="David" w:hAnsi="David" w:cs="David"/>
          <w:color w:val="000000"/>
          <w:rtl/>
        </w:rPr>
        <w:t>המזמין יהיה רשאי לבקש אישור על עמידה בתקנים או בתקנים זרים מקבילים, ככל שעמידה בתקן זר מקביל אפשרית בהתאם להוראות הדין.</w:t>
      </w:r>
    </w:p>
    <w:p w14:paraId="000001FB" w14:textId="7FFD9F61" w:rsidR="00843ABD" w:rsidRPr="009515BE" w:rsidRDefault="00004A06" w:rsidP="009515BE">
      <w:pPr>
        <w:pStyle w:val="3"/>
        <w:rPr>
          <w:b w:val="0"/>
          <w:bCs/>
        </w:rPr>
      </w:pPr>
      <w:bookmarkStart w:id="211" w:name="bookmark=id.280hiku" w:colFirst="0" w:colLast="0"/>
      <w:bookmarkEnd w:id="211"/>
      <w:r w:rsidRPr="009515BE">
        <w:rPr>
          <w:b w:val="0"/>
          <w:bCs/>
          <w:rtl/>
        </w:rPr>
        <w:t>השתתפות בכנס</w:t>
      </w:r>
      <w:r w:rsidR="0036012E">
        <w:rPr>
          <w:rFonts w:hint="cs"/>
          <w:b w:val="0"/>
          <w:bCs/>
          <w:rtl/>
        </w:rPr>
        <w:t>י</w:t>
      </w:r>
      <w:r w:rsidRPr="009515BE">
        <w:rPr>
          <w:b w:val="0"/>
          <w:bCs/>
          <w:rtl/>
        </w:rPr>
        <w:t xml:space="preserve"> מציעים </w:t>
      </w:r>
    </w:p>
    <w:p w14:paraId="000001FC" w14:textId="3B203B9F" w:rsidR="00843ABD" w:rsidRDefault="00004A06">
      <w:pPr>
        <w:spacing w:line="360" w:lineRule="auto"/>
        <w:jc w:val="both"/>
        <w:rPr>
          <w:rFonts w:ascii="David" w:eastAsia="David" w:hAnsi="David" w:cs="David"/>
        </w:rPr>
      </w:pPr>
      <w:r>
        <w:rPr>
          <w:rFonts w:ascii="David" w:eastAsia="David" w:hAnsi="David" w:cs="David"/>
          <w:rtl/>
        </w:rPr>
        <w:t>נציגי המציע השתתפו בכנסי המציעים כמפורט להלן במסמכי המכרז</w:t>
      </w:r>
      <w:r w:rsidR="00E31CDF">
        <w:rPr>
          <w:rFonts w:ascii="David" w:eastAsia="David" w:hAnsi="David" w:cs="David" w:hint="cs"/>
          <w:rtl/>
        </w:rPr>
        <w:t xml:space="preserve">  (יש לסמן ב-</w:t>
      </w:r>
      <w:r w:rsidR="00E31CDF">
        <w:rPr>
          <w:rFonts w:ascii="David" w:eastAsia="David" w:hAnsi="David" w:cs="David"/>
        </w:rPr>
        <w:t>X</w:t>
      </w:r>
      <w:r w:rsidR="00E31CDF">
        <w:rPr>
          <w:rFonts w:ascii="David" w:eastAsia="David" w:hAnsi="David" w:cs="David" w:hint="cs"/>
          <w:rtl/>
        </w:rPr>
        <w:t xml:space="preserve"> את האפשרויות הנכונות)</w:t>
      </w:r>
    </w:p>
    <w:p w14:paraId="000001FD" w14:textId="03A53FAB" w:rsidR="00843ABD" w:rsidRDefault="00004A06">
      <w:pPr>
        <w:numPr>
          <w:ilvl w:val="0"/>
          <w:numId w:val="22"/>
        </w:numPr>
        <w:pBdr>
          <w:top w:val="nil"/>
          <w:left w:val="nil"/>
          <w:bottom w:val="nil"/>
          <w:right w:val="nil"/>
          <w:between w:val="nil"/>
        </w:pBdr>
        <w:spacing w:line="360" w:lineRule="auto"/>
        <w:ind w:right="-180"/>
        <w:rPr>
          <w:rFonts w:ascii="David" w:eastAsia="David" w:hAnsi="David" w:cs="David"/>
          <w:color w:val="000000"/>
        </w:rPr>
      </w:pPr>
      <w:r>
        <w:rPr>
          <w:rFonts w:ascii="David" w:eastAsia="David" w:hAnsi="David" w:cs="David"/>
          <w:color w:val="000000"/>
          <w:rtl/>
        </w:rPr>
        <w:t>נציגים מטעם המציע השתתפו בכנס המציעים</w:t>
      </w:r>
      <w:r w:rsidR="009515BE">
        <w:rPr>
          <w:rFonts w:ascii="David" w:eastAsia="David" w:hAnsi="David" w:cs="David" w:hint="cs"/>
          <w:color w:val="000000"/>
          <w:rtl/>
        </w:rPr>
        <w:t xml:space="preserve"> הראשון</w:t>
      </w:r>
    </w:p>
    <w:p w14:paraId="058F3E2A" w14:textId="415E05B0" w:rsidR="009515BE" w:rsidRDefault="009515BE">
      <w:pPr>
        <w:numPr>
          <w:ilvl w:val="0"/>
          <w:numId w:val="22"/>
        </w:numPr>
        <w:pBdr>
          <w:top w:val="nil"/>
          <w:left w:val="nil"/>
          <w:bottom w:val="nil"/>
          <w:right w:val="nil"/>
          <w:between w:val="nil"/>
        </w:pBdr>
        <w:spacing w:line="360" w:lineRule="auto"/>
        <w:ind w:right="-180"/>
        <w:rPr>
          <w:rFonts w:ascii="David" w:eastAsia="David" w:hAnsi="David" w:cs="David"/>
          <w:color w:val="000000"/>
        </w:rPr>
      </w:pPr>
      <w:r>
        <w:rPr>
          <w:rFonts w:ascii="David" w:eastAsia="David" w:hAnsi="David" w:cs="David" w:hint="cs"/>
          <w:color w:val="000000"/>
          <w:rtl/>
        </w:rPr>
        <w:t>נציגים מטעם המציע השתתפו בכנס המציעים השני</w:t>
      </w:r>
    </w:p>
    <w:p w14:paraId="000001FE" w14:textId="77777777" w:rsidR="00843ABD" w:rsidRDefault="00843ABD">
      <w:pPr>
        <w:spacing w:line="360" w:lineRule="auto"/>
        <w:ind w:right="-180"/>
        <w:jc w:val="both"/>
        <w:rPr>
          <w:rFonts w:ascii="David" w:eastAsia="David" w:hAnsi="David" w:cs="David"/>
          <w:u w:val="single"/>
        </w:rPr>
      </w:pPr>
    </w:p>
    <w:p w14:paraId="000001FF" w14:textId="77777777" w:rsidR="00843ABD" w:rsidRDefault="00004A06">
      <w:pPr>
        <w:pBdr>
          <w:top w:val="nil"/>
          <w:left w:val="nil"/>
          <w:bottom w:val="nil"/>
          <w:right w:val="nil"/>
          <w:between w:val="nil"/>
        </w:pBdr>
        <w:spacing w:line="360" w:lineRule="auto"/>
        <w:ind w:left="58" w:firstLine="651"/>
        <w:jc w:val="both"/>
        <w:rPr>
          <w:rFonts w:ascii="David" w:eastAsia="David" w:hAnsi="David" w:cs="David"/>
          <w:b/>
          <w:color w:val="000000"/>
          <w:u w:val="single"/>
        </w:rPr>
      </w:pPr>
      <w:r>
        <w:rPr>
          <w:rFonts w:ascii="David" w:eastAsia="David" w:hAnsi="David" w:cs="David"/>
          <w:b/>
          <w:color w:val="000000"/>
          <w:u w:val="single"/>
          <w:rtl/>
        </w:rPr>
        <w:t xml:space="preserve">פירוט – שמות הנציגים שנכחו בשם המציע בכנס המציעים הראשון: </w:t>
      </w:r>
    </w:p>
    <w:p w14:paraId="00000200" w14:textId="2E53CA27" w:rsidR="00843ABD" w:rsidRDefault="00004A06" w:rsidP="0036012E">
      <w:pPr>
        <w:pBdr>
          <w:top w:val="nil"/>
          <w:left w:val="nil"/>
          <w:bottom w:val="nil"/>
          <w:right w:val="nil"/>
          <w:between w:val="nil"/>
        </w:pBdr>
        <w:spacing w:line="360" w:lineRule="auto"/>
        <w:ind w:left="709"/>
        <w:jc w:val="both"/>
        <w:rPr>
          <w:rFonts w:ascii="David" w:eastAsia="David" w:hAnsi="David" w:cs="David"/>
          <w:b/>
        </w:rPr>
      </w:pPr>
      <w:bookmarkStart w:id="212" w:name="bookmark=id.n5rssn" w:colFirst="0" w:colLast="0"/>
      <w:bookmarkEnd w:id="212"/>
      <w:r>
        <w:rPr>
          <w:rFonts w:ascii="David" w:eastAsia="David" w:hAnsi="David" w:cs="David"/>
          <w:b/>
          <w:color w:val="000000"/>
        </w:rPr>
        <w:t>________________________________________________________________________________________________________________________</w:t>
      </w:r>
      <w:r w:rsidR="0036012E">
        <w:rPr>
          <w:rFonts w:ascii="David" w:eastAsia="David" w:hAnsi="David" w:cs="David"/>
          <w:b/>
          <w:color w:val="000000"/>
        </w:rPr>
        <w:t>____</w:t>
      </w:r>
      <w:r>
        <w:rPr>
          <w:rFonts w:ascii="David" w:eastAsia="David" w:hAnsi="David" w:cs="David"/>
          <w:b/>
          <w:color w:val="000000"/>
        </w:rPr>
        <w:t>________</w:t>
      </w:r>
    </w:p>
    <w:p w14:paraId="00000201" w14:textId="77777777" w:rsidR="00843ABD" w:rsidRDefault="00843ABD">
      <w:pPr>
        <w:pBdr>
          <w:top w:val="nil"/>
          <w:left w:val="nil"/>
          <w:bottom w:val="nil"/>
          <w:right w:val="nil"/>
          <w:between w:val="nil"/>
        </w:pBdr>
        <w:spacing w:line="360" w:lineRule="auto"/>
        <w:ind w:left="58" w:firstLine="651"/>
        <w:jc w:val="both"/>
        <w:rPr>
          <w:rFonts w:ascii="David" w:eastAsia="David" w:hAnsi="David" w:cs="David"/>
          <w:b/>
        </w:rPr>
      </w:pPr>
    </w:p>
    <w:p w14:paraId="00000202" w14:textId="77777777" w:rsidR="00843ABD" w:rsidRDefault="00004A06">
      <w:pPr>
        <w:spacing w:line="360" w:lineRule="auto"/>
        <w:ind w:left="58" w:firstLine="651"/>
        <w:jc w:val="both"/>
        <w:rPr>
          <w:rFonts w:ascii="David" w:eastAsia="David" w:hAnsi="David" w:cs="David"/>
          <w:b/>
          <w:u w:val="single"/>
        </w:rPr>
      </w:pPr>
      <w:r>
        <w:rPr>
          <w:rFonts w:ascii="David" w:eastAsia="David" w:hAnsi="David" w:cs="David"/>
          <w:b/>
          <w:u w:val="single"/>
          <w:rtl/>
        </w:rPr>
        <w:t xml:space="preserve">פירוט – שמות הנציגים שנכחו בשם המציע בכנס המציעים השני: </w:t>
      </w:r>
    </w:p>
    <w:p w14:paraId="00000203" w14:textId="14684A78" w:rsidR="00843ABD" w:rsidRDefault="00004A06" w:rsidP="0036012E">
      <w:pPr>
        <w:spacing w:line="360" w:lineRule="auto"/>
        <w:ind w:left="709"/>
        <w:jc w:val="both"/>
        <w:rPr>
          <w:rFonts w:ascii="David" w:eastAsia="David" w:hAnsi="David" w:cs="David"/>
          <w:b/>
        </w:rPr>
      </w:pPr>
      <w:bookmarkStart w:id="213" w:name="bookmark=kix.mwe12cst04" w:colFirst="0" w:colLast="0"/>
      <w:bookmarkEnd w:id="213"/>
      <w:r>
        <w:rPr>
          <w:rFonts w:ascii="David" w:eastAsia="David" w:hAnsi="David" w:cs="David"/>
          <w:b/>
        </w:rPr>
        <w:t>_________________________________________________________________________________________________________________________</w:t>
      </w:r>
      <w:r w:rsidR="0036012E">
        <w:rPr>
          <w:rFonts w:ascii="David" w:eastAsia="David" w:hAnsi="David" w:cs="David"/>
          <w:b/>
        </w:rPr>
        <w:t>___</w:t>
      </w:r>
      <w:r>
        <w:rPr>
          <w:rFonts w:ascii="David" w:eastAsia="David" w:hAnsi="David" w:cs="David"/>
          <w:b/>
        </w:rPr>
        <w:t>________</w:t>
      </w:r>
      <w:r w:rsidR="0036012E">
        <w:rPr>
          <w:rFonts w:ascii="David" w:eastAsia="David" w:hAnsi="David" w:cs="David"/>
          <w:b/>
        </w:rPr>
        <w:tab/>
      </w:r>
    </w:p>
    <w:p w14:paraId="00000205" w14:textId="77777777" w:rsidR="00843ABD" w:rsidRDefault="00004A06" w:rsidP="00507602">
      <w:pPr>
        <w:pStyle w:val="2"/>
        <w:rPr>
          <w:rFonts w:eastAsia="David"/>
          <w:sz w:val="26"/>
          <w:szCs w:val="26"/>
        </w:rPr>
      </w:pPr>
      <w:bookmarkStart w:id="214" w:name="_heading=h.375fbgg" w:colFirst="0" w:colLast="0"/>
      <w:bookmarkEnd w:id="214"/>
      <w:r>
        <w:rPr>
          <w:rFonts w:eastAsia="David"/>
          <w:rtl/>
        </w:rPr>
        <w:t>הוכחת העמידה בתנאי הסף המקצועיים</w:t>
      </w:r>
      <w:r>
        <w:rPr>
          <w:rFonts w:eastAsia="David"/>
        </w:rPr>
        <w:t>:</w:t>
      </w:r>
    </w:p>
    <w:p w14:paraId="1610F0BF" w14:textId="77777777" w:rsidR="0036012E" w:rsidRDefault="00004A06" w:rsidP="0036012E">
      <w:pPr>
        <w:pStyle w:val="3"/>
      </w:pPr>
      <w:r>
        <w:rPr>
          <w:rtl/>
        </w:rPr>
        <w:t>עם הגשת הצעה זו, המציע מצהיר ומתחייב כי הוא עומד בתנאי הסף המקצועיים המפורטים בפרק א' למכרז.</w:t>
      </w:r>
    </w:p>
    <w:p w14:paraId="5252F226" w14:textId="77777777" w:rsidR="0036012E" w:rsidRPr="009D5BA7" w:rsidRDefault="00004A06" w:rsidP="0036012E">
      <w:pPr>
        <w:pStyle w:val="3"/>
        <w:rPr>
          <w:b w:val="0"/>
          <w:bCs/>
        </w:rPr>
      </w:pPr>
      <w:r w:rsidRPr="009D5BA7">
        <w:rPr>
          <w:b w:val="0"/>
          <w:bCs/>
          <w:rtl/>
        </w:rPr>
        <w:t>המידע המפורט בסעיף זה ישמש הן לטובת בדיקת עמידה בתנאי הסף,  והן לטובת דירוג האיכות.</w:t>
      </w:r>
    </w:p>
    <w:p w14:paraId="7D86F825" w14:textId="77777777" w:rsidR="0036012E" w:rsidRDefault="00004A06" w:rsidP="0036012E">
      <w:pPr>
        <w:pStyle w:val="3"/>
      </w:pPr>
      <w:r w:rsidRPr="0036012E">
        <w:rPr>
          <w:rtl/>
        </w:rPr>
        <w:t>המציע יפרט את אופן עמידתו בתנאי סף המקצועיים, בהתאם למפורט להלן:</w:t>
      </w:r>
      <w:bookmarkStart w:id="215" w:name="bookmark=id.1maplo9" w:colFirst="0" w:colLast="0"/>
      <w:bookmarkEnd w:id="215"/>
    </w:p>
    <w:p w14:paraId="2F2E6F25" w14:textId="77777777" w:rsidR="0036012E" w:rsidRDefault="0036012E" w:rsidP="0036012E">
      <w:pPr>
        <w:pStyle w:val="3"/>
        <w:numPr>
          <w:ilvl w:val="0"/>
          <w:numId w:val="0"/>
        </w:numPr>
        <w:ind w:left="1230"/>
      </w:pPr>
    </w:p>
    <w:p w14:paraId="0000020A" w14:textId="6D247FEB" w:rsidR="00843ABD" w:rsidRPr="0036012E" w:rsidRDefault="00004A06" w:rsidP="0036012E">
      <w:pPr>
        <w:pStyle w:val="4"/>
        <w:rPr>
          <w:b w:val="0"/>
          <w:bCs/>
        </w:rPr>
      </w:pPr>
      <w:r w:rsidRPr="0036012E">
        <w:t xml:space="preserve"> </w:t>
      </w:r>
      <w:r w:rsidRPr="0036012E">
        <w:rPr>
          <w:b w:val="0"/>
          <w:bCs/>
          <w:rtl/>
        </w:rPr>
        <w:t>שנות נסיון ב</w:t>
      </w:r>
      <w:r w:rsidR="00E31CDF">
        <w:rPr>
          <w:rFonts w:hint="cs"/>
          <w:b w:val="0"/>
          <w:bCs/>
          <w:rtl/>
        </w:rPr>
        <w:t>תכנון וב</w:t>
      </w:r>
      <w:r w:rsidRPr="0036012E">
        <w:rPr>
          <w:b w:val="0"/>
          <w:bCs/>
          <w:rtl/>
        </w:rPr>
        <w:t>הקמה</w:t>
      </w:r>
      <w:r w:rsidRPr="0036012E">
        <w:rPr>
          <w:b w:val="0"/>
          <w:bCs/>
        </w:rPr>
        <w:t xml:space="preserve"> – </w:t>
      </w:r>
    </w:p>
    <w:p w14:paraId="09D1C6EB" w14:textId="0B50000B" w:rsidR="0036012E" w:rsidRDefault="00004A06" w:rsidP="0036012E">
      <w:pPr>
        <w:spacing w:after="240" w:line="360" w:lineRule="auto"/>
        <w:jc w:val="both"/>
        <w:rPr>
          <w:rFonts w:ascii="David" w:eastAsia="David" w:hAnsi="David" w:cs="David"/>
          <w:rtl/>
        </w:rPr>
      </w:pPr>
      <w:r>
        <w:rPr>
          <w:rFonts w:ascii="David" w:eastAsia="David" w:hAnsi="David" w:cs="David"/>
          <w:rtl/>
        </w:rPr>
        <w:t>למציע ניסיון מוכח של 5 שנים</w:t>
      </w:r>
      <w:r w:rsidR="00E31CDF">
        <w:rPr>
          <w:rFonts w:ascii="David" w:eastAsia="David" w:hAnsi="David" w:cs="David" w:hint="cs"/>
          <w:rtl/>
        </w:rPr>
        <w:t xml:space="preserve"> לפחות</w:t>
      </w:r>
      <w:r>
        <w:rPr>
          <w:rFonts w:ascii="David" w:eastAsia="David" w:hAnsi="David" w:cs="David"/>
          <w:rtl/>
        </w:rPr>
        <w:t xml:space="preserve"> בין השנים </w:t>
      </w:r>
      <w:r w:rsidR="000F7F49">
        <w:rPr>
          <w:rFonts w:ascii="David" w:eastAsia="David" w:hAnsi="David" w:cs="David" w:hint="cs"/>
          <w:rtl/>
        </w:rPr>
        <w:t>2024-2018</w:t>
      </w:r>
      <w:r>
        <w:rPr>
          <w:rFonts w:ascii="David" w:eastAsia="David" w:hAnsi="David" w:cs="David"/>
          <w:rtl/>
        </w:rPr>
        <w:t xml:space="preserve">, בתכנון ובהקמת מערכות מורכבות בישראל על פלטפורמת </w:t>
      </w:r>
      <w:r>
        <w:rPr>
          <w:rFonts w:ascii="David" w:eastAsia="David" w:hAnsi="David" w:cs="David"/>
        </w:rPr>
        <w:t>Salesforce</w:t>
      </w:r>
      <w:r>
        <w:rPr>
          <w:rFonts w:ascii="David" w:eastAsia="David" w:hAnsi="David" w:cs="David"/>
          <w:rtl/>
        </w:rPr>
        <w:t xml:space="preserve"> (אפיון מפורט, יישום, ופיתוח).</w:t>
      </w:r>
    </w:p>
    <w:p w14:paraId="0000020B" w14:textId="2B5C2A5C" w:rsidR="00843ABD" w:rsidRDefault="00004A06" w:rsidP="0036012E">
      <w:pPr>
        <w:spacing w:after="240" w:line="360" w:lineRule="auto"/>
        <w:jc w:val="both"/>
        <w:rPr>
          <w:rFonts w:ascii="David" w:eastAsia="David" w:hAnsi="David" w:cs="David"/>
        </w:rPr>
      </w:pPr>
      <w:r>
        <w:rPr>
          <w:rFonts w:ascii="David" w:eastAsia="David" w:hAnsi="David" w:cs="David"/>
          <w:rtl/>
        </w:rPr>
        <w:t>יש לציין עבור כל מערכת מה אחוז היישום המוערך מול אחוז הפיתוח.</w:t>
      </w:r>
    </w:p>
    <w:tbl>
      <w:tblPr>
        <w:tblStyle w:val="1fa"/>
        <w:bidiVisual/>
        <w:tblW w:w="10193" w:type="dxa"/>
        <w:tblLayout w:type="fixed"/>
        <w:tblLook w:val="0400" w:firstRow="0" w:lastRow="0" w:firstColumn="0" w:lastColumn="0" w:noHBand="0" w:noVBand="1"/>
      </w:tblPr>
      <w:tblGrid>
        <w:gridCol w:w="797"/>
        <w:gridCol w:w="615"/>
        <w:gridCol w:w="732"/>
        <w:gridCol w:w="891"/>
        <w:gridCol w:w="1116"/>
        <w:gridCol w:w="709"/>
        <w:gridCol w:w="1417"/>
        <w:gridCol w:w="727"/>
        <w:gridCol w:w="1276"/>
        <w:gridCol w:w="709"/>
        <w:gridCol w:w="567"/>
        <w:gridCol w:w="637"/>
      </w:tblGrid>
      <w:tr w:rsidR="00121E14" w14:paraId="3A085851" w14:textId="32C1B7AF" w:rsidTr="00121E14">
        <w:tc>
          <w:tcPr>
            <w:tcW w:w="797" w:type="dxa"/>
            <w:shd w:val="clear" w:color="auto" w:fill="D9D9D9" w:themeFill="background1" w:themeFillShade="D9"/>
          </w:tcPr>
          <w:p w14:paraId="0000020D" w14:textId="77777777" w:rsidR="00121E14" w:rsidRPr="0036012E" w:rsidRDefault="00121E14" w:rsidP="00584166">
            <w:pPr>
              <w:tabs>
                <w:tab w:val="left" w:pos="7854"/>
              </w:tabs>
              <w:spacing w:after="120" w:line="360" w:lineRule="auto"/>
              <w:rPr>
                <w:rFonts w:eastAsia="David"/>
                <w:b/>
                <w:bCs/>
              </w:rPr>
            </w:pPr>
            <w:r w:rsidRPr="0036012E">
              <w:rPr>
                <w:rFonts w:eastAsia="David"/>
                <w:b/>
                <w:bCs/>
                <w:rtl/>
              </w:rPr>
              <w:t>שנת התחלה</w:t>
            </w:r>
          </w:p>
        </w:tc>
        <w:tc>
          <w:tcPr>
            <w:tcW w:w="615" w:type="dxa"/>
            <w:shd w:val="clear" w:color="auto" w:fill="D9D9D9" w:themeFill="background1" w:themeFillShade="D9"/>
          </w:tcPr>
          <w:p w14:paraId="0000020E" w14:textId="77777777" w:rsidR="00121E14" w:rsidRPr="0036012E" w:rsidRDefault="00121E14" w:rsidP="00584166">
            <w:pPr>
              <w:tabs>
                <w:tab w:val="left" w:pos="7854"/>
              </w:tabs>
              <w:spacing w:after="120" w:line="360" w:lineRule="auto"/>
              <w:rPr>
                <w:rFonts w:eastAsia="David"/>
                <w:b/>
                <w:bCs/>
              </w:rPr>
            </w:pPr>
            <w:r w:rsidRPr="0036012E">
              <w:rPr>
                <w:rFonts w:eastAsia="David"/>
                <w:b/>
                <w:bCs/>
                <w:rtl/>
              </w:rPr>
              <w:t>שנת סיום</w:t>
            </w:r>
          </w:p>
        </w:tc>
        <w:tc>
          <w:tcPr>
            <w:tcW w:w="732" w:type="dxa"/>
            <w:shd w:val="clear" w:color="auto" w:fill="D9D9D9" w:themeFill="background1" w:themeFillShade="D9"/>
          </w:tcPr>
          <w:p w14:paraId="0000020F" w14:textId="77777777" w:rsidR="00121E14" w:rsidRPr="0036012E" w:rsidRDefault="00121E14" w:rsidP="00584166">
            <w:pPr>
              <w:tabs>
                <w:tab w:val="left" w:pos="7854"/>
              </w:tabs>
              <w:spacing w:after="120" w:line="360" w:lineRule="auto"/>
              <w:rPr>
                <w:rFonts w:eastAsia="David"/>
                <w:b/>
                <w:bCs/>
              </w:rPr>
            </w:pPr>
            <w:r w:rsidRPr="0036012E">
              <w:rPr>
                <w:rFonts w:eastAsia="David"/>
                <w:b/>
                <w:bCs/>
                <w:rtl/>
              </w:rPr>
              <w:t>שם הלקוח</w:t>
            </w:r>
          </w:p>
        </w:tc>
        <w:tc>
          <w:tcPr>
            <w:tcW w:w="891" w:type="dxa"/>
            <w:shd w:val="clear" w:color="auto" w:fill="D9D9D9" w:themeFill="background1" w:themeFillShade="D9"/>
          </w:tcPr>
          <w:p w14:paraId="00000210" w14:textId="77777777" w:rsidR="00121E14" w:rsidRPr="0036012E" w:rsidRDefault="00121E14" w:rsidP="00584166">
            <w:pPr>
              <w:tabs>
                <w:tab w:val="left" w:pos="7854"/>
              </w:tabs>
              <w:spacing w:after="120" w:line="360" w:lineRule="auto"/>
              <w:rPr>
                <w:rFonts w:eastAsia="David"/>
                <w:b/>
                <w:bCs/>
              </w:rPr>
            </w:pPr>
            <w:r w:rsidRPr="0036012E">
              <w:rPr>
                <w:rFonts w:eastAsia="David"/>
                <w:b/>
                <w:bCs/>
                <w:rtl/>
              </w:rPr>
              <w:t>שם ומהות הפרויקט</w:t>
            </w:r>
          </w:p>
        </w:tc>
        <w:tc>
          <w:tcPr>
            <w:tcW w:w="1116" w:type="dxa"/>
            <w:shd w:val="clear" w:color="auto" w:fill="D9D9D9" w:themeFill="background1" w:themeFillShade="D9"/>
          </w:tcPr>
          <w:p w14:paraId="00000211" w14:textId="77777777" w:rsidR="00121E14" w:rsidRPr="0036012E" w:rsidRDefault="00121E14" w:rsidP="00584166">
            <w:pPr>
              <w:tabs>
                <w:tab w:val="left" w:pos="7854"/>
              </w:tabs>
              <w:spacing w:after="120" w:line="360" w:lineRule="auto"/>
              <w:rPr>
                <w:rFonts w:eastAsia="David"/>
                <w:b/>
                <w:bCs/>
              </w:rPr>
            </w:pPr>
            <w:r w:rsidRPr="0036012E">
              <w:rPr>
                <w:rFonts w:eastAsia="David"/>
                <w:b/>
                <w:bCs/>
                <w:rtl/>
              </w:rPr>
              <w:t>מספר אוביקטים מקוסטמים</w:t>
            </w:r>
          </w:p>
        </w:tc>
        <w:tc>
          <w:tcPr>
            <w:tcW w:w="709" w:type="dxa"/>
            <w:shd w:val="clear" w:color="auto" w:fill="D9D9D9" w:themeFill="background1" w:themeFillShade="D9"/>
          </w:tcPr>
          <w:p w14:paraId="00000212" w14:textId="77777777" w:rsidR="00121E14" w:rsidRPr="0036012E" w:rsidRDefault="00121E14" w:rsidP="00584166">
            <w:pPr>
              <w:tabs>
                <w:tab w:val="left" w:pos="7854"/>
              </w:tabs>
              <w:spacing w:after="120" w:line="360" w:lineRule="auto"/>
              <w:rPr>
                <w:rFonts w:eastAsia="David"/>
                <w:b/>
                <w:bCs/>
              </w:rPr>
            </w:pPr>
            <w:r w:rsidRPr="0036012E">
              <w:rPr>
                <w:rFonts w:eastAsia="David"/>
                <w:b/>
                <w:bCs/>
                <w:rtl/>
              </w:rPr>
              <w:t>אחוז יישום / אחוז פיתוח</w:t>
            </w:r>
          </w:p>
        </w:tc>
        <w:tc>
          <w:tcPr>
            <w:tcW w:w="1417" w:type="dxa"/>
            <w:shd w:val="clear" w:color="auto" w:fill="D9D9D9" w:themeFill="background1" w:themeFillShade="D9"/>
          </w:tcPr>
          <w:p w14:paraId="6DFCF4FA" w14:textId="7AB1F776" w:rsidR="00121E14" w:rsidRPr="0036012E" w:rsidRDefault="00121E14" w:rsidP="00584166">
            <w:pPr>
              <w:tabs>
                <w:tab w:val="left" w:pos="7854"/>
              </w:tabs>
              <w:spacing w:after="120" w:line="360" w:lineRule="auto"/>
              <w:rPr>
                <w:rFonts w:eastAsia="David"/>
                <w:b/>
                <w:bCs/>
                <w:rtl/>
              </w:rPr>
            </w:pPr>
            <w:r w:rsidRPr="0036012E">
              <w:rPr>
                <w:rFonts w:eastAsia="David"/>
                <w:b/>
                <w:bCs/>
                <w:rtl/>
              </w:rPr>
              <w:t xml:space="preserve">מספר ממשקים ותהליכי אינטגרציה,  </w:t>
            </w:r>
            <w:r w:rsidRPr="0036012E">
              <w:rPr>
                <w:rFonts w:eastAsia="David"/>
                <w:sz w:val="22"/>
                <w:szCs w:val="22"/>
                <w:rtl/>
              </w:rPr>
              <w:t>התייחסות לשימוש בתשתית אינטגרציה</w:t>
            </w:r>
            <w:r w:rsidRPr="0036012E">
              <w:rPr>
                <w:rFonts w:eastAsia="David"/>
                <w:b/>
                <w:bCs/>
                <w:sz w:val="22"/>
                <w:szCs w:val="22"/>
                <w:rtl/>
              </w:rPr>
              <w:t xml:space="preserve">  </w:t>
            </w:r>
          </w:p>
        </w:tc>
        <w:tc>
          <w:tcPr>
            <w:tcW w:w="727" w:type="dxa"/>
            <w:shd w:val="clear" w:color="auto" w:fill="D9D9D9" w:themeFill="background1" w:themeFillShade="D9"/>
          </w:tcPr>
          <w:p w14:paraId="00000213" w14:textId="396EE2BB" w:rsidR="00121E14" w:rsidRPr="0036012E" w:rsidRDefault="00121E14" w:rsidP="00584166">
            <w:pPr>
              <w:tabs>
                <w:tab w:val="left" w:pos="7854"/>
              </w:tabs>
              <w:spacing w:after="120" w:line="360" w:lineRule="auto"/>
              <w:rPr>
                <w:rFonts w:eastAsia="David"/>
                <w:b/>
                <w:bCs/>
              </w:rPr>
            </w:pPr>
            <w:r w:rsidRPr="0036012E">
              <w:rPr>
                <w:rFonts w:eastAsia="David"/>
                <w:b/>
                <w:bCs/>
                <w:rtl/>
              </w:rPr>
              <w:t>מספר משתמשים</w:t>
            </w:r>
          </w:p>
        </w:tc>
        <w:tc>
          <w:tcPr>
            <w:tcW w:w="1276" w:type="dxa"/>
            <w:shd w:val="clear" w:color="auto" w:fill="D9D9D9" w:themeFill="background1" w:themeFillShade="D9"/>
          </w:tcPr>
          <w:p w14:paraId="436B9AB3" w14:textId="77777777" w:rsidR="00121E14" w:rsidRDefault="00121E14" w:rsidP="00584166">
            <w:pPr>
              <w:tabs>
                <w:tab w:val="left" w:pos="7854"/>
              </w:tabs>
              <w:spacing w:after="120" w:line="360" w:lineRule="auto"/>
              <w:rPr>
                <w:rFonts w:eastAsia="David"/>
                <w:b/>
                <w:bCs/>
                <w:rtl/>
              </w:rPr>
            </w:pPr>
            <w:r>
              <w:rPr>
                <w:rFonts w:eastAsia="David" w:hint="cs"/>
                <w:b/>
                <w:bCs/>
                <w:rtl/>
              </w:rPr>
              <w:t>מעורבות הספק במערכת</w:t>
            </w:r>
          </w:p>
          <w:p w14:paraId="50B8E482" w14:textId="2A55E6D8" w:rsidR="00121E14" w:rsidRPr="00121E14" w:rsidRDefault="00121E14" w:rsidP="00584166">
            <w:pPr>
              <w:tabs>
                <w:tab w:val="left" w:pos="7854"/>
              </w:tabs>
              <w:spacing w:after="120" w:line="360" w:lineRule="auto"/>
              <w:rPr>
                <w:rFonts w:eastAsia="David"/>
                <w:rtl/>
              </w:rPr>
            </w:pPr>
            <w:r>
              <w:rPr>
                <w:rFonts w:eastAsia="David" w:hint="cs"/>
                <w:rtl/>
              </w:rPr>
              <w:t>(אפיון בלבד/ יישום ופיתוח בלבד / כל השלבים וכו')</w:t>
            </w:r>
          </w:p>
        </w:tc>
        <w:tc>
          <w:tcPr>
            <w:tcW w:w="709" w:type="dxa"/>
            <w:shd w:val="clear" w:color="auto" w:fill="D9D9D9" w:themeFill="background1" w:themeFillShade="D9"/>
          </w:tcPr>
          <w:p w14:paraId="00000214" w14:textId="0DD21D40" w:rsidR="00121E14" w:rsidRPr="0036012E" w:rsidRDefault="00121E14" w:rsidP="00584166">
            <w:pPr>
              <w:tabs>
                <w:tab w:val="left" w:pos="7854"/>
              </w:tabs>
              <w:spacing w:after="120" w:line="360" w:lineRule="auto"/>
              <w:rPr>
                <w:rFonts w:eastAsia="David"/>
                <w:b/>
                <w:bCs/>
              </w:rPr>
            </w:pPr>
            <w:r w:rsidRPr="0036012E">
              <w:rPr>
                <w:rFonts w:eastAsia="David"/>
                <w:b/>
                <w:bCs/>
                <w:rtl/>
              </w:rPr>
              <w:t>היקף כספי</w:t>
            </w:r>
          </w:p>
        </w:tc>
        <w:tc>
          <w:tcPr>
            <w:tcW w:w="567" w:type="dxa"/>
            <w:shd w:val="clear" w:color="auto" w:fill="D9D9D9" w:themeFill="background1" w:themeFillShade="D9"/>
          </w:tcPr>
          <w:p w14:paraId="00000215" w14:textId="117492C5" w:rsidR="00121E14" w:rsidRPr="0036012E" w:rsidRDefault="00121E14" w:rsidP="00584166">
            <w:pPr>
              <w:tabs>
                <w:tab w:val="left" w:pos="7854"/>
              </w:tabs>
              <w:spacing w:after="120" w:line="360" w:lineRule="auto"/>
              <w:rPr>
                <w:rFonts w:eastAsia="David"/>
                <w:b/>
                <w:bCs/>
              </w:rPr>
            </w:pPr>
            <w:r>
              <w:rPr>
                <w:rFonts w:eastAsia="David" w:hint="cs"/>
                <w:b/>
                <w:bCs/>
                <w:rtl/>
              </w:rPr>
              <w:t>שם</w:t>
            </w:r>
            <w:r w:rsidRPr="0036012E">
              <w:rPr>
                <w:rFonts w:eastAsia="David"/>
                <w:b/>
                <w:bCs/>
                <w:rtl/>
              </w:rPr>
              <w:t xml:space="preserve"> איש קשר</w:t>
            </w:r>
          </w:p>
        </w:tc>
        <w:tc>
          <w:tcPr>
            <w:tcW w:w="637" w:type="dxa"/>
            <w:shd w:val="clear" w:color="auto" w:fill="D9D9D9" w:themeFill="background1" w:themeFillShade="D9"/>
          </w:tcPr>
          <w:p w14:paraId="4CB085DF" w14:textId="6759EE03" w:rsidR="00121E14" w:rsidRPr="0036012E" w:rsidRDefault="00121E14" w:rsidP="00584166">
            <w:pPr>
              <w:tabs>
                <w:tab w:val="left" w:pos="7854"/>
              </w:tabs>
              <w:spacing w:after="120" w:line="360" w:lineRule="auto"/>
              <w:rPr>
                <w:rFonts w:eastAsia="David"/>
                <w:b/>
                <w:bCs/>
                <w:rtl/>
              </w:rPr>
            </w:pPr>
            <w:r>
              <w:rPr>
                <w:rFonts w:eastAsia="David" w:hint="cs"/>
                <w:b/>
                <w:bCs/>
                <w:rtl/>
              </w:rPr>
              <w:t>טלפון נייד איש קשר</w:t>
            </w:r>
          </w:p>
        </w:tc>
      </w:tr>
      <w:tr w:rsidR="00121E14" w14:paraId="6D30EBE5" w14:textId="2B0C98ED" w:rsidTr="00121E14">
        <w:tc>
          <w:tcPr>
            <w:tcW w:w="797" w:type="dxa"/>
          </w:tcPr>
          <w:p w14:paraId="00000216" w14:textId="77777777" w:rsidR="00121E14" w:rsidRDefault="00121E14">
            <w:pPr>
              <w:tabs>
                <w:tab w:val="left" w:pos="7854"/>
              </w:tabs>
              <w:spacing w:after="120" w:line="360" w:lineRule="auto"/>
              <w:jc w:val="both"/>
              <w:rPr>
                <w:rFonts w:eastAsia="David"/>
              </w:rPr>
            </w:pPr>
          </w:p>
        </w:tc>
        <w:tc>
          <w:tcPr>
            <w:tcW w:w="615" w:type="dxa"/>
          </w:tcPr>
          <w:p w14:paraId="00000217" w14:textId="77777777" w:rsidR="00121E14" w:rsidRDefault="00121E14">
            <w:pPr>
              <w:tabs>
                <w:tab w:val="left" w:pos="7854"/>
              </w:tabs>
              <w:spacing w:after="120" w:line="360" w:lineRule="auto"/>
              <w:jc w:val="both"/>
              <w:rPr>
                <w:rFonts w:eastAsia="David"/>
              </w:rPr>
            </w:pPr>
          </w:p>
        </w:tc>
        <w:tc>
          <w:tcPr>
            <w:tcW w:w="732" w:type="dxa"/>
          </w:tcPr>
          <w:p w14:paraId="00000218" w14:textId="77777777" w:rsidR="00121E14" w:rsidRDefault="00121E14">
            <w:pPr>
              <w:tabs>
                <w:tab w:val="left" w:pos="7854"/>
              </w:tabs>
              <w:spacing w:after="120" w:line="360" w:lineRule="auto"/>
              <w:jc w:val="both"/>
              <w:rPr>
                <w:rFonts w:eastAsia="David"/>
              </w:rPr>
            </w:pPr>
          </w:p>
        </w:tc>
        <w:tc>
          <w:tcPr>
            <w:tcW w:w="891" w:type="dxa"/>
          </w:tcPr>
          <w:p w14:paraId="00000219" w14:textId="77777777" w:rsidR="00121E14" w:rsidRDefault="00121E14">
            <w:pPr>
              <w:tabs>
                <w:tab w:val="left" w:pos="7854"/>
              </w:tabs>
              <w:spacing w:after="120" w:line="360" w:lineRule="auto"/>
              <w:jc w:val="both"/>
              <w:rPr>
                <w:rFonts w:eastAsia="David"/>
              </w:rPr>
            </w:pPr>
          </w:p>
        </w:tc>
        <w:tc>
          <w:tcPr>
            <w:tcW w:w="1116" w:type="dxa"/>
          </w:tcPr>
          <w:p w14:paraId="0000021A" w14:textId="77777777" w:rsidR="00121E14" w:rsidRDefault="00121E14">
            <w:pPr>
              <w:tabs>
                <w:tab w:val="left" w:pos="7854"/>
              </w:tabs>
              <w:spacing w:after="120" w:line="360" w:lineRule="auto"/>
              <w:jc w:val="both"/>
              <w:rPr>
                <w:rFonts w:eastAsia="David"/>
              </w:rPr>
            </w:pPr>
          </w:p>
        </w:tc>
        <w:tc>
          <w:tcPr>
            <w:tcW w:w="709" w:type="dxa"/>
          </w:tcPr>
          <w:p w14:paraId="0000021B" w14:textId="77777777" w:rsidR="00121E14" w:rsidRDefault="00121E14">
            <w:pPr>
              <w:tabs>
                <w:tab w:val="left" w:pos="7854"/>
              </w:tabs>
              <w:spacing w:after="120" w:line="360" w:lineRule="auto"/>
              <w:jc w:val="both"/>
              <w:rPr>
                <w:rFonts w:eastAsia="David"/>
              </w:rPr>
            </w:pPr>
          </w:p>
        </w:tc>
        <w:tc>
          <w:tcPr>
            <w:tcW w:w="1417" w:type="dxa"/>
          </w:tcPr>
          <w:p w14:paraId="1CFB5E7C" w14:textId="77777777" w:rsidR="00121E14" w:rsidRDefault="00121E14">
            <w:pPr>
              <w:tabs>
                <w:tab w:val="left" w:pos="7854"/>
              </w:tabs>
              <w:spacing w:after="120" w:line="360" w:lineRule="auto"/>
              <w:jc w:val="both"/>
              <w:rPr>
                <w:rFonts w:eastAsia="David"/>
              </w:rPr>
            </w:pPr>
          </w:p>
        </w:tc>
        <w:tc>
          <w:tcPr>
            <w:tcW w:w="727" w:type="dxa"/>
          </w:tcPr>
          <w:p w14:paraId="0000021C" w14:textId="1C4EFAE2" w:rsidR="00121E14" w:rsidRDefault="00121E14">
            <w:pPr>
              <w:tabs>
                <w:tab w:val="left" w:pos="7854"/>
              </w:tabs>
              <w:spacing w:after="120" w:line="360" w:lineRule="auto"/>
              <w:jc w:val="both"/>
              <w:rPr>
                <w:rFonts w:eastAsia="David"/>
              </w:rPr>
            </w:pPr>
          </w:p>
        </w:tc>
        <w:tc>
          <w:tcPr>
            <w:tcW w:w="1276" w:type="dxa"/>
          </w:tcPr>
          <w:p w14:paraId="42A5C36C" w14:textId="77777777" w:rsidR="00121E14" w:rsidRDefault="00121E14">
            <w:pPr>
              <w:tabs>
                <w:tab w:val="left" w:pos="7854"/>
              </w:tabs>
              <w:spacing w:after="120" w:line="360" w:lineRule="auto"/>
              <w:jc w:val="both"/>
              <w:rPr>
                <w:rFonts w:eastAsia="David"/>
              </w:rPr>
            </w:pPr>
          </w:p>
        </w:tc>
        <w:tc>
          <w:tcPr>
            <w:tcW w:w="709" w:type="dxa"/>
          </w:tcPr>
          <w:p w14:paraId="0000021D" w14:textId="60233B46" w:rsidR="00121E14" w:rsidRDefault="00121E14">
            <w:pPr>
              <w:tabs>
                <w:tab w:val="left" w:pos="7854"/>
              </w:tabs>
              <w:spacing w:after="120" w:line="360" w:lineRule="auto"/>
              <w:jc w:val="both"/>
              <w:rPr>
                <w:rFonts w:eastAsia="David"/>
              </w:rPr>
            </w:pPr>
          </w:p>
        </w:tc>
        <w:tc>
          <w:tcPr>
            <w:tcW w:w="567" w:type="dxa"/>
          </w:tcPr>
          <w:p w14:paraId="0000021E" w14:textId="77777777" w:rsidR="00121E14" w:rsidRDefault="00121E14">
            <w:pPr>
              <w:tabs>
                <w:tab w:val="left" w:pos="7854"/>
              </w:tabs>
              <w:spacing w:after="120" w:line="360" w:lineRule="auto"/>
              <w:jc w:val="both"/>
              <w:rPr>
                <w:rFonts w:eastAsia="David"/>
              </w:rPr>
            </w:pPr>
          </w:p>
        </w:tc>
        <w:tc>
          <w:tcPr>
            <w:tcW w:w="637" w:type="dxa"/>
          </w:tcPr>
          <w:p w14:paraId="1D537891" w14:textId="77777777" w:rsidR="00121E14" w:rsidRDefault="00121E14">
            <w:pPr>
              <w:tabs>
                <w:tab w:val="left" w:pos="7854"/>
              </w:tabs>
              <w:spacing w:after="120" w:line="360" w:lineRule="auto"/>
              <w:jc w:val="both"/>
              <w:rPr>
                <w:rFonts w:eastAsia="David"/>
              </w:rPr>
            </w:pPr>
          </w:p>
        </w:tc>
      </w:tr>
      <w:tr w:rsidR="00121E14" w14:paraId="08D6B38B" w14:textId="26451C8F" w:rsidTr="00121E14">
        <w:tc>
          <w:tcPr>
            <w:tcW w:w="797" w:type="dxa"/>
          </w:tcPr>
          <w:p w14:paraId="0000021F" w14:textId="77777777" w:rsidR="00121E14" w:rsidRDefault="00121E14">
            <w:pPr>
              <w:tabs>
                <w:tab w:val="left" w:pos="7854"/>
              </w:tabs>
              <w:spacing w:after="120" w:line="360" w:lineRule="auto"/>
              <w:jc w:val="both"/>
              <w:rPr>
                <w:rFonts w:eastAsia="David"/>
              </w:rPr>
            </w:pPr>
          </w:p>
        </w:tc>
        <w:tc>
          <w:tcPr>
            <w:tcW w:w="615" w:type="dxa"/>
          </w:tcPr>
          <w:p w14:paraId="00000220" w14:textId="77777777" w:rsidR="00121E14" w:rsidRDefault="00121E14">
            <w:pPr>
              <w:tabs>
                <w:tab w:val="left" w:pos="7854"/>
              </w:tabs>
              <w:spacing w:after="120" w:line="360" w:lineRule="auto"/>
              <w:jc w:val="both"/>
              <w:rPr>
                <w:rFonts w:eastAsia="David"/>
              </w:rPr>
            </w:pPr>
          </w:p>
        </w:tc>
        <w:tc>
          <w:tcPr>
            <w:tcW w:w="732" w:type="dxa"/>
          </w:tcPr>
          <w:p w14:paraId="00000221" w14:textId="77777777" w:rsidR="00121E14" w:rsidRDefault="00121E14">
            <w:pPr>
              <w:tabs>
                <w:tab w:val="left" w:pos="7854"/>
              </w:tabs>
              <w:spacing w:after="120" w:line="360" w:lineRule="auto"/>
              <w:jc w:val="both"/>
              <w:rPr>
                <w:rFonts w:eastAsia="David"/>
              </w:rPr>
            </w:pPr>
          </w:p>
        </w:tc>
        <w:tc>
          <w:tcPr>
            <w:tcW w:w="891" w:type="dxa"/>
          </w:tcPr>
          <w:p w14:paraId="00000222" w14:textId="77777777" w:rsidR="00121E14" w:rsidRDefault="00121E14">
            <w:pPr>
              <w:tabs>
                <w:tab w:val="left" w:pos="7854"/>
              </w:tabs>
              <w:spacing w:after="120" w:line="360" w:lineRule="auto"/>
              <w:jc w:val="both"/>
              <w:rPr>
                <w:rFonts w:eastAsia="David"/>
              </w:rPr>
            </w:pPr>
          </w:p>
        </w:tc>
        <w:tc>
          <w:tcPr>
            <w:tcW w:w="1116" w:type="dxa"/>
          </w:tcPr>
          <w:p w14:paraId="00000223" w14:textId="77777777" w:rsidR="00121E14" w:rsidRDefault="00121E14">
            <w:pPr>
              <w:tabs>
                <w:tab w:val="left" w:pos="7854"/>
              </w:tabs>
              <w:spacing w:after="120" w:line="360" w:lineRule="auto"/>
              <w:jc w:val="both"/>
              <w:rPr>
                <w:rFonts w:eastAsia="David"/>
              </w:rPr>
            </w:pPr>
          </w:p>
        </w:tc>
        <w:tc>
          <w:tcPr>
            <w:tcW w:w="709" w:type="dxa"/>
          </w:tcPr>
          <w:p w14:paraId="00000224" w14:textId="77777777" w:rsidR="00121E14" w:rsidRDefault="00121E14">
            <w:pPr>
              <w:tabs>
                <w:tab w:val="left" w:pos="7854"/>
              </w:tabs>
              <w:spacing w:after="120" w:line="360" w:lineRule="auto"/>
              <w:jc w:val="both"/>
              <w:rPr>
                <w:rFonts w:eastAsia="David"/>
              </w:rPr>
            </w:pPr>
          </w:p>
        </w:tc>
        <w:tc>
          <w:tcPr>
            <w:tcW w:w="1417" w:type="dxa"/>
          </w:tcPr>
          <w:p w14:paraId="1471DF84" w14:textId="77777777" w:rsidR="00121E14" w:rsidRDefault="00121E14">
            <w:pPr>
              <w:tabs>
                <w:tab w:val="left" w:pos="7854"/>
              </w:tabs>
              <w:spacing w:after="120" w:line="360" w:lineRule="auto"/>
              <w:jc w:val="both"/>
              <w:rPr>
                <w:rFonts w:eastAsia="David"/>
              </w:rPr>
            </w:pPr>
          </w:p>
        </w:tc>
        <w:tc>
          <w:tcPr>
            <w:tcW w:w="727" w:type="dxa"/>
          </w:tcPr>
          <w:p w14:paraId="00000225" w14:textId="72647F3B" w:rsidR="00121E14" w:rsidRDefault="00121E14">
            <w:pPr>
              <w:tabs>
                <w:tab w:val="left" w:pos="7854"/>
              </w:tabs>
              <w:spacing w:after="120" w:line="360" w:lineRule="auto"/>
              <w:jc w:val="both"/>
              <w:rPr>
                <w:rFonts w:eastAsia="David"/>
              </w:rPr>
            </w:pPr>
          </w:p>
        </w:tc>
        <w:tc>
          <w:tcPr>
            <w:tcW w:w="1276" w:type="dxa"/>
          </w:tcPr>
          <w:p w14:paraId="75657234" w14:textId="77777777" w:rsidR="00121E14" w:rsidRDefault="00121E14">
            <w:pPr>
              <w:tabs>
                <w:tab w:val="left" w:pos="7854"/>
              </w:tabs>
              <w:spacing w:after="120" w:line="360" w:lineRule="auto"/>
              <w:jc w:val="both"/>
              <w:rPr>
                <w:rFonts w:eastAsia="David"/>
              </w:rPr>
            </w:pPr>
          </w:p>
        </w:tc>
        <w:tc>
          <w:tcPr>
            <w:tcW w:w="709" w:type="dxa"/>
          </w:tcPr>
          <w:p w14:paraId="00000226" w14:textId="6C46DBA6" w:rsidR="00121E14" w:rsidRDefault="00121E14">
            <w:pPr>
              <w:tabs>
                <w:tab w:val="left" w:pos="7854"/>
              </w:tabs>
              <w:spacing w:after="120" w:line="360" w:lineRule="auto"/>
              <w:jc w:val="both"/>
              <w:rPr>
                <w:rFonts w:eastAsia="David"/>
              </w:rPr>
            </w:pPr>
          </w:p>
        </w:tc>
        <w:tc>
          <w:tcPr>
            <w:tcW w:w="567" w:type="dxa"/>
          </w:tcPr>
          <w:p w14:paraId="00000227" w14:textId="77777777" w:rsidR="00121E14" w:rsidRDefault="00121E14">
            <w:pPr>
              <w:tabs>
                <w:tab w:val="left" w:pos="7854"/>
              </w:tabs>
              <w:spacing w:after="120" w:line="360" w:lineRule="auto"/>
              <w:jc w:val="both"/>
              <w:rPr>
                <w:rFonts w:eastAsia="David"/>
              </w:rPr>
            </w:pPr>
          </w:p>
        </w:tc>
        <w:tc>
          <w:tcPr>
            <w:tcW w:w="637" w:type="dxa"/>
          </w:tcPr>
          <w:p w14:paraId="4465512C" w14:textId="77777777" w:rsidR="00121E14" w:rsidRDefault="00121E14">
            <w:pPr>
              <w:tabs>
                <w:tab w:val="left" w:pos="7854"/>
              </w:tabs>
              <w:spacing w:after="120" w:line="360" w:lineRule="auto"/>
              <w:jc w:val="both"/>
              <w:rPr>
                <w:rFonts w:eastAsia="David"/>
              </w:rPr>
            </w:pPr>
          </w:p>
        </w:tc>
      </w:tr>
      <w:tr w:rsidR="00121E14" w14:paraId="2FB29F02" w14:textId="7DE7D9CD" w:rsidTr="00121E14">
        <w:tc>
          <w:tcPr>
            <w:tcW w:w="797" w:type="dxa"/>
          </w:tcPr>
          <w:p w14:paraId="00000228" w14:textId="77777777" w:rsidR="00121E14" w:rsidRDefault="00121E14">
            <w:pPr>
              <w:tabs>
                <w:tab w:val="left" w:pos="7854"/>
              </w:tabs>
              <w:spacing w:after="120" w:line="360" w:lineRule="auto"/>
              <w:jc w:val="both"/>
              <w:rPr>
                <w:rFonts w:eastAsia="David"/>
              </w:rPr>
            </w:pPr>
          </w:p>
        </w:tc>
        <w:tc>
          <w:tcPr>
            <w:tcW w:w="615" w:type="dxa"/>
          </w:tcPr>
          <w:p w14:paraId="00000229" w14:textId="77777777" w:rsidR="00121E14" w:rsidRDefault="00121E14">
            <w:pPr>
              <w:tabs>
                <w:tab w:val="left" w:pos="7854"/>
              </w:tabs>
              <w:spacing w:after="120" w:line="360" w:lineRule="auto"/>
              <w:jc w:val="both"/>
              <w:rPr>
                <w:rFonts w:eastAsia="David"/>
              </w:rPr>
            </w:pPr>
          </w:p>
        </w:tc>
        <w:tc>
          <w:tcPr>
            <w:tcW w:w="732" w:type="dxa"/>
          </w:tcPr>
          <w:p w14:paraId="0000022A" w14:textId="77777777" w:rsidR="00121E14" w:rsidRDefault="00121E14">
            <w:pPr>
              <w:tabs>
                <w:tab w:val="left" w:pos="7854"/>
              </w:tabs>
              <w:spacing w:after="120" w:line="360" w:lineRule="auto"/>
              <w:jc w:val="both"/>
              <w:rPr>
                <w:rFonts w:eastAsia="David"/>
              </w:rPr>
            </w:pPr>
          </w:p>
        </w:tc>
        <w:tc>
          <w:tcPr>
            <w:tcW w:w="891" w:type="dxa"/>
          </w:tcPr>
          <w:p w14:paraId="0000022B" w14:textId="77777777" w:rsidR="00121E14" w:rsidRDefault="00121E14">
            <w:pPr>
              <w:tabs>
                <w:tab w:val="left" w:pos="7854"/>
              </w:tabs>
              <w:spacing w:after="120" w:line="360" w:lineRule="auto"/>
              <w:jc w:val="both"/>
              <w:rPr>
                <w:rFonts w:eastAsia="David"/>
              </w:rPr>
            </w:pPr>
          </w:p>
        </w:tc>
        <w:tc>
          <w:tcPr>
            <w:tcW w:w="1116" w:type="dxa"/>
          </w:tcPr>
          <w:p w14:paraId="0000022C" w14:textId="77777777" w:rsidR="00121E14" w:rsidRDefault="00121E14">
            <w:pPr>
              <w:tabs>
                <w:tab w:val="left" w:pos="7854"/>
              </w:tabs>
              <w:spacing w:after="120" w:line="360" w:lineRule="auto"/>
              <w:jc w:val="both"/>
              <w:rPr>
                <w:rFonts w:eastAsia="David"/>
              </w:rPr>
            </w:pPr>
          </w:p>
        </w:tc>
        <w:tc>
          <w:tcPr>
            <w:tcW w:w="709" w:type="dxa"/>
          </w:tcPr>
          <w:p w14:paraId="0000022D" w14:textId="77777777" w:rsidR="00121E14" w:rsidRDefault="00121E14">
            <w:pPr>
              <w:tabs>
                <w:tab w:val="left" w:pos="7854"/>
              </w:tabs>
              <w:spacing w:after="120" w:line="360" w:lineRule="auto"/>
              <w:jc w:val="both"/>
              <w:rPr>
                <w:rFonts w:eastAsia="David"/>
              </w:rPr>
            </w:pPr>
          </w:p>
        </w:tc>
        <w:tc>
          <w:tcPr>
            <w:tcW w:w="1417" w:type="dxa"/>
          </w:tcPr>
          <w:p w14:paraId="486AD14E" w14:textId="77777777" w:rsidR="00121E14" w:rsidRDefault="00121E14">
            <w:pPr>
              <w:tabs>
                <w:tab w:val="left" w:pos="7854"/>
              </w:tabs>
              <w:spacing w:after="120" w:line="360" w:lineRule="auto"/>
              <w:jc w:val="both"/>
              <w:rPr>
                <w:rFonts w:eastAsia="David"/>
              </w:rPr>
            </w:pPr>
          </w:p>
        </w:tc>
        <w:tc>
          <w:tcPr>
            <w:tcW w:w="727" w:type="dxa"/>
          </w:tcPr>
          <w:p w14:paraId="0000022E" w14:textId="6F987FC6" w:rsidR="00121E14" w:rsidRDefault="00121E14">
            <w:pPr>
              <w:tabs>
                <w:tab w:val="left" w:pos="7854"/>
              </w:tabs>
              <w:spacing w:after="120" w:line="360" w:lineRule="auto"/>
              <w:jc w:val="both"/>
              <w:rPr>
                <w:rFonts w:eastAsia="David"/>
              </w:rPr>
            </w:pPr>
          </w:p>
        </w:tc>
        <w:tc>
          <w:tcPr>
            <w:tcW w:w="1276" w:type="dxa"/>
          </w:tcPr>
          <w:p w14:paraId="23B3D7F5" w14:textId="77777777" w:rsidR="00121E14" w:rsidRDefault="00121E14">
            <w:pPr>
              <w:tabs>
                <w:tab w:val="left" w:pos="7854"/>
              </w:tabs>
              <w:spacing w:after="120" w:line="360" w:lineRule="auto"/>
              <w:jc w:val="both"/>
              <w:rPr>
                <w:rFonts w:eastAsia="David"/>
              </w:rPr>
            </w:pPr>
          </w:p>
        </w:tc>
        <w:tc>
          <w:tcPr>
            <w:tcW w:w="709" w:type="dxa"/>
          </w:tcPr>
          <w:p w14:paraId="0000022F" w14:textId="4FDB1B51" w:rsidR="00121E14" w:rsidRDefault="00121E14">
            <w:pPr>
              <w:tabs>
                <w:tab w:val="left" w:pos="7854"/>
              </w:tabs>
              <w:spacing w:after="120" w:line="360" w:lineRule="auto"/>
              <w:jc w:val="both"/>
              <w:rPr>
                <w:rFonts w:eastAsia="David"/>
              </w:rPr>
            </w:pPr>
          </w:p>
        </w:tc>
        <w:tc>
          <w:tcPr>
            <w:tcW w:w="567" w:type="dxa"/>
          </w:tcPr>
          <w:p w14:paraId="00000230" w14:textId="77777777" w:rsidR="00121E14" w:rsidRDefault="00121E14">
            <w:pPr>
              <w:tabs>
                <w:tab w:val="left" w:pos="7854"/>
              </w:tabs>
              <w:spacing w:after="120" w:line="360" w:lineRule="auto"/>
              <w:jc w:val="both"/>
              <w:rPr>
                <w:rFonts w:eastAsia="David"/>
              </w:rPr>
            </w:pPr>
          </w:p>
        </w:tc>
        <w:tc>
          <w:tcPr>
            <w:tcW w:w="637" w:type="dxa"/>
          </w:tcPr>
          <w:p w14:paraId="429B7EFD" w14:textId="77777777" w:rsidR="00121E14" w:rsidRDefault="00121E14">
            <w:pPr>
              <w:tabs>
                <w:tab w:val="left" w:pos="7854"/>
              </w:tabs>
              <w:spacing w:after="120" w:line="360" w:lineRule="auto"/>
              <w:jc w:val="both"/>
              <w:rPr>
                <w:rFonts w:eastAsia="David"/>
              </w:rPr>
            </w:pPr>
          </w:p>
        </w:tc>
      </w:tr>
      <w:tr w:rsidR="00121E14" w14:paraId="728ADC73" w14:textId="626390F1" w:rsidTr="00121E14">
        <w:tc>
          <w:tcPr>
            <w:tcW w:w="797" w:type="dxa"/>
          </w:tcPr>
          <w:p w14:paraId="00000231" w14:textId="77777777" w:rsidR="00121E14" w:rsidRDefault="00121E14">
            <w:pPr>
              <w:tabs>
                <w:tab w:val="left" w:pos="7854"/>
              </w:tabs>
              <w:spacing w:after="120" w:line="360" w:lineRule="auto"/>
              <w:jc w:val="both"/>
              <w:rPr>
                <w:rFonts w:eastAsia="David"/>
              </w:rPr>
            </w:pPr>
          </w:p>
        </w:tc>
        <w:tc>
          <w:tcPr>
            <w:tcW w:w="615" w:type="dxa"/>
          </w:tcPr>
          <w:p w14:paraId="00000232" w14:textId="77777777" w:rsidR="00121E14" w:rsidRDefault="00121E14">
            <w:pPr>
              <w:tabs>
                <w:tab w:val="left" w:pos="7854"/>
              </w:tabs>
              <w:spacing w:after="120" w:line="360" w:lineRule="auto"/>
              <w:jc w:val="both"/>
              <w:rPr>
                <w:rFonts w:eastAsia="David"/>
              </w:rPr>
            </w:pPr>
          </w:p>
        </w:tc>
        <w:tc>
          <w:tcPr>
            <w:tcW w:w="732" w:type="dxa"/>
          </w:tcPr>
          <w:p w14:paraId="00000233" w14:textId="77777777" w:rsidR="00121E14" w:rsidRDefault="00121E14">
            <w:pPr>
              <w:tabs>
                <w:tab w:val="left" w:pos="7854"/>
              </w:tabs>
              <w:spacing w:after="120" w:line="360" w:lineRule="auto"/>
              <w:jc w:val="both"/>
              <w:rPr>
                <w:rFonts w:eastAsia="David"/>
              </w:rPr>
            </w:pPr>
          </w:p>
        </w:tc>
        <w:tc>
          <w:tcPr>
            <w:tcW w:w="891" w:type="dxa"/>
          </w:tcPr>
          <w:p w14:paraId="00000234" w14:textId="77777777" w:rsidR="00121E14" w:rsidRDefault="00121E14">
            <w:pPr>
              <w:tabs>
                <w:tab w:val="left" w:pos="7854"/>
              </w:tabs>
              <w:spacing w:after="120" w:line="360" w:lineRule="auto"/>
              <w:jc w:val="both"/>
              <w:rPr>
                <w:rFonts w:eastAsia="David"/>
              </w:rPr>
            </w:pPr>
          </w:p>
        </w:tc>
        <w:tc>
          <w:tcPr>
            <w:tcW w:w="1116" w:type="dxa"/>
          </w:tcPr>
          <w:p w14:paraId="00000235" w14:textId="77777777" w:rsidR="00121E14" w:rsidRDefault="00121E14">
            <w:pPr>
              <w:tabs>
                <w:tab w:val="left" w:pos="7854"/>
              </w:tabs>
              <w:spacing w:after="120" w:line="360" w:lineRule="auto"/>
              <w:jc w:val="both"/>
              <w:rPr>
                <w:rFonts w:eastAsia="David"/>
              </w:rPr>
            </w:pPr>
          </w:p>
        </w:tc>
        <w:tc>
          <w:tcPr>
            <w:tcW w:w="709" w:type="dxa"/>
          </w:tcPr>
          <w:p w14:paraId="00000236" w14:textId="77777777" w:rsidR="00121E14" w:rsidRDefault="00121E14">
            <w:pPr>
              <w:tabs>
                <w:tab w:val="left" w:pos="7854"/>
              </w:tabs>
              <w:spacing w:after="120" w:line="360" w:lineRule="auto"/>
              <w:jc w:val="both"/>
              <w:rPr>
                <w:rFonts w:eastAsia="David"/>
              </w:rPr>
            </w:pPr>
          </w:p>
        </w:tc>
        <w:tc>
          <w:tcPr>
            <w:tcW w:w="1417" w:type="dxa"/>
          </w:tcPr>
          <w:p w14:paraId="3EF54766" w14:textId="77777777" w:rsidR="00121E14" w:rsidRDefault="00121E14">
            <w:pPr>
              <w:tabs>
                <w:tab w:val="left" w:pos="7854"/>
              </w:tabs>
              <w:spacing w:after="120" w:line="360" w:lineRule="auto"/>
              <w:jc w:val="both"/>
              <w:rPr>
                <w:rFonts w:eastAsia="David"/>
              </w:rPr>
            </w:pPr>
          </w:p>
        </w:tc>
        <w:tc>
          <w:tcPr>
            <w:tcW w:w="727" w:type="dxa"/>
          </w:tcPr>
          <w:p w14:paraId="00000237" w14:textId="44EC7946" w:rsidR="00121E14" w:rsidRDefault="00121E14">
            <w:pPr>
              <w:tabs>
                <w:tab w:val="left" w:pos="7854"/>
              </w:tabs>
              <w:spacing w:after="120" w:line="360" w:lineRule="auto"/>
              <w:jc w:val="both"/>
              <w:rPr>
                <w:rFonts w:eastAsia="David"/>
              </w:rPr>
            </w:pPr>
          </w:p>
        </w:tc>
        <w:tc>
          <w:tcPr>
            <w:tcW w:w="1276" w:type="dxa"/>
          </w:tcPr>
          <w:p w14:paraId="0972A936" w14:textId="77777777" w:rsidR="00121E14" w:rsidRDefault="00121E14">
            <w:pPr>
              <w:tabs>
                <w:tab w:val="left" w:pos="7854"/>
              </w:tabs>
              <w:spacing w:after="120" w:line="360" w:lineRule="auto"/>
              <w:jc w:val="both"/>
              <w:rPr>
                <w:rFonts w:eastAsia="David"/>
              </w:rPr>
            </w:pPr>
          </w:p>
        </w:tc>
        <w:tc>
          <w:tcPr>
            <w:tcW w:w="709" w:type="dxa"/>
          </w:tcPr>
          <w:p w14:paraId="00000238" w14:textId="45708A33" w:rsidR="00121E14" w:rsidRDefault="00121E14">
            <w:pPr>
              <w:tabs>
                <w:tab w:val="left" w:pos="7854"/>
              </w:tabs>
              <w:spacing w:after="120" w:line="360" w:lineRule="auto"/>
              <w:jc w:val="both"/>
              <w:rPr>
                <w:rFonts w:eastAsia="David"/>
              </w:rPr>
            </w:pPr>
          </w:p>
        </w:tc>
        <w:tc>
          <w:tcPr>
            <w:tcW w:w="567" w:type="dxa"/>
          </w:tcPr>
          <w:p w14:paraId="00000239" w14:textId="77777777" w:rsidR="00121E14" w:rsidRDefault="00121E14">
            <w:pPr>
              <w:tabs>
                <w:tab w:val="left" w:pos="7854"/>
              </w:tabs>
              <w:spacing w:after="120" w:line="360" w:lineRule="auto"/>
              <w:jc w:val="both"/>
              <w:rPr>
                <w:rFonts w:eastAsia="David"/>
              </w:rPr>
            </w:pPr>
          </w:p>
        </w:tc>
        <w:tc>
          <w:tcPr>
            <w:tcW w:w="637" w:type="dxa"/>
          </w:tcPr>
          <w:p w14:paraId="20BC5002" w14:textId="77777777" w:rsidR="00121E14" w:rsidRDefault="00121E14">
            <w:pPr>
              <w:tabs>
                <w:tab w:val="left" w:pos="7854"/>
              </w:tabs>
              <w:spacing w:after="120" w:line="360" w:lineRule="auto"/>
              <w:jc w:val="both"/>
              <w:rPr>
                <w:rFonts w:eastAsia="David"/>
              </w:rPr>
            </w:pPr>
          </w:p>
        </w:tc>
      </w:tr>
      <w:tr w:rsidR="00121E14" w14:paraId="543827FB" w14:textId="73562A20" w:rsidTr="00121E14">
        <w:tc>
          <w:tcPr>
            <w:tcW w:w="797" w:type="dxa"/>
          </w:tcPr>
          <w:p w14:paraId="0000023A" w14:textId="77777777" w:rsidR="00121E14" w:rsidRDefault="00121E14">
            <w:pPr>
              <w:tabs>
                <w:tab w:val="left" w:pos="7854"/>
              </w:tabs>
              <w:spacing w:after="120" w:line="360" w:lineRule="auto"/>
              <w:jc w:val="both"/>
              <w:rPr>
                <w:rFonts w:eastAsia="David"/>
              </w:rPr>
            </w:pPr>
          </w:p>
        </w:tc>
        <w:tc>
          <w:tcPr>
            <w:tcW w:w="615" w:type="dxa"/>
          </w:tcPr>
          <w:p w14:paraId="0000023B" w14:textId="77777777" w:rsidR="00121E14" w:rsidRDefault="00121E14">
            <w:pPr>
              <w:tabs>
                <w:tab w:val="left" w:pos="7854"/>
              </w:tabs>
              <w:spacing w:after="120" w:line="360" w:lineRule="auto"/>
              <w:jc w:val="both"/>
              <w:rPr>
                <w:rFonts w:eastAsia="David"/>
              </w:rPr>
            </w:pPr>
          </w:p>
        </w:tc>
        <w:tc>
          <w:tcPr>
            <w:tcW w:w="732" w:type="dxa"/>
          </w:tcPr>
          <w:p w14:paraId="0000023C" w14:textId="77777777" w:rsidR="00121E14" w:rsidRDefault="00121E14">
            <w:pPr>
              <w:tabs>
                <w:tab w:val="left" w:pos="7854"/>
              </w:tabs>
              <w:spacing w:after="120" w:line="360" w:lineRule="auto"/>
              <w:jc w:val="both"/>
              <w:rPr>
                <w:rFonts w:eastAsia="David"/>
              </w:rPr>
            </w:pPr>
          </w:p>
        </w:tc>
        <w:tc>
          <w:tcPr>
            <w:tcW w:w="891" w:type="dxa"/>
          </w:tcPr>
          <w:p w14:paraId="0000023D" w14:textId="77777777" w:rsidR="00121E14" w:rsidRDefault="00121E14">
            <w:pPr>
              <w:tabs>
                <w:tab w:val="left" w:pos="7854"/>
              </w:tabs>
              <w:spacing w:after="120" w:line="360" w:lineRule="auto"/>
              <w:jc w:val="both"/>
              <w:rPr>
                <w:rFonts w:eastAsia="David"/>
              </w:rPr>
            </w:pPr>
          </w:p>
        </w:tc>
        <w:tc>
          <w:tcPr>
            <w:tcW w:w="1116" w:type="dxa"/>
          </w:tcPr>
          <w:p w14:paraId="0000023E" w14:textId="77777777" w:rsidR="00121E14" w:rsidRDefault="00121E14">
            <w:pPr>
              <w:tabs>
                <w:tab w:val="left" w:pos="7854"/>
              </w:tabs>
              <w:spacing w:after="120" w:line="360" w:lineRule="auto"/>
              <w:jc w:val="both"/>
              <w:rPr>
                <w:rFonts w:eastAsia="David"/>
              </w:rPr>
            </w:pPr>
          </w:p>
        </w:tc>
        <w:tc>
          <w:tcPr>
            <w:tcW w:w="709" w:type="dxa"/>
          </w:tcPr>
          <w:p w14:paraId="0000023F" w14:textId="77777777" w:rsidR="00121E14" w:rsidRDefault="00121E14">
            <w:pPr>
              <w:tabs>
                <w:tab w:val="left" w:pos="7854"/>
              </w:tabs>
              <w:spacing w:after="120" w:line="360" w:lineRule="auto"/>
              <w:jc w:val="both"/>
              <w:rPr>
                <w:rFonts w:eastAsia="David"/>
              </w:rPr>
            </w:pPr>
          </w:p>
        </w:tc>
        <w:tc>
          <w:tcPr>
            <w:tcW w:w="1417" w:type="dxa"/>
          </w:tcPr>
          <w:p w14:paraId="1E567D29" w14:textId="77777777" w:rsidR="00121E14" w:rsidRDefault="00121E14">
            <w:pPr>
              <w:tabs>
                <w:tab w:val="left" w:pos="7854"/>
              </w:tabs>
              <w:spacing w:after="120" w:line="360" w:lineRule="auto"/>
              <w:jc w:val="both"/>
              <w:rPr>
                <w:rFonts w:eastAsia="David"/>
              </w:rPr>
            </w:pPr>
          </w:p>
        </w:tc>
        <w:tc>
          <w:tcPr>
            <w:tcW w:w="727" w:type="dxa"/>
          </w:tcPr>
          <w:p w14:paraId="00000240" w14:textId="62C0ED25" w:rsidR="00121E14" w:rsidRDefault="00121E14">
            <w:pPr>
              <w:tabs>
                <w:tab w:val="left" w:pos="7854"/>
              </w:tabs>
              <w:spacing w:after="120" w:line="360" w:lineRule="auto"/>
              <w:jc w:val="both"/>
              <w:rPr>
                <w:rFonts w:eastAsia="David"/>
              </w:rPr>
            </w:pPr>
          </w:p>
        </w:tc>
        <w:tc>
          <w:tcPr>
            <w:tcW w:w="1276" w:type="dxa"/>
          </w:tcPr>
          <w:p w14:paraId="31D0ABC7" w14:textId="77777777" w:rsidR="00121E14" w:rsidRDefault="00121E14">
            <w:pPr>
              <w:tabs>
                <w:tab w:val="left" w:pos="7854"/>
              </w:tabs>
              <w:spacing w:after="120" w:line="360" w:lineRule="auto"/>
              <w:jc w:val="both"/>
              <w:rPr>
                <w:rFonts w:eastAsia="David"/>
              </w:rPr>
            </w:pPr>
          </w:p>
        </w:tc>
        <w:tc>
          <w:tcPr>
            <w:tcW w:w="709" w:type="dxa"/>
          </w:tcPr>
          <w:p w14:paraId="00000241" w14:textId="0ED23890" w:rsidR="00121E14" w:rsidRDefault="00121E14">
            <w:pPr>
              <w:tabs>
                <w:tab w:val="left" w:pos="7854"/>
              </w:tabs>
              <w:spacing w:after="120" w:line="360" w:lineRule="auto"/>
              <w:jc w:val="both"/>
              <w:rPr>
                <w:rFonts w:eastAsia="David"/>
              </w:rPr>
            </w:pPr>
          </w:p>
        </w:tc>
        <w:tc>
          <w:tcPr>
            <w:tcW w:w="567" w:type="dxa"/>
          </w:tcPr>
          <w:p w14:paraId="00000242" w14:textId="77777777" w:rsidR="00121E14" w:rsidRDefault="00121E14">
            <w:pPr>
              <w:tabs>
                <w:tab w:val="left" w:pos="7854"/>
              </w:tabs>
              <w:spacing w:after="120" w:line="360" w:lineRule="auto"/>
              <w:jc w:val="both"/>
              <w:rPr>
                <w:rFonts w:eastAsia="David"/>
              </w:rPr>
            </w:pPr>
          </w:p>
        </w:tc>
        <w:tc>
          <w:tcPr>
            <w:tcW w:w="637" w:type="dxa"/>
          </w:tcPr>
          <w:p w14:paraId="4B9AFFD1" w14:textId="77777777" w:rsidR="00121E14" w:rsidRDefault="00121E14">
            <w:pPr>
              <w:tabs>
                <w:tab w:val="left" w:pos="7854"/>
              </w:tabs>
              <w:spacing w:after="120" w:line="360" w:lineRule="auto"/>
              <w:jc w:val="both"/>
              <w:rPr>
                <w:rFonts w:eastAsia="David"/>
              </w:rPr>
            </w:pPr>
          </w:p>
        </w:tc>
      </w:tr>
      <w:tr w:rsidR="00121E14" w14:paraId="096299EF" w14:textId="1454C7E0" w:rsidTr="00121E14">
        <w:tc>
          <w:tcPr>
            <w:tcW w:w="797" w:type="dxa"/>
          </w:tcPr>
          <w:p w14:paraId="00000243" w14:textId="77777777" w:rsidR="00121E14" w:rsidRDefault="00121E14">
            <w:pPr>
              <w:tabs>
                <w:tab w:val="left" w:pos="7854"/>
              </w:tabs>
              <w:spacing w:after="120" w:line="360" w:lineRule="auto"/>
              <w:jc w:val="both"/>
              <w:rPr>
                <w:rFonts w:eastAsia="David"/>
              </w:rPr>
            </w:pPr>
          </w:p>
        </w:tc>
        <w:tc>
          <w:tcPr>
            <w:tcW w:w="615" w:type="dxa"/>
          </w:tcPr>
          <w:p w14:paraId="00000244" w14:textId="77777777" w:rsidR="00121E14" w:rsidRDefault="00121E14">
            <w:pPr>
              <w:tabs>
                <w:tab w:val="left" w:pos="7854"/>
              </w:tabs>
              <w:spacing w:after="120" w:line="360" w:lineRule="auto"/>
              <w:jc w:val="both"/>
              <w:rPr>
                <w:rFonts w:eastAsia="David"/>
              </w:rPr>
            </w:pPr>
          </w:p>
        </w:tc>
        <w:tc>
          <w:tcPr>
            <w:tcW w:w="732" w:type="dxa"/>
          </w:tcPr>
          <w:p w14:paraId="00000245" w14:textId="77777777" w:rsidR="00121E14" w:rsidRDefault="00121E14">
            <w:pPr>
              <w:tabs>
                <w:tab w:val="left" w:pos="7854"/>
              </w:tabs>
              <w:spacing w:after="120" w:line="360" w:lineRule="auto"/>
              <w:jc w:val="both"/>
              <w:rPr>
                <w:rFonts w:eastAsia="David"/>
              </w:rPr>
            </w:pPr>
          </w:p>
        </w:tc>
        <w:tc>
          <w:tcPr>
            <w:tcW w:w="891" w:type="dxa"/>
          </w:tcPr>
          <w:p w14:paraId="00000246" w14:textId="77777777" w:rsidR="00121E14" w:rsidRDefault="00121E14">
            <w:pPr>
              <w:tabs>
                <w:tab w:val="left" w:pos="7854"/>
              </w:tabs>
              <w:spacing w:after="120" w:line="360" w:lineRule="auto"/>
              <w:jc w:val="both"/>
              <w:rPr>
                <w:rFonts w:eastAsia="David"/>
              </w:rPr>
            </w:pPr>
          </w:p>
        </w:tc>
        <w:tc>
          <w:tcPr>
            <w:tcW w:w="1116" w:type="dxa"/>
          </w:tcPr>
          <w:p w14:paraId="00000247" w14:textId="77777777" w:rsidR="00121E14" w:rsidRDefault="00121E14">
            <w:pPr>
              <w:tabs>
                <w:tab w:val="left" w:pos="7854"/>
              </w:tabs>
              <w:spacing w:after="120" w:line="360" w:lineRule="auto"/>
              <w:jc w:val="both"/>
              <w:rPr>
                <w:rFonts w:eastAsia="David"/>
              </w:rPr>
            </w:pPr>
          </w:p>
        </w:tc>
        <w:tc>
          <w:tcPr>
            <w:tcW w:w="709" w:type="dxa"/>
          </w:tcPr>
          <w:p w14:paraId="00000248" w14:textId="77777777" w:rsidR="00121E14" w:rsidRDefault="00121E14">
            <w:pPr>
              <w:tabs>
                <w:tab w:val="left" w:pos="7854"/>
              </w:tabs>
              <w:spacing w:after="120" w:line="360" w:lineRule="auto"/>
              <w:jc w:val="both"/>
              <w:rPr>
                <w:rFonts w:eastAsia="David"/>
              </w:rPr>
            </w:pPr>
          </w:p>
        </w:tc>
        <w:tc>
          <w:tcPr>
            <w:tcW w:w="1417" w:type="dxa"/>
          </w:tcPr>
          <w:p w14:paraId="2C90A70C" w14:textId="77777777" w:rsidR="00121E14" w:rsidRDefault="00121E14">
            <w:pPr>
              <w:tabs>
                <w:tab w:val="left" w:pos="7854"/>
              </w:tabs>
              <w:spacing w:after="120" w:line="360" w:lineRule="auto"/>
              <w:jc w:val="both"/>
              <w:rPr>
                <w:rFonts w:eastAsia="David"/>
              </w:rPr>
            </w:pPr>
          </w:p>
        </w:tc>
        <w:tc>
          <w:tcPr>
            <w:tcW w:w="727" w:type="dxa"/>
          </w:tcPr>
          <w:p w14:paraId="00000249" w14:textId="770C43C4" w:rsidR="00121E14" w:rsidRDefault="00121E14">
            <w:pPr>
              <w:tabs>
                <w:tab w:val="left" w:pos="7854"/>
              </w:tabs>
              <w:spacing w:after="120" w:line="360" w:lineRule="auto"/>
              <w:jc w:val="both"/>
              <w:rPr>
                <w:rFonts w:eastAsia="David"/>
              </w:rPr>
            </w:pPr>
          </w:p>
        </w:tc>
        <w:tc>
          <w:tcPr>
            <w:tcW w:w="1276" w:type="dxa"/>
          </w:tcPr>
          <w:p w14:paraId="0E5252FC" w14:textId="77777777" w:rsidR="00121E14" w:rsidRDefault="00121E14">
            <w:pPr>
              <w:tabs>
                <w:tab w:val="left" w:pos="7854"/>
              </w:tabs>
              <w:spacing w:after="120" w:line="360" w:lineRule="auto"/>
              <w:jc w:val="both"/>
              <w:rPr>
                <w:rFonts w:eastAsia="David"/>
              </w:rPr>
            </w:pPr>
          </w:p>
        </w:tc>
        <w:tc>
          <w:tcPr>
            <w:tcW w:w="709" w:type="dxa"/>
          </w:tcPr>
          <w:p w14:paraId="0000024A" w14:textId="2D5AC55D" w:rsidR="00121E14" w:rsidRDefault="00121E14">
            <w:pPr>
              <w:tabs>
                <w:tab w:val="left" w:pos="7854"/>
              </w:tabs>
              <w:spacing w:after="120" w:line="360" w:lineRule="auto"/>
              <w:jc w:val="both"/>
              <w:rPr>
                <w:rFonts w:eastAsia="David"/>
              </w:rPr>
            </w:pPr>
          </w:p>
        </w:tc>
        <w:tc>
          <w:tcPr>
            <w:tcW w:w="567" w:type="dxa"/>
          </w:tcPr>
          <w:p w14:paraId="0000024B" w14:textId="77777777" w:rsidR="00121E14" w:rsidRDefault="00121E14">
            <w:pPr>
              <w:tabs>
                <w:tab w:val="left" w:pos="7854"/>
              </w:tabs>
              <w:spacing w:after="120" w:line="360" w:lineRule="auto"/>
              <w:jc w:val="both"/>
              <w:rPr>
                <w:rFonts w:eastAsia="David"/>
              </w:rPr>
            </w:pPr>
          </w:p>
        </w:tc>
        <w:tc>
          <w:tcPr>
            <w:tcW w:w="637" w:type="dxa"/>
          </w:tcPr>
          <w:p w14:paraId="138492C7" w14:textId="77777777" w:rsidR="00121E14" w:rsidRDefault="00121E14">
            <w:pPr>
              <w:tabs>
                <w:tab w:val="left" w:pos="7854"/>
              </w:tabs>
              <w:spacing w:after="120" w:line="360" w:lineRule="auto"/>
              <w:jc w:val="both"/>
              <w:rPr>
                <w:rFonts w:eastAsia="David"/>
              </w:rPr>
            </w:pPr>
          </w:p>
        </w:tc>
      </w:tr>
    </w:tbl>
    <w:p w14:paraId="0000024C" w14:textId="77777777" w:rsidR="00843ABD" w:rsidRDefault="00843ABD">
      <w:pPr>
        <w:spacing w:after="240" w:line="360" w:lineRule="auto"/>
        <w:jc w:val="both"/>
        <w:rPr>
          <w:rFonts w:ascii="David" w:eastAsia="David" w:hAnsi="David" w:cs="David"/>
        </w:rPr>
      </w:pPr>
    </w:p>
    <w:p w14:paraId="0000024D" w14:textId="77777777" w:rsidR="00843ABD" w:rsidRDefault="00843ABD">
      <w:pPr>
        <w:spacing w:after="240" w:line="360" w:lineRule="auto"/>
        <w:jc w:val="both"/>
        <w:rPr>
          <w:rFonts w:ascii="David" w:eastAsia="David" w:hAnsi="David" w:cs="David"/>
        </w:rPr>
      </w:pPr>
    </w:p>
    <w:p w14:paraId="204DF029" w14:textId="77777777" w:rsidR="00D94564" w:rsidRDefault="00004A06" w:rsidP="00D94564">
      <w:pPr>
        <w:pStyle w:val="4"/>
        <w:rPr>
          <w:b w:val="0"/>
          <w:bCs/>
        </w:rPr>
      </w:pPr>
      <w:r w:rsidRPr="0036012E">
        <w:rPr>
          <w:b w:val="0"/>
          <w:bCs/>
          <w:rtl/>
        </w:rPr>
        <w:t xml:space="preserve">שנות נסיון בתחזוקה– </w:t>
      </w:r>
    </w:p>
    <w:p w14:paraId="0000024F" w14:textId="5B368A15" w:rsidR="00843ABD" w:rsidRDefault="00004A06" w:rsidP="00D94564">
      <w:pPr>
        <w:pStyle w:val="4"/>
        <w:numPr>
          <w:ilvl w:val="0"/>
          <w:numId w:val="0"/>
        </w:numPr>
        <w:ind w:left="1081"/>
        <w:rPr>
          <w:b w:val="0"/>
          <w:bCs/>
          <w:rtl/>
        </w:rPr>
      </w:pPr>
      <w:r w:rsidRPr="00D94564">
        <w:rPr>
          <w:rtl/>
        </w:rPr>
        <w:t xml:space="preserve">למציע ניסיון מוכח של שנה לפחות בין השנים </w:t>
      </w:r>
      <w:r w:rsidR="000F7F49">
        <w:rPr>
          <w:rFonts w:hint="cs"/>
          <w:rtl/>
        </w:rPr>
        <w:t>2024-2022</w:t>
      </w:r>
      <w:r w:rsidRPr="00D94564">
        <w:rPr>
          <w:rtl/>
        </w:rPr>
        <w:t xml:space="preserve">, בתחזוקת מערכות מורכבות על פלטפורמת </w:t>
      </w:r>
      <w:r w:rsidRPr="00D94564">
        <w:rPr>
          <w:b w:val="0"/>
          <w:bCs/>
        </w:rPr>
        <w:t>Salesforce</w:t>
      </w:r>
      <w:r w:rsidRPr="00D94564">
        <w:rPr>
          <w:rtl/>
        </w:rPr>
        <w:t>.</w:t>
      </w:r>
    </w:p>
    <w:tbl>
      <w:tblPr>
        <w:tblStyle w:val="1fa"/>
        <w:bidiVisual/>
        <w:tblW w:w="8791" w:type="dxa"/>
        <w:tblLook w:val="0400" w:firstRow="0" w:lastRow="0" w:firstColumn="0" w:lastColumn="0" w:noHBand="0" w:noVBand="1"/>
      </w:tblPr>
      <w:tblGrid>
        <w:gridCol w:w="789"/>
        <w:gridCol w:w="608"/>
        <w:gridCol w:w="725"/>
        <w:gridCol w:w="943"/>
        <w:gridCol w:w="1142"/>
        <w:gridCol w:w="1439"/>
        <w:gridCol w:w="1064"/>
        <w:gridCol w:w="639"/>
        <w:gridCol w:w="612"/>
        <w:gridCol w:w="830"/>
      </w:tblGrid>
      <w:tr w:rsidR="00EC6DA6" w14:paraId="655F1582" w14:textId="77777777" w:rsidTr="00EC6DA6">
        <w:tc>
          <w:tcPr>
            <w:tcW w:w="0" w:type="auto"/>
            <w:shd w:val="clear" w:color="auto" w:fill="D9D9D9" w:themeFill="background1" w:themeFillShade="D9"/>
          </w:tcPr>
          <w:p w14:paraId="55D11EE1" w14:textId="77777777" w:rsidR="00EC6DA6" w:rsidRPr="0036012E" w:rsidRDefault="00EC6DA6" w:rsidP="00181B19">
            <w:pPr>
              <w:tabs>
                <w:tab w:val="left" w:pos="7854"/>
              </w:tabs>
              <w:spacing w:after="120" w:line="360" w:lineRule="auto"/>
              <w:rPr>
                <w:rFonts w:eastAsia="David"/>
                <w:b/>
                <w:bCs/>
              </w:rPr>
            </w:pPr>
            <w:r w:rsidRPr="0036012E">
              <w:rPr>
                <w:rFonts w:eastAsia="David"/>
                <w:b/>
                <w:bCs/>
                <w:rtl/>
              </w:rPr>
              <w:t>שנת התחלה</w:t>
            </w:r>
          </w:p>
        </w:tc>
        <w:tc>
          <w:tcPr>
            <w:tcW w:w="0" w:type="auto"/>
            <w:shd w:val="clear" w:color="auto" w:fill="D9D9D9" w:themeFill="background1" w:themeFillShade="D9"/>
          </w:tcPr>
          <w:p w14:paraId="529A7734" w14:textId="77777777" w:rsidR="00EC6DA6" w:rsidRPr="0036012E" w:rsidRDefault="00EC6DA6" w:rsidP="00181B19">
            <w:pPr>
              <w:tabs>
                <w:tab w:val="left" w:pos="7854"/>
              </w:tabs>
              <w:spacing w:after="120" w:line="360" w:lineRule="auto"/>
              <w:rPr>
                <w:rFonts w:eastAsia="David"/>
                <w:b/>
                <w:bCs/>
              </w:rPr>
            </w:pPr>
            <w:r w:rsidRPr="0036012E">
              <w:rPr>
                <w:rFonts w:eastAsia="David"/>
                <w:b/>
                <w:bCs/>
                <w:rtl/>
              </w:rPr>
              <w:t>שנת סיום</w:t>
            </w:r>
          </w:p>
        </w:tc>
        <w:tc>
          <w:tcPr>
            <w:tcW w:w="0" w:type="auto"/>
            <w:shd w:val="clear" w:color="auto" w:fill="D9D9D9" w:themeFill="background1" w:themeFillShade="D9"/>
          </w:tcPr>
          <w:p w14:paraId="0ADBDB16" w14:textId="77777777" w:rsidR="00EC6DA6" w:rsidRPr="0036012E" w:rsidRDefault="00EC6DA6" w:rsidP="00181B19">
            <w:pPr>
              <w:tabs>
                <w:tab w:val="left" w:pos="7854"/>
              </w:tabs>
              <w:spacing w:after="120" w:line="360" w:lineRule="auto"/>
              <w:rPr>
                <w:rFonts w:eastAsia="David"/>
                <w:b/>
                <w:bCs/>
              </w:rPr>
            </w:pPr>
            <w:r w:rsidRPr="0036012E">
              <w:rPr>
                <w:rFonts w:eastAsia="David"/>
                <w:b/>
                <w:bCs/>
                <w:rtl/>
              </w:rPr>
              <w:t>שם הלקוח</w:t>
            </w:r>
          </w:p>
        </w:tc>
        <w:tc>
          <w:tcPr>
            <w:tcW w:w="0" w:type="auto"/>
            <w:shd w:val="clear" w:color="auto" w:fill="D9D9D9" w:themeFill="background1" w:themeFillShade="D9"/>
          </w:tcPr>
          <w:p w14:paraId="2F70A2A0" w14:textId="77777777" w:rsidR="00EC6DA6" w:rsidRPr="0036012E" w:rsidRDefault="00EC6DA6" w:rsidP="00181B19">
            <w:pPr>
              <w:tabs>
                <w:tab w:val="left" w:pos="7854"/>
              </w:tabs>
              <w:spacing w:after="120" w:line="360" w:lineRule="auto"/>
              <w:rPr>
                <w:rFonts w:eastAsia="David"/>
                <w:b/>
                <w:bCs/>
              </w:rPr>
            </w:pPr>
            <w:r w:rsidRPr="0036012E">
              <w:rPr>
                <w:rFonts w:eastAsia="David"/>
                <w:b/>
                <w:bCs/>
                <w:rtl/>
              </w:rPr>
              <w:t>שם ומהות הפרויקט</w:t>
            </w:r>
          </w:p>
        </w:tc>
        <w:tc>
          <w:tcPr>
            <w:tcW w:w="0" w:type="auto"/>
            <w:shd w:val="clear" w:color="auto" w:fill="D9D9D9" w:themeFill="background1" w:themeFillShade="D9"/>
          </w:tcPr>
          <w:p w14:paraId="0F1BA07B" w14:textId="77777777" w:rsidR="00EC6DA6" w:rsidRPr="0036012E" w:rsidRDefault="00EC6DA6" w:rsidP="00181B19">
            <w:pPr>
              <w:tabs>
                <w:tab w:val="left" w:pos="7854"/>
              </w:tabs>
              <w:spacing w:after="120" w:line="360" w:lineRule="auto"/>
              <w:rPr>
                <w:rFonts w:eastAsia="David"/>
                <w:b/>
                <w:bCs/>
              </w:rPr>
            </w:pPr>
            <w:r w:rsidRPr="0036012E">
              <w:rPr>
                <w:rFonts w:eastAsia="David"/>
                <w:b/>
                <w:bCs/>
                <w:rtl/>
              </w:rPr>
              <w:t>מספר אוביקטים מקוסטמים</w:t>
            </w:r>
          </w:p>
        </w:tc>
        <w:tc>
          <w:tcPr>
            <w:tcW w:w="0" w:type="auto"/>
            <w:shd w:val="clear" w:color="auto" w:fill="D9D9D9" w:themeFill="background1" w:themeFillShade="D9"/>
          </w:tcPr>
          <w:p w14:paraId="36C60A7D" w14:textId="77777777" w:rsidR="00EC6DA6" w:rsidRPr="0036012E" w:rsidRDefault="00EC6DA6" w:rsidP="00181B19">
            <w:pPr>
              <w:tabs>
                <w:tab w:val="left" w:pos="7854"/>
              </w:tabs>
              <w:spacing w:after="120" w:line="360" w:lineRule="auto"/>
              <w:rPr>
                <w:rFonts w:eastAsia="David"/>
                <w:b/>
                <w:bCs/>
                <w:rtl/>
              </w:rPr>
            </w:pPr>
            <w:r w:rsidRPr="0036012E">
              <w:rPr>
                <w:rFonts w:eastAsia="David"/>
                <w:b/>
                <w:bCs/>
                <w:rtl/>
              </w:rPr>
              <w:t xml:space="preserve">מספר ממשקים ותהליכי אינטגרציה,  </w:t>
            </w:r>
            <w:r w:rsidRPr="0036012E">
              <w:rPr>
                <w:rFonts w:eastAsia="David"/>
                <w:sz w:val="22"/>
                <w:szCs w:val="22"/>
                <w:rtl/>
              </w:rPr>
              <w:t>התייחסות לשימוש בתשתית אינטגרציה</w:t>
            </w:r>
            <w:r w:rsidRPr="0036012E">
              <w:rPr>
                <w:rFonts w:eastAsia="David"/>
                <w:b/>
                <w:bCs/>
                <w:sz w:val="22"/>
                <w:szCs w:val="22"/>
                <w:rtl/>
              </w:rPr>
              <w:t xml:space="preserve">  </w:t>
            </w:r>
          </w:p>
        </w:tc>
        <w:tc>
          <w:tcPr>
            <w:tcW w:w="0" w:type="auto"/>
            <w:shd w:val="clear" w:color="auto" w:fill="D9D9D9" w:themeFill="background1" w:themeFillShade="D9"/>
          </w:tcPr>
          <w:p w14:paraId="668D34ED" w14:textId="77777777" w:rsidR="00EC6DA6" w:rsidRPr="0036012E" w:rsidRDefault="00EC6DA6" w:rsidP="00181B19">
            <w:pPr>
              <w:tabs>
                <w:tab w:val="left" w:pos="7854"/>
              </w:tabs>
              <w:spacing w:after="120" w:line="360" w:lineRule="auto"/>
              <w:rPr>
                <w:rFonts w:eastAsia="David"/>
                <w:b/>
                <w:bCs/>
              </w:rPr>
            </w:pPr>
            <w:r w:rsidRPr="0036012E">
              <w:rPr>
                <w:rFonts w:eastAsia="David"/>
                <w:b/>
                <w:bCs/>
                <w:rtl/>
              </w:rPr>
              <w:t>מספר משתמשים</w:t>
            </w:r>
          </w:p>
        </w:tc>
        <w:tc>
          <w:tcPr>
            <w:tcW w:w="0" w:type="auto"/>
            <w:shd w:val="clear" w:color="auto" w:fill="D9D9D9" w:themeFill="background1" w:themeFillShade="D9"/>
          </w:tcPr>
          <w:p w14:paraId="523447EE" w14:textId="77777777" w:rsidR="00EC6DA6" w:rsidRPr="0036012E" w:rsidRDefault="00EC6DA6" w:rsidP="00181B19">
            <w:pPr>
              <w:tabs>
                <w:tab w:val="left" w:pos="7854"/>
              </w:tabs>
              <w:spacing w:after="120" w:line="360" w:lineRule="auto"/>
              <w:rPr>
                <w:rFonts w:eastAsia="David"/>
                <w:b/>
                <w:bCs/>
              </w:rPr>
            </w:pPr>
            <w:r w:rsidRPr="0036012E">
              <w:rPr>
                <w:rFonts w:eastAsia="David"/>
                <w:b/>
                <w:bCs/>
                <w:rtl/>
              </w:rPr>
              <w:t>היקף כספי</w:t>
            </w:r>
          </w:p>
        </w:tc>
        <w:tc>
          <w:tcPr>
            <w:tcW w:w="0" w:type="auto"/>
            <w:shd w:val="clear" w:color="auto" w:fill="D9D9D9" w:themeFill="background1" w:themeFillShade="D9"/>
          </w:tcPr>
          <w:p w14:paraId="3AB85B84" w14:textId="77777777" w:rsidR="00EC6DA6" w:rsidRPr="0036012E" w:rsidRDefault="00EC6DA6" w:rsidP="00181B19">
            <w:pPr>
              <w:tabs>
                <w:tab w:val="left" w:pos="7854"/>
              </w:tabs>
              <w:spacing w:after="120" w:line="360" w:lineRule="auto"/>
              <w:rPr>
                <w:rFonts w:eastAsia="David"/>
                <w:b/>
                <w:bCs/>
              </w:rPr>
            </w:pPr>
            <w:r>
              <w:rPr>
                <w:rFonts w:eastAsia="David" w:hint="cs"/>
                <w:b/>
                <w:bCs/>
                <w:rtl/>
              </w:rPr>
              <w:t>שם</w:t>
            </w:r>
            <w:r w:rsidRPr="0036012E">
              <w:rPr>
                <w:rFonts w:eastAsia="David"/>
                <w:b/>
                <w:bCs/>
                <w:rtl/>
              </w:rPr>
              <w:t xml:space="preserve"> איש קשר</w:t>
            </w:r>
          </w:p>
        </w:tc>
        <w:tc>
          <w:tcPr>
            <w:tcW w:w="830" w:type="dxa"/>
            <w:shd w:val="clear" w:color="auto" w:fill="D9D9D9" w:themeFill="background1" w:themeFillShade="D9"/>
          </w:tcPr>
          <w:p w14:paraId="4D9B9990" w14:textId="77777777" w:rsidR="00EC6DA6" w:rsidRPr="0036012E" w:rsidRDefault="00EC6DA6" w:rsidP="00181B19">
            <w:pPr>
              <w:tabs>
                <w:tab w:val="left" w:pos="7854"/>
              </w:tabs>
              <w:spacing w:after="120" w:line="360" w:lineRule="auto"/>
              <w:rPr>
                <w:rFonts w:eastAsia="David"/>
                <w:b/>
                <w:bCs/>
                <w:rtl/>
              </w:rPr>
            </w:pPr>
            <w:r>
              <w:rPr>
                <w:rFonts w:eastAsia="David" w:hint="cs"/>
                <w:b/>
                <w:bCs/>
                <w:rtl/>
              </w:rPr>
              <w:t>טלפון נייד איש קשר</w:t>
            </w:r>
          </w:p>
        </w:tc>
      </w:tr>
      <w:tr w:rsidR="00EC6DA6" w14:paraId="0A9903A8" w14:textId="77777777" w:rsidTr="00EC6DA6">
        <w:tc>
          <w:tcPr>
            <w:tcW w:w="0" w:type="auto"/>
          </w:tcPr>
          <w:p w14:paraId="0BC90129" w14:textId="77777777" w:rsidR="00EC6DA6" w:rsidRDefault="00EC6DA6" w:rsidP="00181B19">
            <w:pPr>
              <w:tabs>
                <w:tab w:val="left" w:pos="7854"/>
              </w:tabs>
              <w:spacing w:after="120" w:line="360" w:lineRule="auto"/>
              <w:jc w:val="both"/>
              <w:rPr>
                <w:rFonts w:eastAsia="David"/>
              </w:rPr>
            </w:pPr>
          </w:p>
        </w:tc>
        <w:tc>
          <w:tcPr>
            <w:tcW w:w="0" w:type="auto"/>
          </w:tcPr>
          <w:p w14:paraId="393E28B5" w14:textId="77777777" w:rsidR="00EC6DA6" w:rsidRDefault="00EC6DA6" w:rsidP="00181B19">
            <w:pPr>
              <w:tabs>
                <w:tab w:val="left" w:pos="7854"/>
              </w:tabs>
              <w:spacing w:after="120" w:line="360" w:lineRule="auto"/>
              <w:jc w:val="both"/>
              <w:rPr>
                <w:rFonts w:eastAsia="David"/>
              </w:rPr>
            </w:pPr>
          </w:p>
        </w:tc>
        <w:tc>
          <w:tcPr>
            <w:tcW w:w="0" w:type="auto"/>
          </w:tcPr>
          <w:p w14:paraId="20AC850B" w14:textId="77777777" w:rsidR="00EC6DA6" w:rsidRDefault="00EC6DA6" w:rsidP="00181B19">
            <w:pPr>
              <w:tabs>
                <w:tab w:val="left" w:pos="7854"/>
              </w:tabs>
              <w:spacing w:after="120" w:line="360" w:lineRule="auto"/>
              <w:jc w:val="both"/>
              <w:rPr>
                <w:rFonts w:eastAsia="David"/>
              </w:rPr>
            </w:pPr>
          </w:p>
        </w:tc>
        <w:tc>
          <w:tcPr>
            <w:tcW w:w="0" w:type="auto"/>
          </w:tcPr>
          <w:p w14:paraId="1578AFF2" w14:textId="77777777" w:rsidR="00EC6DA6" w:rsidRDefault="00EC6DA6" w:rsidP="00181B19">
            <w:pPr>
              <w:tabs>
                <w:tab w:val="left" w:pos="7854"/>
              </w:tabs>
              <w:spacing w:after="120" w:line="360" w:lineRule="auto"/>
              <w:jc w:val="both"/>
              <w:rPr>
                <w:rFonts w:eastAsia="David"/>
              </w:rPr>
            </w:pPr>
          </w:p>
        </w:tc>
        <w:tc>
          <w:tcPr>
            <w:tcW w:w="0" w:type="auto"/>
          </w:tcPr>
          <w:p w14:paraId="52028C30" w14:textId="77777777" w:rsidR="00EC6DA6" w:rsidRDefault="00EC6DA6" w:rsidP="00181B19">
            <w:pPr>
              <w:tabs>
                <w:tab w:val="left" w:pos="7854"/>
              </w:tabs>
              <w:spacing w:after="120" w:line="360" w:lineRule="auto"/>
              <w:jc w:val="both"/>
              <w:rPr>
                <w:rFonts w:eastAsia="David"/>
              </w:rPr>
            </w:pPr>
          </w:p>
        </w:tc>
        <w:tc>
          <w:tcPr>
            <w:tcW w:w="0" w:type="auto"/>
          </w:tcPr>
          <w:p w14:paraId="2534F6C4" w14:textId="77777777" w:rsidR="00EC6DA6" w:rsidRDefault="00EC6DA6" w:rsidP="00181B19">
            <w:pPr>
              <w:tabs>
                <w:tab w:val="left" w:pos="7854"/>
              </w:tabs>
              <w:spacing w:after="120" w:line="360" w:lineRule="auto"/>
              <w:jc w:val="both"/>
              <w:rPr>
                <w:rFonts w:eastAsia="David"/>
              </w:rPr>
            </w:pPr>
          </w:p>
        </w:tc>
        <w:tc>
          <w:tcPr>
            <w:tcW w:w="0" w:type="auto"/>
          </w:tcPr>
          <w:p w14:paraId="7BEB946B" w14:textId="77777777" w:rsidR="00EC6DA6" w:rsidRDefault="00EC6DA6" w:rsidP="00181B19">
            <w:pPr>
              <w:tabs>
                <w:tab w:val="left" w:pos="7854"/>
              </w:tabs>
              <w:spacing w:after="120" w:line="360" w:lineRule="auto"/>
              <w:jc w:val="both"/>
              <w:rPr>
                <w:rFonts w:eastAsia="David"/>
              </w:rPr>
            </w:pPr>
          </w:p>
        </w:tc>
        <w:tc>
          <w:tcPr>
            <w:tcW w:w="0" w:type="auto"/>
          </w:tcPr>
          <w:p w14:paraId="17A9B732" w14:textId="77777777" w:rsidR="00EC6DA6" w:rsidRDefault="00EC6DA6" w:rsidP="00181B19">
            <w:pPr>
              <w:tabs>
                <w:tab w:val="left" w:pos="7854"/>
              </w:tabs>
              <w:spacing w:after="120" w:line="360" w:lineRule="auto"/>
              <w:jc w:val="both"/>
              <w:rPr>
                <w:rFonts w:eastAsia="David"/>
              </w:rPr>
            </w:pPr>
          </w:p>
        </w:tc>
        <w:tc>
          <w:tcPr>
            <w:tcW w:w="0" w:type="auto"/>
          </w:tcPr>
          <w:p w14:paraId="64E5C969" w14:textId="77777777" w:rsidR="00EC6DA6" w:rsidRDefault="00EC6DA6" w:rsidP="00181B19">
            <w:pPr>
              <w:tabs>
                <w:tab w:val="left" w:pos="7854"/>
              </w:tabs>
              <w:spacing w:after="120" w:line="360" w:lineRule="auto"/>
              <w:jc w:val="both"/>
              <w:rPr>
                <w:rFonts w:eastAsia="David"/>
              </w:rPr>
            </w:pPr>
          </w:p>
        </w:tc>
        <w:tc>
          <w:tcPr>
            <w:tcW w:w="830" w:type="dxa"/>
          </w:tcPr>
          <w:p w14:paraId="5E6CAF96" w14:textId="77777777" w:rsidR="00EC6DA6" w:rsidRDefault="00EC6DA6" w:rsidP="00181B19">
            <w:pPr>
              <w:tabs>
                <w:tab w:val="left" w:pos="7854"/>
              </w:tabs>
              <w:spacing w:after="120" w:line="360" w:lineRule="auto"/>
              <w:jc w:val="both"/>
              <w:rPr>
                <w:rFonts w:eastAsia="David"/>
              </w:rPr>
            </w:pPr>
          </w:p>
        </w:tc>
      </w:tr>
      <w:tr w:rsidR="00EC6DA6" w14:paraId="3D9FFCAA" w14:textId="77777777" w:rsidTr="00EC6DA6">
        <w:tc>
          <w:tcPr>
            <w:tcW w:w="0" w:type="auto"/>
          </w:tcPr>
          <w:p w14:paraId="2B2E08AB" w14:textId="77777777" w:rsidR="00EC6DA6" w:rsidRDefault="00EC6DA6" w:rsidP="00181B19">
            <w:pPr>
              <w:tabs>
                <w:tab w:val="left" w:pos="7854"/>
              </w:tabs>
              <w:spacing w:after="120" w:line="360" w:lineRule="auto"/>
              <w:jc w:val="both"/>
              <w:rPr>
                <w:rFonts w:eastAsia="David"/>
              </w:rPr>
            </w:pPr>
          </w:p>
        </w:tc>
        <w:tc>
          <w:tcPr>
            <w:tcW w:w="0" w:type="auto"/>
          </w:tcPr>
          <w:p w14:paraId="200F4A49" w14:textId="77777777" w:rsidR="00EC6DA6" w:rsidRDefault="00EC6DA6" w:rsidP="00181B19">
            <w:pPr>
              <w:tabs>
                <w:tab w:val="left" w:pos="7854"/>
              </w:tabs>
              <w:spacing w:after="120" w:line="360" w:lineRule="auto"/>
              <w:jc w:val="both"/>
              <w:rPr>
                <w:rFonts w:eastAsia="David"/>
              </w:rPr>
            </w:pPr>
          </w:p>
        </w:tc>
        <w:tc>
          <w:tcPr>
            <w:tcW w:w="0" w:type="auto"/>
          </w:tcPr>
          <w:p w14:paraId="05A194E9" w14:textId="77777777" w:rsidR="00EC6DA6" w:rsidRDefault="00EC6DA6" w:rsidP="00181B19">
            <w:pPr>
              <w:tabs>
                <w:tab w:val="left" w:pos="7854"/>
              </w:tabs>
              <w:spacing w:after="120" w:line="360" w:lineRule="auto"/>
              <w:jc w:val="both"/>
              <w:rPr>
                <w:rFonts w:eastAsia="David"/>
              </w:rPr>
            </w:pPr>
          </w:p>
        </w:tc>
        <w:tc>
          <w:tcPr>
            <w:tcW w:w="0" w:type="auto"/>
          </w:tcPr>
          <w:p w14:paraId="22DA5F93" w14:textId="77777777" w:rsidR="00EC6DA6" w:rsidRDefault="00EC6DA6" w:rsidP="00181B19">
            <w:pPr>
              <w:tabs>
                <w:tab w:val="left" w:pos="7854"/>
              </w:tabs>
              <w:spacing w:after="120" w:line="360" w:lineRule="auto"/>
              <w:jc w:val="both"/>
              <w:rPr>
                <w:rFonts w:eastAsia="David"/>
              </w:rPr>
            </w:pPr>
          </w:p>
        </w:tc>
        <w:tc>
          <w:tcPr>
            <w:tcW w:w="0" w:type="auto"/>
          </w:tcPr>
          <w:p w14:paraId="2E915555" w14:textId="77777777" w:rsidR="00EC6DA6" w:rsidRDefault="00EC6DA6" w:rsidP="00181B19">
            <w:pPr>
              <w:tabs>
                <w:tab w:val="left" w:pos="7854"/>
              </w:tabs>
              <w:spacing w:after="120" w:line="360" w:lineRule="auto"/>
              <w:jc w:val="both"/>
              <w:rPr>
                <w:rFonts w:eastAsia="David"/>
              </w:rPr>
            </w:pPr>
          </w:p>
        </w:tc>
        <w:tc>
          <w:tcPr>
            <w:tcW w:w="0" w:type="auto"/>
          </w:tcPr>
          <w:p w14:paraId="0483B751" w14:textId="77777777" w:rsidR="00EC6DA6" w:rsidRDefault="00EC6DA6" w:rsidP="00181B19">
            <w:pPr>
              <w:tabs>
                <w:tab w:val="left" w:pos="7854"/>
              </w:tabs>
              <w:spacing w:after="120" w:line="360" w:lineRule="auto"/>
              <w:jc w:val="both"/>
              <w:rPr>
                <w:rFonts w:eastAsia="David"/>
              </w:rPr>
            </w:pPr>
          </w:p>
        </w:tc>
        <w:tc>
          <w:tcPr>
            <w:tcW w:w="0" w:type="auto"/>
          </w:tcPr>
          <w:p w14:paraId="4C1C4876" w14:textId="77777777" w:rsidR="00EC6DA6" w:rsidRDefault="00EC6DA6" w:rsidP="00181B19">
            <w:pPr>
              <w:tabs>
                <w:tab w:val="left" w:pos="7854"/>
              </w:tabs>
              <w:spacing w:after="120" w:line="360" w:lineRule="auto"/>
              <w:jc w:val="both"/>
              <w:rPr>
                <w:rFonts w:eastAsia="David"/>
              </w:rPr>
            </w:pPr>
          </w:p>
        </w:tc>
        <w:tc>
          <w:tcPr>
            <w:tcW w:w="0" w:type="auto"/>
          </w:tcPr>
          <w:p w14:paraId="7414ACE2" w14:textId="77777777" w:rsidR="00EC6DA6" w:rsidRDefault="00EC6DA6" w:rsidP="00181B19">
            <w:pPr>
              <w:tabs>
                <w:tab w:val="left" w:pos="7854"/>
              </w:tabs>
              <w:spacing w:after="120" w:line="360" w:lineRule="auto"/>
              <w:jc w:val="both"/>
              <w:rPr>
                <w:rFonts w:eastAsia="David"/>
              </w:rPr>
            </w:pPr>
          </w:p>
        </w:tc>
        <w:tc>
          <w:tcPr>
            <w:tcW w:w="0" w:type="auto"/>
          </w:tcPr>
          <w:p w14:paraId="58394805" w14:textId="77777777" w:rsidR="00EC6DA6" w:rsidRDefault="00EC6DA6" w:rsidP="00181B19">
            <w:pPr>
              <w:tabs>
                <w:tab w:val="left" w:pos="7854"/>
              </w:tabs>
              <w:spacing w:after="120" w:line="360" w:lineRule="auto"/>
              <w:jc w:val="both"/>
              <w:rPr>
                <w:rFonts w:eastAsia="David"/>
              </w:rPr>
            </w:pPr>
          </w:p>
        </w:tc>
        <w:tc>
          <w:tcPr>
            <w:tcW w:w="830" w:type="dxa"/>
          </w:tcPr>
          <w:p w14:paraId="288CD3A4" w14:textId="77777777" w:rsidR="00EC6DA6" w:rsidRDefault="00EC6DA6" w:rsidP="00181B19">
            <w:pPr>
              <w:tabs>
                <w:tab w:val="left" w:pos="7854"/>
              </w:tabs>
              <w:spacing w:after="120" w:line="360" w:lineRule="auto"/>
              <w:jc w:val="both"/>
              <w:rPr>
                <w:rFonts w:eastAsia="David"/>
              </w:rPr>
            </w:pPr>
          </w:p>
        </w:tc>
      </w:tr>
      <w:tr w:rsidR="00EC6DA6" w14:paraId="4D4DBB1E" w14:textId="77777777" w:rsidTr="00EC6DA6">
        <w:tc>
          <w:tcPr>
            <w:tcW w:w="0" w:type="auto"/>
          </w:tcPr>
          <w:p w14:paraId="3DACE78A" w14:textId="77777777" w:rsidR="00EC6DA6" w:rsidRDefault="00EC6DA6" w:rsidP="00181B19">
            <w:pPr>
              <w:tabs>
                <w:tab w:val="left" w:pos="7854"/>
              </w:tabs>
              <w:spacing w:after="120" w:line="360" w:lineRule="auto"/>
              <w:jc w:val="both"/>
              <w:rPr>
                <w:rFonts w:eastAsia="David"/>
              </w:rPr>
            </w:pPr>
          </w:p>
        </w:tc>
        <w:tc>
          <w:tcPr>
            <w:tcW w:w="0" w:type="auto"/>
          </w:tcPr>
          <w:p w14:paraId="2D3B748C" w14:textId="77777777" w:rsidR="00EC6DA6" w:rsidRDefault="00EC6DA6" w:rsidP="00181B19">
            <w:pPr>
              <w:tabs>
                <w:tab w:val="left" w:pos="7854"/>
              </w:tabs>
              <w:spacing w:after="120" w:line="360" w:lineRule="auto"/>
              <w:jc w:val="both"/>
              <w:rPr>
                <w:rFonts w:eastAsia="David"/>
              </w:rPr>
            </w:pPr>
          </w:p>
        </w:tc>
        <w:tc>
          <w:tcPr>
            <w:tcW w:w="0" w:type="auto"/>
          </w:tcPr>
          <w:p w14:paraId="5CF2E969" w14:textId="77777777" w:rsidR="00EC6DA6" w:rsidRDefault="00EC6DA6" w:rsidP="00181B19">
            <w:pPr>
              <w:tabs>
                <w:tab w:val="left" w:pos="7854"/>
              </w:tabs>
              <w:spacing w:after="120" w:line="360" w:lineRule="auto"/>
              <w:jc w:val="both"/>
              <w:rPr>
                <w:rFonts w:eastAsia="David"/>
              </w:rPr>
            </w:pPr>
          </w:p>
        </w:tc>
        <w:tc>
          <w:tcPr>
            <w:tcW w:w="0" w:type="auto"/>
          </w:tcPr>
          <w:p w14:paraId="6DF15714" w14:textId="77777777" w:rsidR="00EC6DA6" w:rsidRDefault="00EC6DA6" w:rsidP="00181B19">
            <w:pPr>
              <w:tabs>
                <w:tab w:val="left" w:pos="7854"/>
              </w:tabs>
              <w:spacing w:after="120" w:line="360" w:lineRule="auto"/>
              <w:jc w:val="both"/>
              <w:rPr>
                <w:rFonts w:eastAsia="David"/>
              </w:rPr>
            </w:pPr>
          </w:p>
        </w:tc>
        <w:tc>
          <w:tcPr>
            <w:tcW w:w="0" w:type="auto"/>
          </w:tcPr>
          <w:p w14:paraId="5EA696B8" w14:textId="77777777" w:rsidR="00EC6DA6" w:rsidRDefault="00EC6DA6" w:rsidP="00181B19">
            <w:pPr>
              <w:tabs>
                <w:tab w:val="left" w:pos="7854"/>
              </w:tabs>
              <w:spacing w:after="120" w:line="360" w:lineRule="auto"/>
              <w:jc w:val="both"/>
              <w:rPr>
                <w:rFonts w:eastAsia="David"/>
              </w:rPr>
            </w:pPr>
          </w:p>
        </w:tc>
        <w:tc>
          <w:tcPr>
            <w:tcW w:w="0" w:type="auto"/>
          </w:tcPr>
          <w:p w14:paraId="34789E6E" w14:textId="77777777" w:rsidR="00EC6DA6" w:rsidRDefault="00EC6DA6" w:rsidP="00181B19">
            <w:pPr>
              <w:tabs>
                <w:tab w:val="left" w:pos="7854"/>
              </w:tabs>
              <w:spacing w:after="120" w:line="360" w:lineRule="auto"/>
              <w:jc w:val="both"/>
              <w:rPr>
                <w:rFonts w:eastAsia="David"/>
              </w:rPr>
            </w:pPr>
          </w:p>
        </w:tc>
        <w:tc>
          <w:tcPr>
            <w:tcW w:w="0" w:type="auto"/>
          </w:tcPr>
          <w:p w14:paraId="1262BFB3" w14:textId="77777777" w:rsidR="00EC6DA6" w:rsidRDefault="00EC6DA6" w:rsidP="00181B19">
            <w:pPr>
              <w:tabs>
                <w:tab w:val="left" w:pos="7854"/>
              </w:tabs>
              <w:spacing w:after="120" w:line="360" w:lineRule="auto"/>
              <w:jc w:val="both"/>
              <w:rPr>
                <w:rFonts w:eastAsia="David"/>
              </w:rPr>
            </w:pPr>
          </w:p>
        </w:tc>
        <w:tc>
          <w:tcPr>
            <w:tcW w:w="0" w:type="auto"/>
          </w:tcPr>
          <w:p w14:paraId="7160F26B" w14:textId="77777777" w:rsidR="00EC6DA6" w:rsidRDefault="00EC6DA6" w:rsidP="00181B19">
            <w:pPr>
              <w:tabs>
                <w:tab w:val="left" w:pos="7854"/>
              </w:tabs>
              <w:spacing w:after="120" w:line="360" w:lineRule="auto"/>
              <w:jc w:val="both"/>
              <w:rPr>
                <w:rFonts w:eastAsia="David"/>
              </w:rPr>
            </w:pPr>
          </w:p>
        </w:tc>
        <w:tc>
          <w:tcPr>
            <w:tcW w:w="0" w:type="auto"/>
          </w:tcPr>
          <w:p w14:paraId="2F40DC26" w14:textId="77777777" w:rsidR="00EC6DA6" w:rsidRDefault="00EC6DA6" w:rsidP="00181B19">
            <w:pPr>
              <w:tabs>
                <w:tab w:val="left" w:pos="7854"/>
              </w:tabs>
              <w:spacing w:after="120" w:line="360" w:lineRule="auto"/>
              <w:jc w:val="both"/>
              <w:rPr>
                <w:rFonts w:eastAsia="David"/>
              </w:rPr>
            </w:pPr>
          </w:p>
        </w:tc>
        <w:tc>
          <w:tcPr>
            <w:tcW w:w="830" w:type="dxa"/>
          </w:tcPr>
          <w:p w14:paraId="664A5939" w14:textId="77777777" w:rsidR="00EC6DA6" w:rsidRDefault="00EC6DA6" w:rsidP="00181B19">
            <w:pPr>
              <w:tabs>
                <w:tab w:val="left" w:pos="7854"/>
              </w:tabs>
              <w:spacing w:after="120" w:line="360" w:lineRule="auto"/>
              <w:jc w:val="both"/>
              <w:rPr>
                <w:rFonts w:eastAsia="David"/>
              </w:rPr>
            </w:pPr>
          </w:p>
        </w:tc>
      </w:tr>
      <w:tr w:rsidR="00EC6DA6" w14:paraId="054A15C2" w14:textId="77777777" w:rsidTr="00EC6DA6">
        <w:tc>
          <w:tcPr>
            <w:tcW w:w="0" w:type="auto"/>
          </w:tcPr>
          <w:p w14:paraId="3A105ED1" w14:textId="77777777" w:rsidR="00EC6DA6" w:rsidRDefault="00EC6DA6" w:rsidP="00181B19">
            <w:pPr>
              <w:tabs>
                <w:tab w:val="left" w:pos="7854"/>
              </w:tabs>
              <w:spacing w:after="120" w:line="360" w:lineRule="auto"/>
              <w:jc w:val="both"/>
              <w:rPr>
                <w:rFonts w:eastAsia="David"/>
              </w:rPr>
            </w:pPr>
          </w:p>
        </w:tc>
        <w:tc>
          <w:tcPr>
            <w:tcW w:w="0" w:type="auto"/>
          </w:tcPr>
          <w:p w14:paraId="21124780" w14:textId="77777777" w:rsidR="00EC6DA6" w:rsidRDefault="00EC6DA6" w:rsidP="00181B19">
            <w:pPr>
              <w:tabs>
                <w:tab w:val="left" w:pos="7854"/>
              </w:tabs>
              <w:spacing w:after="120" w:line="360" w:lineRule="auto"/>
              <w:jc w:val="both"/>
              <w:rPr>
                <w:rFonts w:eastAsia="David"/>
              </w:rPr>
            </w:pPr>
          </w:p>
        </w:tc>
        <w:tc>
          <w:tcPr>
            <w:tcW w:w="0" w:type="auto"/>
          </w:tcPr>
          <w:p w14:paraId="554DCF97" w14:textId="77777777" w:rsidR="00EC6DA6" w:rsidRDefault="00EC6DA6" w:rsidP="00181B19">
            <w:pPr>
              <w:tabs>
                <w:tab w:val="left" w:pos="7854"/>
              </w:tabs>
              <w:spacing w:after="120" w:line="360" w:lineRule="auto"/>
              <w:jc w:val="both"/>
              <w:rPr>
                <w:rFonts w:eastAsia="David"/>
              </w:rPr>
            </w:pPr>
          </w:p>
        </w:tc>
        <w:tc>
          <w:tcPr>
            <w:tcW w:w="0" w:type="auto"/>
          </w:tcPr>
          <w:p w14:paraId="2521C8BF" w14:textId="77777777" w:rsidR="00EC6DA6" w:rsidRDefault="00EC6DA6" w:rsidP="00181B19">
            <w:pPr>
              <w:tabs>
                <w:tab w:val="left" w:pos="7854"/>
              </w:tabs>
              <w:spacing w:after="120" w:line="360" w:lineRule="auto"/>
              <w:jc w:val="both"/>
              <w:rPr>
                <w:rFonts w:eastAsia="David"/>
              </w:rPr>
            </w:pPr>
          </w:p>
        </w:tc>
        <w:tc>
          <w:tcPr>
            <w:tcW w:w="0" w:type="auto"/>
          </w:tcPr>
          <w:p w14:paraId="1C1F08A7" w14:textId="77777777" w:rsidR="00EC6DA6" w:rsidRDefault="00EC6DA6" w:rsidP="00181B19">
            <w:pPr>
              <w:tabs>
                <w:tab w:val="left" w:pos="7854"/>
              </w:tabs>
              <w:spacing w:after="120" w:line="360" w:lineRule="auto"/>
              <w:jc w:val="both"/>
              <w:rPr>
                <w:rFonts w:eastAsia="David"/>
              </w:rPr>
            </w:pPr>
          </w:p>
        </w:tc>
        <w:tc>
          <w:tcPr>
            <w:tcW w:w="0" w:type="auto"/>
          </w:tcPr>
          <w:p w14:paraId="07DBC947" w14:textId="77777777" w:rsidR="00EC6DA6" w:rsidRDefault="00EC6DA6" w:rsidP="00181B19">
            <w:pPr>
              <w:tabs>
                <w:tab w:val="left" w:pos="7854"/>
              </w:tabs>
              <w:spacing w:after="120" w:line="360" w:lineRule="auto"/>
              <w:jc w:val="both"/>
              <w:rPr>
                <w:rFonts w:eastAsia="David"/>
              </w:rPr>
            </w:pPr>
          </w:p>
        </w:tc>
        <w:tc>
          <w:tcPr>
            <w:tcW w:w="0" w:type="auto"/>
          </w:tcPr>
          <w:p w14:paraId="15C56F4E" w14:textId="77777777" w:rsidR="00EC6DA6" w:rsidRDefault="00EC6DA6" w:rsidP="00181B19">
            <w:pPr>
              <w:tabs>
                <w:tab w:val="left" w:pos="7854"/>
              </w:tabs>
              <w:spacing w:after="120" w:line="360" w:lineRule="auto"/>
              <w:jc w:val="both"/>
              <w:rPr>
                <w:rFonts w:eastAsia="David"/>
              </w:rPr>
            </w:pPr>
          </w:p>
        </w:tc>
        <w:tc>
          <w:tcPr>
            <w:tcW w:w="0" w:type="auto"/>
          </w:tcPr>
          <w:p w14:paraId="524BB3E4" w14:textId="77777777" w:rsidR="00EC6DA6" w:rsidRDefault="00EC6DA6" w:rsidP="00181B19">
            <w:pPr>
              <w:tabs>
                <w:tab w:val="left" w:pos="7854"/>
              </w:tabs>
              <w:spacing w:after="120" w:line="360" w:lineRule="auto"/>
              <w:jc w:val="both"/>
              <w:rPr>
                <w:rFonts w:eastAsia="David"/>
              </w:rPr>
            </w:pPr>
          </w:p>
        </w:tc>
        <w:tc>
          <w:tcPr>
            <w:tcW w:w="0" w:type="auto"/>
          </w:tcPr>
          <w:p w14:paraId="3D410047" w14:textId="77777777" w:rsidR="00EC6DA6" w:rsidRDefault="00EC6DA6" w:rsidP="00181B19">
            <w:pPr>
              <w:tabs>
                <w:tab w:val="left" w:pos="7854"/>
              </w:tabs>
              <w:spacing w:after="120" w:line="360" w:lineRule="auto"/>
              <w:jc w:val="both"/>
              <w:rPr>
                <w:rFonts w:eastAsia="David"/>
              </w:rPr>
            </w:pPr>
          </w:p>
        </w:tc>
        <w:tc>
          <w:tcPr>
            <w:tcW w:w="830" w:type="dxa"/>
          </w:tcPr>
          <w:p w14:paraId="01B48474" w14:textId="77777777" w:rsidR="00EC6DA6" w:rsidRDefault="00EC6DA6" w:rsidP="00181B19">
            <w:pPr>
              <w:tabs>
                <w:tab w:val="left" w:pos="7854"/>
              </w:tabs>
              <w:spacing w:after="120" w:line="360" w:lineRule="auto"/>
              <w:jc w:val="both"/>
              <w:rPr>
                <w:rFonts w:eastAsia="David"/>
              </w:rPr>
            </w:pPr>
          </w:p>
        </w:tc>
      </w:tr>
      <w:tr w:rsidR="00EC6DA6" w14:paraId="47B7BEDD" w14:textId="77777777" w:rsidTr="00EC6DA6">
        <w:tc>
          <w:tcPr>
            <w:tcW w:w="0" w:type="auto"/>
          </w:tcPr>
          <w:p w14:paraId="06316F20" w14:textId="77777777" w:rsidR="00EC6DA6" w:rsidRDefault="00EC6DA6" w:rsidP="00181B19">
            <w:pPr>
              <w:tabs>
                <w:tab w:val="left" w:pos="7854"/>
              </w:tabs>
              <w:spacing w:after="120" w:line="360" w:lineRule="auto"/>
              <w:jc w:val="both"/>
              <w:rPr>
                <w:rFonts w:eastAsia="David"/>
              </w:rPr>
            </w:pPr>
          </w:p>
        </w:tc>
        <w:tc>
          <w:tcPr>
            <w:tcW w:w="0" w:type="auto"/>
          </w:tcPr>
          <w:p w14:paraId="3180D936" w14:textId="77777777" w:rsidR="00EC6DA6" w:rsidRDefault="00EC6DA6" w:rsidP="00181B19">
            <w:pPr>
              <w:tabs>
                <w:tab w:val="left" w:pos="7854"/>
              </w:tabs>
              <w:spacing w:after="120" w:line="360" w:lineRule="auto"/>
              <w:jc w:val="both"/>
              <w:rPr>
                <w:rFonts w:eastAsia="David"/>
              </w:rPr>
            </w:pPr>
          </w:p>
        </w:tc>
        <w:tc>
          <w:tcPr>
            <w:tcW w:w="0" w:type="auto"/>
          </w:tcPr>
          <w:p w14:paraId="3719B8D9" w14:textId="77777777" w:rsidR="00EC6DA6" w:rsidRDefault="00EC6DA6" w:rsidP="00181B19">
            <w:pPr>
              <w:tabs>
                <w:tab w:val="left" w:pos="7854"/>
              </w:tabs>
              <w:spacing w:after="120" w:line="360" w:lineRule="auto"/>
              <w:jc w:val="both"/>
              <w:rPr>
                <w:rFonts w:eastAsia="David"/>
              </w:rPr>
            </w:pPr>
          </w:p>
        </w:tc>
        <w:tc>
          <w:tcPr>
            <w:tcW w:w="0" w:type="auto"/>
          </w:tcPr>
          <w:p w14:paraId="70D533AC" w14:textId="77777777" w:rsidR="00EC6DA6" w:rsidRDefault="00EC6DA6" w:rsidP="00181B19">
            <w:pPr>
              <w:tabs>
                <w:tab w:val="left" w:pos="7854"/>
              </w:tabs>
              <w:spacing w:after="120" w:line="360" w:lineRule="auto"/>
              <w:jc w:val="both"/>
              <w:rPr>
                <w:rFonts w:eastAsia="David"/>
              </w:rPr>
            </w:pPr>
          </w:p>
        </w:tc>
        <w:tc>
          <w:tcPr>
            <w:tcW w:w="0" w:type="auto"/>
          </w:tcPr>
          <w:p w14:paraId="3E2C3B54" w14:textId="77777777" w:rsidR="00EC6DA6" w:rsidRDefault="00EC6DA6" w:rsidP="00181B19">
            <w:pPr>
              <w:tabs>
                <w:tab w:val="left" w:pos="7854"/>
              </w:tabs>
              <w:spacing w:after="120" w:line="360" w:lineRule="auto"/>
              <w:jc w:val="both"/>
              <w:rPr>
                <w:rFonts w:eastAsia="David"/>
              </w:rPr>
            </w:pPr>
          </w:p>
        </w:tc>
        <w:tc>
          <w:tcPr>
            <w:tcW w:w="0" w:type="auto"/>
          </w:tcPr>
          <w:p w14:paraId="38EAE497" w14:textId="77777777" w:rsidR="00EC6DA6" w:rsidRDefault="00EC6DA6" w:rsidP="00181B19">
            <w:pPr>
              <w:tabs>
                <w:tab w:val="left" w:pos="7854"/>
              </w:tabs>
              <w:spacing w:after="120" w:line="360" w:lineRule="auto"/>
              <w:jc w:val="both"/>
              <w:rPr>
                <w:rFonts w:eastAsia="David"/>
              </w:rPr>
            </w:pPr>
          </w:p>
        </w:tc>
        <w:tc>
          <w:tcPr>
            <w:tcW w:w="0" w:type="auto"/>
          </w:tcPr>
          <w:p w14:paraId="26505225" w14:textId="77777777" w:rsidR="00EC6DA6" w:rsidRDefault="00EC6DA6" w:rsidP="00181B19">
            <w:pPr>
              <w:tabs>
                <w:tab w:val="left" w:pos="7854"/>
              </w:tabs>
              <w:spacing w:after="120" w:line="360" w:lineRule="auto"/>
              <w:jc w:val="both"/>
              <w:rPr>
                <w:rFonts w:eastAsia="David"/>
              </w:rPr>
            </w:pPr>
          </w:p>
        </w:tc>
        <w:tc>
          <w:tcPr>
            <w:tcW w:w="0" w:type="auto"/>
          </w:tcPr>
          <w:p w14:paraId="726C0E62" w14:textId="77777777" w:rsidR="00EC6DA6" w:rsidRDefault="00EC6DA6" w:rsidP="00181B19">
            <w:pPr>
              <w:tabs>
                <w:tab w:val="left" w:pos="7854"/>
              </w:tabs>
              <w:spacing w:after="120" w:line="360" w:lineRule="auto"/>
              <w:jc w:val="both"/>
              <w:rPr>
                <w:rFonts w:eastAsia="David"/>
              </w:rPr>
            </w:pPr>
          </w:p>
        </w:tc>
        <w:tc>
          <w:tcPr>
            <w:tcW w:w="0" w:type="auto"/>
          </w:tcPr>
          <w:p w14:paraId="3670C79A" w14:textId="77777777" w:rsidR="00EC6DA6" w:rsidRDefault="00EC6DA6" w:rsidP="00181B19">
            <w:pPr>
              <w:tabs>
                <w:tab w:val="left" w:pos="7854"/>
              </w:tabs>
              <w:spacing w:after="120" w:line="360" w:lineRule="auto"/>
              <w:jc w:val="both"/>
              <w:rPr>
                <w:rFonts w:eastAsia="David"/>
              </w:rPr>
            </w:pPr>
          </w:p>
        </w:tc>
        <w:tc>
          <w:tcPr>
            <w:tcW w:w="830" w:type="dxa"/>
          </w:tcPr>
          <w:p w14:paraId="1FA63E7B" w14:textId="77777777" w:rsidR="00EC6DA6" w:rsidRDefault="00EC6DA6" w:rsidP="00181B19">
            <w:pPr>
              <w:tabs>
                <w:tab w:val="left" w:pos="7854"/>
              </w:tabs>
              <w:spacing w:after="120" w:line="360" w:lineRule="auto"/>
              <w:jc w:val="both"/>
              <w:rPr>
                <w:rFonts w:eastAsia="David"/>
              </w:rPr>
            </w:pPr>
          </w:p>
        </w:tc>
      </w:tr>
      <w:tr w:rsidR="00EC6DA6" w14:paraId="41B9D76C" w14:textId="77777777" w:rsidTr="00EC6DA6">
        <w:tc>
          <w:tcPr>
            <w:tcW w:w="0" w:type="auto"/>
          </w:tcPr>
          <w:p w14:paraId="6F21F761" w14:textId="77777777" w:rsidR="00EC6DA6" w:rsidRDefault="00EC6DA6" w:rsidP="00181B19">
            <w:pPr>
              <w:tabs>
                <w:tab w:val="left" w:pos="7854"/>
              </w:tabs>
              <w:spacing w:after="120" w:line="360" w:lineRule="auto"/>
              <w:jc w:val="both"/>
              <w:rPr>
                <w:rFonts w:eastAsia="David"/>
              </w:rPr>
            </w:pPr>
          </w:p>
        </w:tc>
        <w:tc>
          <w:tcPr>
            <w:tcW w:w="0" w:type="auto"/>
          </w:tcPr>
          <w:p w14:paraId="051C2EF1" w14:textId="77777777" w:rsidR="00EC6DA6" w:rsidRDefault="00EC6DA6" w:rsidP="00181B19">
            <w:pPr>
              <w:tabs>
                <w:tab w:val="left" w:pos="7854"/>
              </w:tabs>
              <w:spacing w:after="120" w:line="360" w:lineRule="auto"/>
              <w:jc w:val="both"/>
              <w:rPr>
                <w:rFonts w:eastAsia="David"/>
              </w:rPr>
            </w:pPr>
          </w:p>
        </w:tc>
        <w:tc>
          <w:tcPr>
            <w:tcW w:w="0" w:type="auto"/>
          </w:tcPr>
          <w:p w14:paraId="254179D7" w14:textId="77777777" w:rsidR="00EC6DA6" w:rsidRDefault="00EC6DA6" w:rsidP="00181B19">
            <w:pPr>
              <w:tabs>
                <w:tab w:val="left" w:pos="7854"/>
              </w:tabs>
              <w:spacing w:after="120" w:line="360" w:lineRule="auto"/>
              <w:jc w:val="both"/>
              <w:rPr>
                <w:rFonts w:eastAsia="David"/>
              </w:rPr>
            </w:pPr>
          </w:p>
        </w:tc>
        <w:tc>
          <w:tcPr>
            <w:tcW w:w="0" w:type="auto"/>
          </w:tcPr>
          <w:p w14:paraId="5BEBFFFA" w14:textId="77777777" w:rsidR="00EC6DA6" w:rsidRDefault="00EC6DA6" w:rsidP="00181B19">
            <w:pPr>
              <w:tabs>
                <w:tab w:val="left" w:pos="7854"/>
              </w:tabs>
              <w:spacing w:after="120" w:line="360" w:lineRule="auto"/>
              <w:jc w:val="both"/>
              <w:rPr>
                <w:rFonts w:eastAsia="David"/>
              </w:rPr>
            </w:pPr>
          </w:p>
        </w:tc>
        <w:tc>
          <w:tcPr>
            <w:tcW w:w="0" w:type="auto"/>
          </w:tcPr>
          <w:p w14:paraId="07C7EF9E" w14:textId="77777777" w:rsidR="00EC6DA6" w:rsidRDefault="00EC6DA6" w:rsidP="00181B19">
            <w:pPr>
              <w:tabs>
                <w:tab w:val="left" w:pos="7854"/>
              </w:tabs>
              <w:spacing w:after="120" w:line="360" w:lineRule="auto"/>
              <w:jc w:val="both"/>
              <w:rPr>
                <w:rFonts w:eastAsia="David"/>
              </w:rPr>
            </w:pPr>
          </w:p>
        </w:tc>
        <w:tc>
          <w:tcPr>
            <w:tcW w:w="0" w:type="auto"/>
          </w:tcPr>
          <w:p w14:paraId="65F34B78" w14:textId="77777777" w:rsidR="00EC6DA6" w:rsidRDefault="00EC6DA6" w:rsidP="00181B19">
            <w:pPr>
              <w:tabs>
                <w:tab w:val="left" w:pos="7854"/>
              </w:tabs>
              <w:spacing w:after="120" w:line="360" w:lineRule="auto"/>
              <w:jc w:val="both"/>
              <w:rPr>
                <w:rFonts w:eastAsia="David"/>
              </w:rPr>
            </w:pPr>
          </w:p>
        </w:tc>
        <w:tc>
          <w:tcPr>
            <w:tcW w:w="0" w:type="auto"/>
          </w:tcPr>
          <w:p w14:paraId="41A31AF4" w14:textId="77777777" w:rsidR="00EC6DA6" w:rsidRDefault="00EC6DA6" w:rsidP="00181B19">
            <w:pPr>
              <w:tabs>
                <w:tab w:val="left" w:pos="7854"/>
              </w:tabs>
              <w:spacing w:after="120" w:line="360" w:lineRule="auto"/>
              <w:jc w:val="both"/>
              <w:rPr>
                <w:rFonts w:eastAsia="David"/>
              </w:rPr>
            </w:pPr>
          </w:p>
        </w:tc>
        <w:tc>
          <w:tcPr>
            <w:tcW w:w="0" w:type="auto"/>
          </w:tcPr>
          <w:p w14:paraId="294DCCBF" w14:textId="77777777" w:rsidR="00EC6DA6" w:rsidRDefault="00EC6DA6" w:rsidP="00181B19">
            <w:pPr>
              <w:tabs>
                <w:tab w:val="left" w:pos="7854"/>
              </w:tabs>
              <w:spacing w:after="120" w:line="360" w:lineRule="auto"/>
              <w:jc w:val="both"/>
              <w:rPr>
                <w:rFonts w:eastAsia="David"/>
              </w:rPr>
            </w:pPr>
          </w:p>
        </w:tc>
        <w:tc>
          <w:tcPr>
            <w:tcW w:w="0" w:type="auto"/>
          </w:tcPr>
          <w:p w14:paraId="28B48784" w14:textId="77777777" w:rsidR="00EC6DA6" w:rsidRDefault="00EC6DA6" w:rsidP="00181B19">
            <w:pPr>
              <w:tabs>
                <w:tab w:val="left" w:pos="7854"/>
              </w:tabs>
              <w:spacing w:after="120" w:line="360" w:lineRule="auto"/>
              <w:jc w:val="both"/>
              <w:rPr>
                <w:rFonts w:eastAsia="David"/>
              </w:rPr>
            </w:pPr>
          </w:p>
        </w:tc>
        <w:tc>
          <w:tcPr>
            <w:tcW w:w="830" w:type="dxa"/>
          </w:tcPr>
          <w:p w14:paraId="30BF9B69" w14:textId="77777777" w:rsidR="00EC6DA6" w:rsidRDefault="00EC6DA6" w:rsidP="00181B19">
            <w:pPr>
              <w:tabs>
                <w:tab w:val="left" w:pos="7854"/>
              </w:tabs>
              <w:spacing w:after="120" w:line="360" w:lineRule="auto"/>
              <w:jc w:val="both"/>
              <w:rPr>
                <w:rFonts w:eastAsia="David"/>
              </w:rPr>
            </w:pPr>
          </w:p>
        </w:tc>
      </w:tr>
    </w:tbl>
    <w:p w14:paraId="3A540D73" w14:textId="77777777" w:rsidR="00EC6DA6" w:rsidRDefault="00EC6DA6" w:rsidP="00EC6DA6">
      <w:pPr>
        <w:pStyle w:val="4"/>
        <w:numPr>
          <w:ilvl w:val="0"/>
          <w:numId w:val="0"/>
        </w:numPr>
        <w:ind w:left="1728" w:hanging="647"/>
        <w:rPr>
          <w:b w:val="0"/>
          <w:bCs/>
          <w:rtl/>
        </w:rPr>
      </w:pPr>
    </w:p>
    <w:p w14:paraId="2E60D062" w14:textId="77777777" w:rsidR="0036012E" w:rsidRPr="00D94564" w:rsidRDefault="00004A06" w:rsidP="00D94564">
      <w:pPr>
        <w:pStyle w:val="4"/>
        <w:rPr>
          <w:b w:val="0"/>
          <w:bCs/>
        </w:rPr>
      </w:pPr>
      <w:bookmarkStart w:id="216" w:name="bookmark=id.46ad4c2" w:colFirst="0" w:colLast="0"/>
      <w:bookmarkStart w:id="217" w:name="bookmark=id.2lfnejv" w:colFirst="0" w:colLast="0"/>
      <w:bookmarkStart w:id="218" w:name="bookmark=id.10kxoro" w:colFirst="0" w:colLast="0"/>
      <w:bookmarkEnd w:id="216"/>
      <w:bookmarkEnd w:id="217"/>
      <w:bookmarkEnd w:id="218"/>
      <w:r w:rsidRPr="00D94564">
        <w:rPr>
          <w:b w:val="0"/>
          <w:bCs/>
          <w:rtl/>
        </w:rPr>
        <w:t xml:space="preserve">נסיון מקצועי עם לקוחות – </w:t>
      </w:r>
    </w:p>
    <w:p w14:paraId="0000028C" w14:textId="65E15E45" w:rsidR="00843ABD" w:rsidRPr="00D94564" w:rsidRDefault="00004A06" w:rsidP="0036012E">
      <w:pPr>
        <w:pStyle w:val="3"/>
        <w:numPr>
          <w:ilvl w:val="0"/>
          <w:numId w:val="0"/>
        </w:numPr>
        <w:ind w:left="720"/>
        <w:rPr>
          <w:b w:val="0"/>
          <w:color w:val="auto"/>
        </w:rPr>
      </w:pPr>
      <w:r w:rsidRPr="00D94564">
        <w:rPr>
          <w:b w:val="0"/>
          <w:color w:val="auto"/>
          <w:rtl/>
        </w:rPr>
        <w:t xml:space="preserve">בין השנים </w:t>
      </w:r>
      <w:r w:rsidR="000F7F49">
        <w:rPr>
          <w:rFonts w:hint="cs"/>
          <w:b w:val="0"/>
          <w:color w:val="auto"/>
          <w:rtl/>
        </w:rPr>
        <w:t>2024-2018</w:t>
      </w:r>
      <w:r w:rsidRPr="00D94564">
        <w:rPr>
          <w:b w:val="0"/>
          <w:color w:val="auto"/>
          <w:rtl/>
        </w:rPr>
        <w:t>, למציע 3 לקוחות שונים בתחום הקמת מערכ</w:t>
      </w:r>
      <w:r w:rsidR="00E31CDF">
        <w:rPr>
          <w:rFonts w:hint="cs"/>
          <w:b w:val="0"/>
          <w:color w:val="auto"/>
          <w:rtl/>
        </w:rPr>
        <w:t>ו</w:t>
      </w:r>
      <w:r w:rsidRPr="00D94564">
        <w:rPr>
          <w:b w:val="0"/>
          <w:color w:val="auto"/>
          <w:rtl/>
        </w:rPr>
        <w:t xml:space="preserve">ת ליבה מבוססות </w:t>
      </w:r>
      <w:r w:rsidRPr="00D94564">
        <w:rPr>
          <w:b w:val="0"/>
          <w:color w:val="auto"/>
        </w:rPr>
        <w:t>Salesforce</w:t>
      </w:r>
      <w:r w:rsidRPr="00D94564">
        <w:rPr>
          <w:b w:val="0"/>
          <w:color w:val="auto"/>
          <w:rtl/>
        </w:rPr>
        <w:t>, כאשר לפחות 2 מהן הן מערכות מורכבות.</w:t>
      </w:r>
    </w:p>
    <w:tbl>
      <w:tblPr>
        <w:tblStyle w:val="1fa"/>
        <w:bidiVisual/>
        <w:tblW w:w="8791" w:type="dxa"/>
        <w:tblLook w:val="0400" w:firstRow="0" w:lastRow="0" w:firstColumn="0" w:lastColumn="0" w:noHBand="0" w:noVBand="1"/>
      </w:tblPr>
      <w:tblGrid>
        <w:gridCol w:w="789"/>
        <w:gridCol w:w="608"/>
        <w:gridCol w:w="725"/>
        <w:gridCol w:w="943"/>
        <w:gridCol w:w="1142"/>
        <w:gridCol w:w="1439"/>
        <w:gridCol w:w="1064"/>
        <w:gridCol w:w="639"/>
        <w:gridCol w:w="612"/>
        <w:gridCol w:w="830"/>
      </w:tblGrid>
      <w:tr w:rsidR="00EC6DA6" w14:paraId="648D0AB4" w14:textId="77777777" w:rsidTr="00181B19">
        <w:tc>
          <w:tcPr>
            <w:tcW w:w="0" w:type="auto"/>
            <w:shd w:val="clear" w:color="auto" w:fill="D9D9D9" w:themeFill="background1" w:themeFillShade="D9"/>
          </w:tcPr>
          <w:p w14:paraId="24D11A03" w14:textId="77777777" w:rsidR="00EC6DA6" w:rsidRPr="0036012E" w:rsidRDefault="00EC6DA6" w:rsidP="00181B19">
            <w:pPr>
              <w:tabs>
                <w:tab w:val="left" w:pos="7854"/>
              </w:tabs>
              <w:spacing w:after="120" w:line="360" w:lineRule="auto"/>
              <w:rPr>
                <w:rFonts w:eastAsia="David"/>
                <w:b/>
                <w:bCs/>
              </w:rPr>
            </w:pPr>
            <w:r w:rsidRPr="0036012E">
              <w:rPr>
                <w:rFonts w:eastAsia="David"/>
                <w:b/>
                <w:bCs/>
                <w:rtl/>
              </w:rPr>
              <w:t>שנת התחלה</w:t>
            </w:r>
          </w:p>
        </w:tc>
        <w:tc>
          <w:tcPr>
            <w:tcW w:w="0" w:type="auto"/>
            <w:shd w:val="clear" w:color="auto" w:fill="D9D9D9" w:themeFill="background1" w:themeFillShade="D9"/>
          </w:tcPr>
          <w:p w14:paraId="04DFB4D1" w14:textId="77777777" w:rsidR="00EC6DA6" w:rsidRPr="0036012E" w:rsidRDefault="00EC6DA6" w:rsidP="00181B19">
            <w:pPr>
              <w:tabs>
                <w:tab w:val="left" w:pos="7854"/>
              </w:tabs>
              <w:spacing w:after="120" w:line="360" w:lineRule="auto"/>
              <w:rPr>
                <w:rFonts w:eastAsia="David"/>
                <w:b/>
                <w:bCs/>
              </w:rPr>
            </w:pPr>
            <w:r w:rsidRPr="0036012E">
              <w:rPr>
                <w:rFonts w:eastAsia="David"/>
                <w:b/>
                <w:bCs/>
                <w:rtl/>
              </w:rPr>
              <w:t>שנת סיום</w:t>
            </w:r>
          </w:p>
        </w:tc>
        <w:tc>
          <w:tcPr>
            <w:tcW w:w="0" w:type="auto"/>
            <w:shd w:val="clear" w:color="auto" w:fill="D9D9D9" w:themeFill="background1" w:themeFillShade="D9"/>
          </w:tcPr>
          <w:p w14:paraId="15287398" w14:textId="77777777" w:rsidR="00EC6DA6" w:rsidRPr="0036012E" w:rsidRDefault="00EC6DA6" w:rsidP="00181B19">
            <w:pPr>
              <w:tabs>
                <w:tab w:val="left" w:pos="7854"/>
              </w:tabs>
              <w:spacing w:after="120" w:line="360" w:lineRule="auto"/>
              <w:rPr>
                <w:rFonts w:eastAsia="David"/>
                <w:b/>
                <w:bCs/>
              </w:rPr>
            </w:pPr>
            <w:r w:rsidRPr="0036012E">
              <w:rPr>
                <w:rFonts w:eastAsia="David"/>
                <w:b/>
                <w:bCs/>
                <w:rtl/>
              </w:rPr>
              <w:t>שם הלקוח</w:t>
            </w:r>
          </w:p>
        </w:tc>
        <w:tc>
          <w:tcPr>
            <w:tcW w:w="0" w:type="auto"/>
            <w:shd w:val="clear" w:color="auto" w:fill="D9D9D9" w:themeFill="background1" w:themeFillShade="D9"/>
          </w:tcPr>
          <w:p w14:paraId="4BE75480" w14:textId="77777777" w:rsidR="00EC6DA6" w:rsidRPr="0036012E" w:rsidRDefault="00EC6DA6" w:rsidP="00181B19">
            <w:pPr>
              <w:tabs>
                <w:tab w:val="left" w:pos="7854"/>
              </w:tabs>
              <w:spacing w:after="120" w:line="360" w:lineRule="auto"/>
              <w:rPr>
                <w:rFonts w:eastAsia="David"/>
                <w:b/>
                <w:bCs/>
              </w:rPr>
            </w:pPr>
            <w:r w:rsidRPr="0036012E">
              <w:rPr>
                <w:rFonts w:eastAsia="David"/>
                <w:b/>
                <w:bCs/>
                <w:rtl/>
              </w:rPr>
              <w:t>שם ומהות הפרויקט</w:t>
            </w:r>
          </w:p>
        </w:tc>
        <w:tc>
          <w:tcPr>
            <w:tcW w:w="0" w:type="auto"/>
            <w:shd w:val="clear" w:color="auto" w:fill="D9D9D9" w:themeFill="background1" w:themeFillShade="D9"/>
          </w:tcPr>
          <w:p w14:paraId="04A19AE1" w14:textId="77777777" w:rsidR="00EC6DA6" w:rsidRPr="0036012E" w:rsidRDefault="00EC6DA6" w:rsidP="00181B19">
            <w:pPr>
              <w:tabs>
                <w:tab w:val="left" w:pos="7854"/>
              </w:tabs>
              <w:spacing w:after="120" w:line="360" w:lineRule="auto"/>
              <w:rPr>
                <w:rFonts w:eastAsia="David"/>
                <w:b/>
                <w:bCs/>
              </w:rPr>
            </w:pPr>
            <w:r w:rsidRPr="0036012E">
              <w:rPr>
                <w:rFonts w:eastAsia="David"/>
                <w:b/>
                <w:bCs/>
                <w:rtl/>
              </w:rPr>
              <w:t>מספר אוביקטים מקוסטמים</w:t>
            </w:r>
          </w:p>
        </w:tc>
        <w:tc>
          <w:tcPr>
            <w:tcW w:w="0" w:type="auto"/>
            <w:shd w:val="clear" w:color="auto" w:fill="D9D9D9" w:themeFill="background1" w:themeFillShade="D9"/>
          </w:tcPr>
          <w:p w14:paraId="46BF5E30" w14:textId="77777777" w:rsidR="00EC6DA6" w:rsidRPr="0036012E" w:rsidRDefault="00EC6DA6" w:rsidP="00181B19">
            <w:pPr>
              <w:tabs>
                <w:tab w:val="left" w:pos="7854"/>
              </w:tabs>
              <w:spacing w:after="120" w:line="360" w:lineRule="auto"/>
              <w:rPr>
                <w:rFonts w:eastAsia="David"/>
                <w:b/>
                <w:bCs/>
                <w:rtl/>
              </w:rPr>
            </w:pPr>
            <w:r w:rsidRPr="0036012E">
              <w:rPr>
                <w:rFonts w:eastAsia="David"/>
                <w:b/>
                <w:bCs/>
                <w:rtl/>
              </w:rPr>
              <w:t xml:space="preserve">מספר ממשקים ותהליכי אינטגרציה,  </w:t>
            </w:r>
            <w:r w:rsidRPr="0036012E">
              <w:rPr>
                <w:rFonts w:eastAsia="David"/>
                <w:sz w:val="22"/>
                <w:szCs w:val="22"/>
                <w:rtl/>
              </w:rPr>
              <w:t>התייחסות לשימוש בתשתית אינטגרציה</w:t>
            </w:r>
            <w:r w:rsidRPr="0036012E">
              <w:rPr>
                <w:rFonts w:eastAsia="David"/>
                <w:b/>
                <w:bCs/>
                <w:sz w:val="22"/>
                <w:szCs w:val="22"/>
                <w:rtl/>
              </w:rPr>
              <w:t xml:space="preserve">  </w:t>
            </w:r>
          </w:p>
        </w:tc>
        <w:tc>
          <w:tcPr>
            <w:tcW w:w="0" w:type="auto"/>
            <w:shd w:val="clear" w:color="auto" w:fill="D9D9D9" w:themeFill="background1" w:themeFillShade="D9"/>
          </w:tcPr>
          <w:p w14:paraId="368D36F9" w14:textId="77777777" w:rsidR="00EC6DA6" w:rsidRPr="0036012E" w:rsidRDefault="00EC6DA6" w:rsidP="00181B19">
            <w:pPr>
              <w:tabs>
                <w:tab w:val="left" w:pos="7854"/>
              </w:tabs>
              <w:spacing w:after="120" w:line="360" w:lineRule="auto"/>
              <w:rPr>
                <w:rFonts w:eastAsia="David"/>
                <w:b/>
                <w:bCs/>
              </w:rPr>
            </w:pPr>
            <w:r w:rsidRPr="0036012E">
              <w:rPr>
                <w:rFonts w:eastAsia="David"/>
                <w:b/>
                <w:bCs/>
                <w:rtl/>
              </w:rPr>
              <w:t>מספר משתמשים</w:t>
            </w:r>
          </w:p>
        </w:tc>
        <w:tc>
          <w:tcPr>
            <w:tcW w:w="0" w:type="auto"/>
            <w:shd w:val="clear" w:color="auto" w:fill="D9D9D9" w:themeFill="background1" w:themeFillShade="D9"/>
          </w:tcPr>
          <w:p w14:paraId="6282B8A2" w14:textId="77777777" w:rsidR="00EC6DA6" w:rsidRPr="0036012E" w:rsidRDefault="00EC6DA6" w:rsidP="00181B19">
            <w:pPr>
              <w:tabs>
                <w:tab w:val="left" w:pos="7854"/>
              </w:tabs>
              <w:spacing w:after="120" w:line="360" w:lineRule="auto"/>
              <w:rPr>
                <w:rFonts w:eastAsia="David"/>
                <w:b/>
                <w:bCs/>
              </w:rPr>
            </w:pPr>
            <w:r w:rsidRPr="0036012E">
              <w:rPr>
                <w:rFonts w:eastAsia="David"/>
                <w:b/>
                <w:bCs/>
                <w:rtl/>
              </w:rPr>
              <w:t>היקף כספי</w:t>
            </w:r>
          </w:p>
        </w:tc>
        <w:tc>
          <w:tcPr>
            <w:tcW w:w="0" w:type="auto"/>
            <w:shd w:val="clear" w:color="auto" w:fill="D9D9D9" w:themeFill="background1" w:themeFillShade="D9"/>
          </w:tcPr>
          <w:p w14:paraId="4BF2184F" w14:textId="77777777" w:rsidR="00EC6DA6" w:rsidRPr="0036012E" w:rsidRDefault="00EC6DA6" w:rsidP="00181B19">
            <w:pPr>
              <w:tabs>
                <w:tab w:val="left" w:pos="7854"/>
              </w:tabs>
              <w:spacing w:after="120" w:line="360" w:lineRule="auto"/>
              <w:rPr>
                <w:rFonts w:eastAsia="David"/>
                <w:b/>
                <w:bCs/>
              </w:rPr>
            </w:pPr>
            <w:r>
              <w:rPr>
                <w:rFonts w:eastAsia="David" w:hint="cs"/>
                <w:b/>
                <w:bCs/>
                <w:rtl/>
              </w:rPr>
              <w:t>שם</w:t>
            </w:r>
            <w:r w:rsidRPr="0036012E">
              <w:rPr>
                <w:rFonts w:eastAsia="David"/>
                <w:b/>
                <w:bCs/>
                <w:rtl/>
              </w:rPr>
              <w:t xml:space="preserve"> איש קשר</w:t>
            </w:r>
          </w:p>
        </w:tc>
        <w:tc>
          <w:tcPr>
            <w:tcW w:w="830" w:type="dxa"/>
            <w:shd w:val="clear" w:color="auto" w:fill="D9D9D9" w:themeFill="background1" w:themeFillShade="D9"/>
          </w:tcPr>
          <w:p w14:paraId="219B7966" w14:textId="77777777" w:rsidR="00EC6DA6" w:rsidRPr="0036012E" w:rsidRDefault="00EC6DA6" w:rsidP="00181B19">
            <w:pPr>
              <w:tabs>
                <w:tab w:val="left" w:pos="7854"/>
              </w:tabs>
              <w:spacing w:after="120" w:line="360" w:lineRule="auto"/>
              <w:rPr>
                <w:rFonts w:eastAsia="David"/>
                <w:b/>
                <w:bCs/>
                <w:rtl/>
              </w:rPr>
            </w:pPr>
            <w:r>
              <w:rPr>
                <w:rFonts w:eastAsia="David" w:hint="cs"/>
                <w:b/>
                <w:bCs/>
                <w:rtl/>
              </w:rPr>
              <w:t>טלפון נייד איש קשר</w:t>
            </w:r>
          </w:p>
        </w:tc>
      </w:tr>
      <w:tr w:rsidR="00EC6DA6" w14:paraId="320D1A13" w14:textId="77777777" w:rsidTr="00181B19">
        <w:tc>
          <w:tcPr>
            <w:tcW w:w="0" w:type="auto"/>
          </w:tcPr>
          <w:p w14:paraId="11E094A1" w14:textId="77777777" w:rsidR="00EC6DA6" w:rsidRDefault="00EC6DA6" w:rsidP="00181B19">
            <w:pPr>
              <w:tabs>
                <w:tab w:val="left" w:pos="7854"/>
              </w:tabs>
              <w:spacing w:after="120" w:line="360" w:lineRule="auto"/>
              <w:jc w:val="both"/>
              <w:rPr>
                <w:rFonts w:eastAsia="David"/>
              </w:rPr>
            </w:pPr>
          </w:p>
        </w:tc>
        <w:tc>
          <w:tcPr>
            <w:tcW w:w="0" w:type="auto"/>
          </w:tcPr>
          <w:p w14:paraId="6FB293EA" w14:textId="77777777" w:rsidR="00EC6DA6" w:rsidRDefault="00EC6DA6" w:rsidP="00181B19">
            <w:pPr>
              <w:tabs>
                <w:tab w:val="left" w:pos="7854"/>
              </w:tabs>
              <w:spacing w:after="120" w:line="360" w:lineRule="auto"/>
              <w:jc w:val="both"/>
              <w:rPr>
                <w:rFonts w:eastAsia="David"/>
              </w:rPr>
            </w:pPr>
          </w:p>
        </w:tc>
        <w:tc>
          <w:tcPr>
            <w:tcW w:w="0" w:type="auto"/>
          </w:tcPr>
          <w:p w14:paraId="30E17763" w14:textId="77777777" w:rsidR="00EC6DA6" w:rsidRDefault="00EC6DA6" w:rsidP="00181B19">
            <w:pPr>
              <w:tabs>
                <w:tab w:val="left" w:pos="7854"/>
              </w:tabs>
              <w:spacing w:after="120" w:line="360" w:lineRule="auto"/>
              <w:jc w:val="both"/>
              <w:rPr>
                <w:rFonts w:eastAsia="David"/>
              </w:rPr>
            </w:pPr>
          </w:p>
        </w:tc>
        <w:tc>
          <w:tcPr>
            <w:tcW w:w="0" w:type="auto"/>
          </w:tcPr>
          <w:p w14:paraId="54ADE2B6" w14:textId="77777777" w:rsidR="00EC6DA6" w:rsidRDefault="00EC6DA6" w:rsidP="00181B19">
            <w:pPr>
              <w:tabs>
                <w:tab w:val="left" w:pos="7854"/>
              </w:tabs>
              <w:spacing w:after="120" w:line="360" w:lineRule="auto"/>
              <w:jc w:val="both"/>
              <w:rPr>
                <w:rFonts w:eastAsia="David"/>
              </w:rPr>
            </w:pPr>
          </w:p>
        </w:tc>
        <w:tc>
          <w:tcPr>
            <w:tcW w:w="0" w:type="auto"/>
          </w:tcPr>
          <w:p w14:paraId="2DDF407A" w14:textId="77777777" w:rsidR="00EC6DA6" w:rsidRDefault="00EC6DA6" w:rsidP="00181B19">
            <w:pPr>
              <w:tabs>
                <w:tab w:val="left" w:pos="7854"/>
              </w:tabs>
              <w:spacing w:after="120" w:line="360" w:lineRule="auto"/>
              <w:jc w:val="both"/>
              <w:rPr>
                <w:rFonts w:eastAsia="David"/>
              </w:rPr>
            </w:pPr>
          </w:p>
        </w:tc>
        <w:tc>
          <w:tcPr>
            <w:tcW w:w="0" w:type="auto"/>
          </w:tcPr>
          <w:p w14:paraId="68B9526C" w14:textId="77777777" w:rsidR="00EC6DA6" w:rsidRDefault="00EC6DA6" w:rsidP="00181B19">
            <w:pPr>
              <w:tabs>
                <w:tab w:val="left" w:pos="7854"/>
              </w:tabs>
              <w:spacing w:after="120" w:line="360" w:lineRule="auto"/>
              <w:jc w:val="both"/>
              <w:rPr>
                <w:rFonts w:eastAsia="David"/>
              </w:rPr>
            </w:pPr>
          </w:p>
        </w:tc>
        <w:tc>
          <w:tcPr>
            <w:tcW w:w="0" w:type="auto"/>
          </w:tcPr>
          <w:p w14:paraId="289BEBBA" w14:textId="77777777" w:rsidR="00EC6DA6" w:rsidRDefault="00EC6DA6" w:rsidP="00181B19">
            <w:pPr>
              <w:tabs>
                <w:tab w:val="left" w:pos="7854"/>
              </w:tabs>
              <w:spacing w:after="120" w:line="360" w:lineRule="auto"/>
              <w:jc w:val="both"/>
              <w:rPr>
                <w:rFonts w:eastAsia="David"/>
              </w:rPr>
            </w:pPr>
          </w:p>
        </w:tc>
        <w:tc>
          <w:tcPr>
            <w:tcW w:w="0" w:type="auto"/>
          </w:tcPr>
          <w:p w14:paraId="00AF0708" w14:textId="77777777" w:rsidR="00EC6DA6" w:rsidRDefault="00EC6DA6" w:rsidP="00181B19">
            <w:pPr>
              <w:tabs>
                <w:tab w:val="left" w:pos="7854"/>
              </w:tabs>
              <w:spacing w:after="120" w:line="360" w:lineRule="auto"/>
              <w:jc w:val="both"/>
              <w:rPr>
                <w:rFonts w:eastAsia="David"/>
              </w:rPr>
            </w:pPr>
          </w:p>
        </w:tc>
        <w:tc>
          <w:tcPr>
            <w:tcW w:w="0" w:type="auto"/>
          </w:tcPr>
          <w:p w14:paraId="55AD63D2" w14:textId="77777777" w:rsidR="00EC6DA6" w:rsidRDefault="00EC6DA6" w:rsidP="00181B19">
            <w:pPr>
              <w:tabs>
                <w:tab w:val="left" w:pos="7854"/>
              </w:tabs>
              <w:spacing w:after="120" w:line="360" w:lineRule="auto"/>
              <w:jc w:val="both"/>
              <w:rPr>
                <w:rFonts w:eastAsia="David"/>
              </w:rPr>
            </w:pPr>
          </w:p>
        </w:tc>
        <w:tc>
          <w:tcPr>
            <w:tcW w:w="830" w:type="dxa"/>
          </w:tcPr>
          <w:p w14:paraId="77DB45AE" w14:textId="77777777" w:rsidR="00EC6DA6" w:rsidRDefault="00EC6DA6" w:rsidP="00181B19">
            <w:pPr>
              <w:tabs>
                <w:tab w:val="left" w:pos="7854"/>
              </w:tabs>
              <w:spacing w:after="120" w:line="360" w:lineRule="auto"/>
              <w:jc w:val="both"/>
              <w:rPr>
                <w:rFonts w:eastAsia="David"/>
              </w:rPr>
            </w:pPr>
          </w:p>
        </w:tc>
      </w:tr>
      <w:tr w:rsidR="00EC6DA6" w14:paraId="084557E6" w14:textId="77777777" w:rsidTr="00181B19">
        <w:tc>
          <w:tcPr>
            <w:tcW w:w="0" w:type="auto"/>
          </w:tcPr>
          <w:p w14:paraId="3BAE1A1A" w14:textId="77777777" w:rsidR="00EC6DA6" w:rsidRDefault="00EC6DA6" w:rsidP="00181B19">
            <w:pPr>
              <w:tabs>
                <w:tab w:val="left" w:pos="7854"/>
              </w:tabs>
              <w:spacing w:after="120" w:line="360" w:lineRule="auto"/>
              <w:jc w:val="both"/>
              <w:rPr>
                <w:rFonts w:eastAsia="David"/>
              </w:rPr>
            </w:pPr>
          </w:p>
        </w:tc>
        <w:tc>
          <w:tcPr>
            <w:tcW w:w="0" w:type="auto"/>
          </w:tcPr>
          <w:p w14:paraId="212C3110" w14:textId="77777777" w:rsidR="00EC6DA6" w:rsidRDefault="00EC6DA6" w:rsidP="00181B19">
            <w:pPr>
              <w:tabs>
                <w:tab w:val="left" w:pos="7854"/>
              </w:tabs>
              <w:spacing w:after="120" w:line="360" w:lineRule="auto"/>
              <w:jc w:val="both"/>
              <w:rPr>
                <w:rFonts w:eastAsia="David"/>
              </w:rPr>
            </w:pPr>
          </w:p>
        </w:tc>
        <w:tc>
          <w:tcPr>
            <w:tcW w:w="0" w:type="auto"/>
          </w:tcPr>
          <w:p w14:paraId="3762EF95" w14:textId="77777777" w:rsidR="00EC6DA6" w:rsidRDefault="00EC6DA6" w:rsidP="00181B19">
            <w:pPr>
              <w:tabs>
                <w:tab w:val="left" w:pos="7854"/>
              </w:tabs>
              <w:spacing w:after="120" w:line="360" w:lineRule="auto"/>
              <w:jc w:val="both"/>
              <w:rPr>
                <w:rFonts w:eastAsia="David"/>
              </w:rPr>
            </w:pPr>
          </w:p>
        </w:tc>
        <w:tc>
          <w:tcPr>
            <w:tcW w:w="0" w:type="auto"/>
          </w:tcPr>
          <w:p w14:paraId="698DE684" w14:textId="77777777" w:rsidR="00EC6DA6" w:rsidRDefault="00EC6DA6" w:rsidP="00181B19">
            <w:pPr>
              <w:tabs>
                <w:tab w:val="left" w:pos="7854"/>
              </w:tabs>
              <w:spacing w:after="120" w:line="360" w:lineRule="auto"/>
              <w:jc w:val="both"/>
              <w:rPr>
                <w:rFonts w:eastAsia="David"/>
              </w:rPr>
            </w:pPr>
          </w:p>
        </w:tc>
        <w:tc>
          <w:tcPr>
            <w:tcW w:w="0" w:type="auto"/>
          </w:tcPr>
          <w:p w14:paraId="03D1496C" w14:textId="77777777" w:rsidR="00EC6DA6" w:rsidRDefault="00EC6DA6" w:rsidP="00181B19">
            <w:pPr>
              <w:tabs>
                <w:tab w:val="left" w:pos="7854"/>
              </w:tabs>
              <w:spacing w:after="120" w:line="360" w:lineRule="auto"/>
              <w:jc w:val="both"/>
              <w:rPr>
                <w:rFonts w:eastAsia="David"/>
              </w:rPr>
            </w:pPr>
          </w:p>
        </w:tc>
        <w:tc>
          <w:tcPr>
            <w:tcW w:w="0" w:type="auto"/>
          </w:tcPr>
          <w:p w14:paraId="0EFA6431" w14:textId="77777777" w:rsidR="00EC6DA6" w:rsidRDefault="00EC6DA6" w:rsidP="00181B19">
            <w:pPr>
              <w:tabs>
                <w:tab w:val="left" w:pos="7854"/>
              </w:tabs>
              <w:spacing w:after="120" w:line="360" w:lineRule="auto"/>
              <w:jc w:val="both"/>
              <w:rPr>
                <w:rFonts w:eastAsia="David"/>
              </w:rPr>
            </w:pPr>
          </w:p>
        </w:tc>
        <w:tc>
          <w:tcPr>
            <w:tcW w:w="0" w:type="auto"/>
          </w:tcPr>
          <w:p w14:paraId="36E268DE" w14:textId="77777777" w:rsidR="00EC6DA6" w:rsidRDefault="00EC6DA6" w:rsidP="00181B19">
            <w:pPr>
              <w:tabs>
                <w:tab w:val="left" w:pos="7854"/>
              </w:tabs>
              <w:spacing w:after="120" w:line="360" w:lineRule="auto"/>
              <w:jc w:val="both"/>
              <w:rPr>
                <w:rFonts w:eastAsia="David"/>
              </w:rPr>
            </w:pPr>
          </w:p>
        </w:tc>
        <w:tc>
          <w:tcPr>
            <w:tcW w:w="0" w:type="auto"/>
          </w:tcPr>
          <w:p w14:paraId="26DDE7EA" w14:textId="77777777" w:rsidR="00EC6DA6" w:rsidRDefault="00EC6DA6" w:rsidP="00181B19">
            <w:pPr>
              <w:tabs>
                <w:tab w:val="left" w:pos="7854"/>
              </w:tabs>
              <w:spacing w:after="120" w:line="360" w:lineRule="auto"/>
              <w:jc w:val="both"/>
              <w:rPr>
                <w:rFonts w:eastAsia="David"/>
              </w:rPr>
            </w:pPr>
          </w:p>
        </w:tc>
        <w:tc>
          <w:tcPr>
            <w:tcW w:w="0" w:type="auto"/>
          </w:tcPr>
          <w:p w14:paraId="2A16B8A0" w14:textId="77777777" w:rsidR="00EC6DA6" w:rsidRDefault="00EC6DA6" w:rsidP="00181B19">
            <w:pPr>
              <w:tabs>
                <w:tab w:val="left" w:pos="7854"/>
              </w:tabs>
              <w:spacing w:after="120" w:line="360" w:lineRule="auto"/>
              <w:jc w:val="both"/>
              <w:rPr>
                <w:rFonts w:eastAsia="David"/>
              </w:rPr>
            </w:pPr>
          </w:p>
        </w:tc>
        <w:tc>
          <w:tcPr>
            <w:tcW w:w="830" w:type="dxa"/>
          </w:tcPr>
          <w:p w14:paraId="44B5A9F1" w14:textId="77777777" w:rsidR="00EC6DA6" w:rsidRDefault="00EC6DA6" w:rsidP="00181B19">
            <w:pPr>
              <w:tabs>
                <w:tab w:val="left" w:pos="7854"/>
              </w:tabs>
              <w:spacing w:after="120" w:line="360" w:lineRule="auto"/>
              <w:jc w:val="both"/>
              <w:rPr>
                <w:rFonts w:eastAsia="David"/>
              </w:rPr>
            </w:pPr>
          </w:p>
        </w:tc>
      </w:tr>
      <w:tr w:rsidR="00EC6DA6" w14:paraId="53304AC4" w14:textId="77777777" w:rsidTr="00181B19">
        <w:tc>
          <w:tcPr>
            <w:tcW w:w="0" w:type="auto"/>
          </w:tcPr>
          <w:p w14:paraId="6749C1C2" w14:textId="77777777" w:rsidR="00EC6DA6" w:rsidRDefault="00EC6DA6" w:rsidP="00181B19">
            <w:pPr>
              <w:tabs>
                <w:tab w:val="left" w:pos="7854"/>
              </w:tabs>
              <w:spacing w:after="120" w:line="360" w:lineRule="auto"/>
              <w:jc w:val="both"/>
              <w:rPr>
                <w:rFonts w:eastAsia="David"/>
              </w:rPr>
            </w:pPr>
          </w:p>
        </w:tc>
        <w:tc>
          <w:tcPr>
            <w:tcW w:w="0" w:type="auto"/>
          </w:tcPr>
          <w:p w14:paraId="139B19F4" w14:textId="77777777" w:rsidR="00EC6DA6" w:rsidRDefault="00EC6DA6" w:rsidP="00181B19">
            <w:pPr>
              <w:tabs>
                <w:tab w:val="left" w:pos="7854"/>
              </w:tabs>
              <w:spacing w:after="120" w:line="360" w:lineRule="auto"/>
              <w:jc w:val="both"/>
              <w:rPr>
                <w:rFonts w:eastAsia="David"/>
              </w:rPr>
            </w:pPr>
          </w:p>
        </w:tc>
        <w:tc>
          <w:tcPr>
            <w:tcW w:w="0" w:type="auto"/>
          </w:tcPr>
          <w:p w14:paraId="403F5D63" w14:textId="77777777" w:rsidR="00EC6DA6" w:rsidRDefault="00EC6DA6" w:rsidP="00181B19">
            <w:pPr>
              <w:tabs>
                <w:tab w:val="left" w:pos="7854"/>
              </w:tabs>
              <w:spacing w:after="120" w:line="360" w:lineRule="auto"/>
              <w:jc w:val="both"/>
              <w:rPr>
                <w:rFonts w:eastAsia="David"/>
              </w:rPr>
            </w:pPr>
          </w:p>
        </w:tc>
        <w:tc>
          <w:tcPr>
            <w:tcW w:w="0" w:type="auto"/>
          </w:tcPr>
          <w:p w14:paraId="59EE7E33" w14:textId="77777777" w:rsidR="00EC6DA6" w:rsidRDefault="00EC6DA6" w:rsidP="00181B19">
            <w:pPr>
              <w:tabs>
                <w:tab w:val="left" w:pos="7854"/>
              </w:tabs>
              <w:spacing w:after="120" w:line="360" w:lineRule="auto"/>
              <w:jc w:val="both"/>
              <w:rPr>
                <w:rFonts w:eastAsia="David"/>
              </w:rPr>
            </w:pPr>
          </w:p>
        </w:tc>
        <w:tc>
          <w:tcPr>
            <w:tcW w:w="0" w:type="auto"/>
          </w:tcPr>
          <w:p w14:paraId="2D6C3F33" w14:textId="77777777" w:rsidR="00EC6DA6" w:rsidRDefault="00EC6DA6" w:rsidP="00181B19">
            <w:pPr>
              <w:tabs>
                <w:tab w:val="left" w:pos="7854"/>
              </w:tabs>
              <w:spacing w:after="120" w:line="360" w:lineRule="auto"/>
              <w:jc w:val="both"/>
              <w:rPr>
                <w:rFonts w:eastAsia="David"/>
              </w:rPr>
            </w:pPr>
          </w:p>
        </w:tc>
        <w:tc>
          <w:tcPr>
            <w:tcW w:w="0" w:type="auto"/>
          </w:tcPr>
          <w:p w14:paraId="2CC144BF" w14:textId="77777777" w:rsidR="00EC6DA6" w:rsidRDefault="00EC6DA6" w:rsidP="00181B19">
            <w:pPr>
              <w:tabs>
                <w:tab w:val="left" w:pos="7854"/>
              </w:tabs>
              <w:spacing w:after="120" w:line="360" w:lineRule="auto"/>
              <w:jc w:val="both"/>
              <w:rPr>
                <w:rFonts w:eastAsia="David"/>
              </w:rPr>
            </w:pPr>
          </w:p>
        </w:tc>
        <w:tc>
          <w:tcPr>
            <w:tcW w:w="0" w:type="auto"/>
          </w:tcPr>
          <w:p w14:paraId="0D77163A" w14:textId="77777777" w:rsidR="00EC6DA6" w:rsidRDefault="00EC6DA6" w:rsidP="00181B19">
            <w:pPr>
              <w:tabs>
                <w:tab w:val="left" w:pos="7854"/>
              </w:tabs>
              <w:spacing w:after="120" w:line="360" w:lineRule="auto"/>
              <w:jc w:val="both"/>
              <w:rPr>
                <w:rFonts w:eastAsia="David"/>
              </w:rPr>
            </w:pPr>
          </w:p>
        </w:tc>
        <w:tc>
          <w:tcPr>
            <w:tcW w:w="0" w:type="auto"/>
          </w:tcPr>
          <w:p w14:paraId="2C9C6372" w14:textId="77777777" w:rsidR="00EC6DA6" w:rsidRDefault="00EC6DA6" w:rsidP="00181B19">
            <w:pPr>
              <w:tabs>
                <w:tab w:val="left" w:pos="7854"/>
              </w:tabs>
              <w:spacing w:after="120" w:line="360" w:lineRule="auto"/>
              <w:jc w:val="both"/>
              <w:rPr>
                <w:rFonts w:eastAsia="David"/>
              </w:rPr>
            </w:pPr>
          </w:p>
        </w:tc>
        <w:tc>
          <w:tcPr>
            <w:tcW w:w="0" w:type="auto"/>
          </w:tcPr>
          <w:p w14:paraId="069FE4FC" w14:textId="77777777" w:rsidR="00EC6DA6" w:rsidRDefault="00EC6DA6" w:rsidP="00181B19">
            <w:pPr>
              <w:tabs>
                <w:tab w:val="left" w:pos="7854"/>
              </w:tabs>
              <w:spacing w:after="120" w:line="360" w:lineRule="auto"/>
              <w:jc w:val="both"/>
              <w:rPr>
                <w:rFonts w:eastAsia="David"/>
              </w:rPr>
            </w:pPr>
          </w:p>
        </w:tc>
        <w:tc>
          <w:tcPr>
            <w:tcW w:w="830" w:type="dxa"/>
          </w:tcPr>
          <w:p w14:paraId="3F203F7C" w14:textId="77777777" w:rsidR="00EC6DA6" w:rsidRDefault="00EC6DA6" w:rsidP="00181B19">
            <w:pPr>
              <w:tabs>
                <w:tab w:val="left" w:pos="7854"/>
              </w:tabs>
              <w:spacing w:after="120" w:line="360" w:lineRule="auto"/>
              <w:jc w:val="both"/>
              <w:rPr>
                <w:rFonts w:eastAsia="David"/>
              </w:rPr>
            </w:pPr>
          </w:p>
        </w:tc>
      </w:tr>
      <w:tr w:rsidR="00EC6DA6" w14:paraId="0E9F636E" w14:textId="77777777" w:rsidTr="00181B19">
        <w:tc>
          <w:tcPr>
            <w:tcW w:w="0" w:type="auto"/>
          </w:tcPr>
          <w:p w14:paraId="7EB12F6B" w14:textId="77777777" w:rsidR="00EC6DA6" w:rsidRDefault="00EC6DA6" w:rsidP="00181B19">
            <w:pPr>
              <w:tabs>
                <w:tab w:val="left" w:pos="7854"/>
              </w:tabs>
              <w:spacing w:after="120" w:line="360" w:lineRule="auto"/>
              <w:jc w:val="both"/>
              <w:rPr>
                <w:rFonts w:eastAsia="David"/>
              </w:rPr>
            </w:pPr>
          </w:p>
        </w:tc>
        <w:tc>
          <w:tcPr>
            <w:tcW w:w="0" w:type="auto"/>
          </w:tcPr>
          <w:p w14:paraId="6E75237D" w14:textId="77777777" w:rsidR="00EC6DA6" w:rsidRDefault="00EC6DA6" w:rsidP="00181B19">
            <w:pPr>
              <w:tabs>
                <w:tab w:val="left" w:pos="7854"/>
              </w:tabs>
              <w:spacing w:after="120" w:line="360" w:lineRule="auto"/>
              <w:jc w:val="both"/>
              <w:rPr>
                <w:rFonts w:eastAsia="David"/>
              </w:rPr>
            </w:pPr>
          </w:p>
        </w:tc>
        <w:tc>
          <w:tcPr>
            <w:tcW w:w="0" w:type="auto"/>
          </w:tcPr>
          <w:p w14:paraId="1EDF69EC" w14:textId="77777777" w:rsidR="00EC6DA6" w:rsidRDefault="00EC6DA6" w:rsidP="00181B19">
            <w:pPr>
              <w:tabs>
                <w:tab w:val="left" w:pos="7854"/>
              </w:tabs>
              <w:spacing w:after="120" w:line="360" w:lineRule="auto"/>
              <w:jc w:val="both"/>
              <w:rPr>
                <w:rFonts w:eastAsia="David"/>
              </w:rPr>
            </w:pPr>
          </w:p>
        </w:tc>
        <w:tc>
          <w:tcPr>
            <w:tcW w:w="0" w:type="auto"/>
          </w:tcPr>
          <w:p w14:paraId="7BEF51C8" w14:textId="77777777" w:rsidR="00EC6DA6" w:rsidRDefault="00EC6DA6" w:rsidP="00181B19">
            <w:pPr>
              <w:tabs>
                <w:tab w:val="left" w:pos="7854"/>
              </w:tabs>
              <w:spacing w:after="120" w:line="360" w:lineRule="auto"/>
              <w:jc w:val="both"/>
              <w:rPr>
                <w:rFonts w:eastAsia="David"/>
              </w:rPr>
            </w:pPr>
          </w:p>
        </w:tc>
        <w:tc>
          <w:tcPr>
            <w:tcW w:w="0" w:type="auto"/>
          </w:tcPr>
          <w:p w14:paraId="272157B3" w14:textId="77777777" w:rsidR="00EC6DA6" w:rsidRDefault="00EC6DA6" w:rsidP="00181B19">
            <w:pPr>
              <w:tabs>
                <w:tab w:val="left" w:pos="7854"/>
              </w:tabs>
              <w:spacing w:after="120" w:line="360" w:lineRule="auto"/>
              <w:jc w:val="both"/>
              <w:rPr>
                <w:rFonts w:eastAsia="David"/>
              </w:rPr>
            </w:pPr>
          </w:p>
        </w:tc>
        <w:tc>
          <w:tcPr>
            <w:tcW w:w="0" w:type="auto"/>
          </w:tcPr>
          <w:p w14:paraId="452E3330" w14:textId="77777777" w:rsidR="00EC6DA6" w:rsidRDefault="00EC6DA6" w:rsidP="00181B19">
            <w:pPr>
              <w:tabs>
                <w:tab w:val="left" w:pos="7854"/>
              </w:tabs>
              <w:spacing w:after="120" w:line="360" w:lineRule="auto"/>
              <w:jc w:val="both"/>
              <w:rPr>
                <w:rFonts w:eastAsia="David"/>
              </w:rPr>
            </w:pPr>
          </w:p>
        </w:tc>
        <w:tc>
          <w:tcPr>
            <w:tcW w:w="0" w:type="auto"/>
          </w:tcPr>
          <w:p w14:paraId="186E8504" w14:textId="77777777" w:rsidR="00EC6DA6" w:rsidRDefault="00EC6DA6" w:rsidP="00181B19">
            <w:pPr>
              <w:tabs>
                <w:tab w:val="left" w:pos="7854"/>
              </w:tabs>
              <w:spacing w:after="120" w:line="360" w:lineRule="auto"/>
              <w:jc w:val="both"/>
              <w:rPr>
                <w:rFonts w:eastAsia="David"/>
              </w:rPr>
            </w:pPr>
          </w:p>
        </w:tc>
        <w:tc>
          <w:tcPr>
            <w:tcW w:w="0" w:type="auto"/>
          </w:tcPr>
          <w:p w14:paraId="62F1B65B" w14:textId="77777777" w:rsidR="00EC6DA6" w:rsidRDefault="00EC6DA6" w:rsidP="00181B19">
            <w:pPr>
              <w:tabs>
                <w:tab w:val="left" w:pos="7854"/>
              </w:tabs>
              <w:spacing w:after="120" w:line="360" w:lineRule="auto"/>
              <w:jc w:val="both"/>
              <w:rPr>
                <w:rFonts w:eastAsia="David"/>
              </w:rPr>
            </w:pPr>
          </w:p>
        </w:tc>
        <w:tc>
          <w:tcPr>
            <w:tcW w:w="0" w:type="auto"/>
          </w:tcPr>
          <w:p w14:paraId="6DED9AF8" w14:textId="77777777" w:rsidR="00EC6DA6" w:rsidRDefault="00EC6DA6" w:rsidP="00181B19">
            <w:pPr>
              <w:tabs>
                <w:tab w:val="left" w:pos="7854"/>
              </w:tabs>
              <w:spacing w:after="120" w:line="360" w:lineRule="auto"/>
              <w:jc w:val="both"/>
              <w:rPr>
                <w:rFonts w:eastAsia="David"/>
              </w:rPr>
            </w:pPr>
          </w:p>
        </w:tc>
        <w:tc>
          <w:tcPr>
            <w:tcW w:w="830" w:type="dxa"/>
          </w:tcPr>
          <w:p w14:paraId="4F5F1B19" w14:textId="77777777" w:rsidR="00EC6DA6" w:rsidRDefault="00EC6DA6" w:rsidP="00181B19">
            <w:pPr>
              <w:tabs>
                <w:tab w:val="left" w:pos="7854"/>
              </w:tabs>
              <w:spacing w:after="120" w:line="360" w:lineRule="auto"/>
              <w:jc w:val="both"/>
              <w:rPr>
                <w:rFonts w:eastAsia="David"/>
              </w:rPr>
            </w:pPr>
          </w:p>
        </w:tc>
      </w:tr>
      <w:tr w:rsidR="00EC6DA6" w14:paraId="00E68D6E" w14:textId="77777777" w:rsidTr="00181B19">
        <w:tc>
          <w:tcPr>
            <w:tcW w:w="0" w:type="auto"/>
          </w:tcPr>
          <w:p w14:paraId="13B6222B" w14:textId="77777777" w:rsidR="00EC6DA6" w:rsidRDefault="00EC6DA6" w:rsidP="00181B19">
            <w:pPr>
              <w:tabs>
                <w:tab w:val="left" w:pos="7854"/>
              </w:tabs>
              <w:spacing w:after="120" w:line="360" w:lineRule="auto"/>
              <w:jc w:val="both"/>
              <w:rPr>
                <w:rFonts w:eastAsia="David"/>
              </w:rPr>
            </w:pPr>
          </w:p>
        </w:tc>
        <w:tc>
          <w:tcPr>
            <w:tcW w:w="0" w:type="auto"/>
          </w:tcPr>
          <w:p w14:paraId="4D498FBB" w14:textId="77777777" w:rsidR="00EC6DA6" w:rsidRDefault="00EC6DA6" w:rsidP="00181B19">
            <w:pPr>
              <w:tabs>
                <w:tab w:val="left" w:pos="7854"/>
              </w:tabs>
              <w:spacing w:after="120" w:line="360" w:lineRule="auto"/>
              <w:jc w:val="both"/>
              <w:rPr>
                <w:rFonts w:eastAsia="David"/>
              </w:rPr>
            </w:pPr>
          </w:p>
        </w:tc>
        <w:tc>
          <w:tcPr>
            <w:tcW w:w="0" w:type="auto"/>
          </w:tcPr>
          <w:p w14:paraId="1A1BD70C" w14:textId="77777777" w:rsidR="00EC6DA6" w:rsidRDefault="00EC6DA6" w:rsidP="00181B19">
            <w:pPr>
              <w:tabs>
                <w:tab w:val="left" w:pos="7854"/>
              </w:tabs>
              <w:spacing w:after="120" w:line="360" w:lineRule="auto"/>
              <w:jc w:val="both"/>
              <w:rPr>
                <w:rFonts w:eastAsia="David"/>
              </w:rPr>
            </w:pPr>
          </w:p>
        </w:tc>
        <w:tc>
          <w:tcPr>
            <w:tcW w:w="0" w:type="auto"/>
          </w:tcPr>
          <w:p w14:paraId="3915A03B" w14:textId="77777777" w:rsidR="00EC6DA6" w:rsidRDefault="00EC6DA6" w:rsidP="00181B19">
            <w:pPr>
              <w:tabs>
                <w:tab w:val="left" w:pos="7854"/>
              </w:tabs>
              <w:spacing w:after="120" w:line="360" w:lineRule="auto"/>
              <w:jc w:val="both"/>
              <w:rPr>
                <w:rFonts w:eastAsia="David"/>
              </w:rPr>
            </w:pPr>
          </w:p>
        </w:tc>
        <w:tc>
          <w:tcPr>
            <w:tcW w:w="0" w:type="auto"/>
          </w:tcPr>
          <w:p w14:paraId="0DB0CC1B" w14:textId="77777777" w:rsidR="00EC6DA6" w:rsidRDefault="00EC6DA6" w:rsidP="00181B19">
            <w:pPr>
              <w:tabs>
                <w:tab w:val="left" w:pos="7854"/>
              </w:tabs>
              <w:spacing w:after="120" w:line="360" w:lineRule="auto"/>
              <w:jc w:val="both"/>
              <w:rPr>
                <w:rFonts w:eastAsia="David"/>
              </w:rPr>
            </w:pPr>
          </w:p>
        </w:tc>
        <w:tc>
          <w:tcPr>
            <w:tcW w:w="0" w:type="auto"/>
          </w:tcPr>
          <w:p w14:paraId="5292E506" w14:textId="77777777" w:rsidR="00EC6DA6" w:rsidRDefault="00EC6DA6" w:rsidP="00181B19">
            <w:pPr>
              <w:tabs>
                <w:tab w:val="left" w:pos="7854"/>
              </w:tabs>
              <w:spacing w:after="120" w:line="360" w:lineRule="auto"/>
              <w:jc w:val="both"/>
              <w:rPr>
                <w:rFonts w:eastAsia="David"/>
              </w:rPr>
            </w:pPr>
          </w:p>
        </w:tc>
        <w:tc>
          <w:tcPr>
            <w:tcW w:w="0" w:type="auto"/>
          </w:tcPr>
          <w:p w14:paraId="68690060" w14:textId="77777777" w:rsidR="00EC6DA6" w:rsidRDefault="00EC6DA6" w:rsidP="00181B19">
            <w:pPr>
              <w:tabs>
                <w:tab w:val="left" w:pos="7854"/>
              </w:tabs>
              <w:spacing w:after="120" w:line="360" w:lineRule="auto"/>
              <w:jc w:val="both"/>
              <w:rPr>
                <w:rFonts w:eastAsia="David"/>
              </w:rPr>
            </w:pPr>
          </w:p>
        </w:tc>
        <w:tc>
          <w:tcPr>
            <w:tcW w:w="0" w:type="auto"/>
          </w:tcPr>
          <w:p w14:paraId="1F4063FB" w14:textId="77777777" w:rsidR="00EC6DA6" w:rsidRDefault="00EC6DA6" w:rsidP="00181B19">
            <w:pPr>
              <w:tabs>
                <w:tab w:val="left" w:pos="7854"/>
              </w:tabs>
              <w:spacing w:after="120" w:line="360" w:lineRule="auto"/>
              <w:jc w:val="both"/>
              <w:rPr>
                <w:rFonts w:eastAsia="David"/>
              </w:rPr>
            </w:pPr>
          </w:p>
        </w:tc>
        <w:tc>
          <w:tcPr>
            <w:tcW w:w="0" w:type="auto"/>
          </w:tcPr>
          <w:p w14:paraId="04484664" w14:textId="77777777" w:rsidR="00EC6DA6" w:rsidRDefault="00EC6DA6" w:rsidP="00181B19">
            <w:pPr>
              <w:tabs>
                <w:tab w:val="left" w:pos="7854"/>
              </w:tabs>
              <w:spacing w:after="120" w:line="360" w:lineRule="auto"/>
              <w:jc w:val="both"/>
              <w:rPr>
                <w:rFonts w:eastAsia="David"/>
              </w:rPr>
            </w:pPr>
          </w:p>
        </w:tc>
        <w:tc>
          <w:tcPr>
            <w:tcW w:w="830" w:type="dxa"/>
          </w:tcPr>
          <w:p w14:paraId="63C11243" w14:textId="77777777" w:rsidR="00EC6DA6" w:rsidRDefault="00EC6DA6" w:rsidP="00181B19">
            <w:pPr>
              <w:tabs>
                <w:tab w:val="left" w:pos="7854"/>
              </w:tabs>
              <w:spacing w:after="120" w:line="360" w:lineRule="auto"/>
              <w:jc w:val="both"/>
              <w:rPr>
                <w:rFonts w:eastAsia="David"/>
              </w:rPr>
            </w:pPr>
          </w:p>
        </w:tc>
      </w:tr>
      <w:tr w:rsidR="00EC6DA6" w14:paraId="0A349FBB" w14:textId="77777777" w:rsidTr="00181B19">
        <w:tc>
          <w:tcPr>
            <w:tcW w:w="0" w:type="auto"/>
          </w:tcPr>
          <w:p w14:paraId="27CC5675" w14:textId="77777777" w:rsidR="00EC6DA6" w:rsidRDefault="00EC6DA6" w:rsidP="00181B19">
            <w:pPr>
              <w:tabs>
                <w:tab w:val="left" w:pos="7854"/>
              </w:tabs>
              <w:spacing w:after="120" w:line="360" w:lineRule="auto"/>
              <w:jc w:val="both"/>
              <w:rPr>
                <w:rFonts w:eastAsia="David"/>
              </w:rPr>
            </w:pPr>
          </w:p>
        </w:tc>
        <w:tc>
          <w:tcPr>
            <w:tcW w:w="0" w:type="auto"/>
          </w:tcPr>
          <w:p w14:paraId="651D8166" w14:textId="77777777" w:rsidR="00EC6DA6" w:rsidRDefault="00EC6DA6" w:rsidP="00181B19">
            <w:pPr>
              <w:tabs>
                <w:tab w:val="left" w:pos="7854"/>
              </w:tabs>
              <w:spacing w:after="120" w:line="360" w:lineRule="auto"/>
              <w:jc w:val="both"/>
              <w:rPr>
                <w:rFonts w:eastAsia="David"/>
              </w:rPr>
            </w:pPr>
          </w:p>
        </w:tc>
        <w:tc>
          <w:tcPr>
            <w:tcW w:w="0" w:type="auto"/>
          </w:tcPr>
          <w:p w14:paraId="37FA028E" w14:textId="77777777" w:rsidR="00EC6DA6" w:rsidRDefault="00EC6DA6" w:rsidP="00181B19">
            <w:pPr>
              <w:tabs>
                <w:tab w:val="left" w:pos="7854"/>
              </w:tabs>
              <w:spacing w:after="120" w:line="360" w:lineRule="auto"/>
              <w:jc w:val="both"/>
              <w:rPr>
                <w:rFonts w:eastAsia="David"/>
              </w:rPr>
            </w:pPr>
          </w:p>
        </w:tc>
        <w:tc>
          <w:tcPr>
            <w:tcW w:w="0" w:type="auto"/>
          </w:tcPr>
          <w:p w14:paraId="0D40D150" w14:textId="77777777" w:rsidR="00EC6DA6" w:rsidRDefault="00EC6DA6" w:rsidP="00181B19">
            <w:pPr>
              <w:tabs>
                <w:tab w:val="left" w:pos="7854"/>
              </w:tabs>
              <w:spacing w:after="120" w:line="360" w:lineRule="auto"/>
              <w:jc w:val="both"/>
              <w:rPr>
                <w:rFonts w:eastAsia="David"/>
              </w:rPr>
            </w:pPr>
          </w:p>
        </w:tc>
        <w:tc>
          <w:tcPr>
            <w:tcW w:w="0" w:type="auto"/>
          </w:tcPr>
          <w:p w14:paraId="0AAAA7BB" w14:textId="77777777" w:rsidR="00EC6DA6" w:rsidRDefault="00EC6DA6" w:rsidP="00181B19">
            <w:pPr>
              <w:tabs>
                <w:tab w:val="left" w:pos="7854"/>
              </w:tabs>
              <w:spacing w:after="120" w:line="360" w:lineRule="auto"/>
              <w:jc w:val="both"/>
              <w:rPr>
                <w:rFonts w:eastAsia="David"/>
              </w:rPr>
            </w:pPr>
          </w:p>
        </w:tc>
        <w:tc>
          <w:tcPr>
            <w:tcW w:w="0" w:type="auto"/>
          </w:tcPr>
          <w:p w14:paraId="4FF17737" w14:textId="77777777" w:rsidR="00EC6DA6" w:rsidRDefault="00EC6DA6" w:rsidP="00181B19">
            <w:pPr>
              <w:tabs>
                <w:tab w:val="left" w:pos="7854"/>
              </w:tabs>
              <w:spacing w:after="120" w:line="360" w:lineRule="auto"/>
              <w:jc w:val="both"/>
              <w:rPr>
                <w:rFonts w:eastAsia="David"/>
              </w:rPr>
            </w:pPr>
          </w:p>
        </w:tc>
        <w:tc>
          <w:tcPr>
            <w:tcW w:w="0" w:type="auto"/>
          </w:tcPr>
          <w:p w14:paraId="7D77615A" w14:textId="77777777" w:rsidR="00EC6DA6" w:rsidRDefault="00EC6DA6" w:rsidP="00181B19">
            <w:pPr>
              <w:tabs>
                <w:tab w:val="left" w:pos="7854"/>
              </w:tabs>
              <w:spacing w:after="120" w:line="360" w:lineRule="auto"/>
              <w:jc w:val="both"/>
              <w:rPr>
                <w:rFonts w:eastAsia="David"/>
              </w:rPr>
            </w:pPr>
          </w:p>
        </w:tc>
        <w:tc>
          <w:tcPr>
            <w:tcW w:w="0" w:type="auto"/>
          </w:tcPr>
          <w:p w14:paraId="67DEBADF" w14:textId="77777777" w:rsidR="00EC6DA6" w:rsidRDefault="00EC6DA6" w:rsidP="00181B19">
            <w:pPr>
              <w:tabs>
                <w:tab w:val="left" w:pos="7854"/>
              </w:tabs>
              <w:spacing w:after="120" w:line="360" w:lineRule="auto"/>
              <w:jc w:val="both"/>
              <w:rPr>
                <w:rFonts w:eastAsia="David"/>
              </w:rPr>
            </w:pPr>
          </w:p>
        </w:tc>
        <w:tc>
          <w:tcPr>
            <w:tcW w:w="0" w:type="auto"/>
          </w:tcPr>
          <w:p w14:paraId="66B3DC8B" w14:textId="77777777" w:rsidR="00EC6DA6" w:rsidRDefault="00EC6DA6" w:rsidP="00181B19">
            <w:pPr>
              <w:tabs>
                <w:tab w:val="left" w:pos="7854"/>
              </w:tabs>
              <w:spacing w:after="120" w:line="360" w:lineRule="auto"/>
              <w:jc w:val="both"/>
              <w:rPr>
                <w:rFonts w:eastAsia="David"/>
              </w:rPr>
            </w:pPr>
          </w:p>
        </w:tc>
        <w:tc>
          <w:tcPr>
            <w:tcW w:w="830" w:type="dxa"/>
          </w:tcPr>
          <w:p w14:paraId="1D20B10A" w14:textId="77777777" w:rsidR="00EC6DA6" w:rsidRDefault="00EC6DA6" w:rsidP="00181B19">
            <w:pPr>
              <w:tabs>
                <w:tab w:val="left" w:pos="7854"/>
              </w:tabs>
              <w:spacing w:after="120" w:line="360" w:lineRule="auto"/>
              <w:jc w:val="both"/>
              <w:rPr>
                <w:rFonts w:eastAsia="David"/>
              </w:rPr>
            </w:pPr>
          </w:p>
        </w:tc>
      </w:tr>
    </w:tbl>
    <w:p w14:paraId="000002CC" w14:textId="77777777" w:rsidR="00843ABD" w:rsidRDefault="00843ABD">
      <w:pPr>
        <w:spacing w:after="240" w:line="360" w:lineRule="auto"/>
        <w:jc w:val="both"/>
        <w:rPr>
          <w:rFonts w:ascii="David" w:eastAsia="David" w:hAnsi="David" w:cs="David"/>
          <w:rtl/>
        </w:rPr>
      </w:pPr>
    </w:p>
    <w:p w14:paraId="7E99723B" w14:textId="77777777" w:rsidR="00D94564" w:rsidRDefault="00D94564">
      <w:pPr>
        <w:spacing w:after="240" w:line="360" w:lineRule="auto"/>
        <w:jc w:val="both"/>
        <w:rPr>
          <w:rFonts w:ascii="David" w:eastAsia="David" w:hAnsi="David" w:cs="David"/>
        </w:rPr>
      </w:pPr>
    </w:p>
    <w:p w14:paraId="6F91BDA4" w14:textId="77777777" w:rsidR="0036012E" w:rsidRPr="00D94564" w:rsidRDefault="00004A06" w:rsidP="00D94564">
      <w:pPr>
        <w:pStyle w:val="4"/>
        <w:rPr>
          <w:b w:val="0"/>
          <w:bCs/>
        </w:rPr>
      </w:pPr>
      <w:r w:rsidRPr="00D94564">
        <w:rPr>
          <w:b w:val="0"/>
          <w:bCs/>
          <w:rtl/>
        </w:rPr>
        <w:t>נסיון מקצועי בהסבת מערכת ליבה מטכנולוגיה אחת לטכנולוגיה אחרת</w:t>
      </w:r>
    </w:p>
    <w:p w14:paraId="000002D0" w14:textId="580AF108" w:rsidR="00843ABD" w:rsidRDefault="00004A06" w:rsidP="00D94564">
      <w:pPr>
        <w:pStyle w:val="3"/>
        <w:numPr>
          <w:ilvl w:val="0"/>
          <w:numId w:val="0"/>
        </w:numPr>
        <w:ind w:left="720"/>
      </w:pPr>
      <w:r w:rsidRPr="0036012E">
        <w:rPr>
          <w:b w:val="0"/>
          <w:color w:val="auto"/>
          <w:rtl/>
        </w:rPr>
        <w:t xml:space="preserve">בין השנים </w:t>
      </w:r>
      <w:r w:rsidR="000F7F49">
        <w:rPr>
          <w:rFonts w:hint="cs"/>
          <w:b w:val="0"/>
          <w:color w:val="auto"/>
          <w:rtl/>
        </w:rPr>
        <w:t>2024-2018</w:t>
      </w:r>
      <w:r w:rsidRPr="0036012E">
        <w:rPr>
          <w:b w:val="0"/>
          <w:color w:val="auto"/>
          <w:rtl/>
        </w:rPr>
        <w:t xml:space="preserve">, המציע בעל ניסיון בהסבה של לפחות מערכת ליבה אחת מטכנולוגיה אחת לטכנולוגיה אחרת (מעבר בין גירסאות שונות של אותו מוצר אינו מספק).  </w:t>
      </w:r>
    </w:p>
    <w:tbl>
      <w:tblPr>
        <w:tblStyle w:val="1fa"/>
        <w:bidiVisual/>
        <w:tblW w:w="9539" w:type="dxa"/>
        <w:tblLayout w:type="fixed"/>
        <w:tblLook w:val="0400" w:firstRow="0" w:lastRow="0" w:firstColumn="0" w:lastColumn="0" w:noHBand="0" w:noVBand="1"/>
      </w:tblPr>
      <w:tblGrid>
        <w:gridCol w:w="639"/>
        <w:gridCol w:w="708"/>
        <w:gridCol w:w="851"/>
        <w:gridCol w:w="1134"/>
        <w:gridCol w:w="1134"/>
        <w:gridCol w:w="1134"/>
        <w:gridCol w:w="1134"/>
        <w:gridCol w:w="1417"/>
        <w:gridCol w:w="694"/>
        <w:gridCol w:w="694"/>
      </w:tblGrid>
      <w:tr w:rsidR="002A6BF8" w14:paraId="27E4A67E" w14:textId="4E265705" w:rsidTr="002A6BF8">
        <w:tc>
          <w:tcPr>
            <w:tcW w:w="639" w:type="dxa"/>
            <w:shd w:val="clear" w:color="auto" w:fill="D9D9D9" w:themeFill="background1" w:themeFillShade="D9"/>
          </w:tcPr>
          <w:p w14:paraId="000002D1" w14:textId="77777777" w:rsidR="002A6BF8" w:rsidRPr="00D94564" w:rsidRDefault="002A6BF8" w:rsidP="00584166">
            <w:pPr>
              <w:tabs>
                <w:tab w:val="left" w:pos="7854"/>
              </w:tabs>
              <w:spacing w:after="120" w:line="360" w:lineRule="auto"/>
              <w:rPr>
                <w:rFonts w:eastAsia="David"/>
                <w:b/>
                <w:bCs/>
              </w:rPr>
            </w:pPr>
            <w:r w:rsidRPr="00D94564">
              <w:rPr>
                <w:rFonts w:eastAsia="David"/>
                <w:b/>
                <w:bCs/>
                <w:rtl/>
              </w:rPr>
              <w:t>שנת התחלה</w:t>
            </w:r>
          </w:p>
        </w:tc>
        <w:tc>
          <w:tcPr>
            <w:tcW w:w="708" w:type="dxa"/>
            <w:shd w:val="clear" w:color="auto" w:fill="D9D9D9" w:themeFill="background1" w:themeFillShade="D9"/>
          </w:tcPr>
          <w:p w14:paraId="000002D2" w14:textId="77777777" w:rsidR="002A6BF8" w:rsidRPr="00D94564" w:rsidRDefault="002A6BF8" w:rsidP="00584166">
            <w:pPr>
              <w:tabs>
                <w:tab w:val="left" w:pos="7854"/>
              </w:tabs>
              <w:spacing w:after="120" w:line="360" w:lineRule="auto"/>
              <w:rPr>
                <w:rFonts w:eastAsia="David"/>
                <w:b/>
                <w:bCs/>
              </w:rPr>
            </w:pPr>
            <w:r w:rsidRPr="00D94564">
              <w:rPr>
                <w:rFonts w:eastAsia="David"/>
                <w:b/>
                <w:bCs/>
                <w:rtl/>
              </w:rPr>
              <w:t>שנת סיום</w:t>
            </w:r>
          </w:p>
        </w:tc>
        <w:tc>
          <w:tcPr>
            <w:tcW w:w="851" w:type="dxa"/>
            <w:shd w:val="clear" w:color="auto" w:fill="D9D9D9" w:themeFill="background1" w:themeFillShade="D9"/>
          </w:tcPr>
          <w:p w14:paraId="000002D3" w14:textId="77777777" w:rsidR="002A6BF8" w:rsidRPr="00D94564" w:rsidRDefault="002A6BF8" w:rsidP="00584166">
            <w:pPr>
              <w:tabs>
                <w:tab w:val="left" w:pos="7854"/>
              </w:tabs>
              <w:spacing w:after="120" w:line="360" w:lineRule="auto"/>
              <w:rPr>
                <w:rFonts w:eastAsia="David"/>
                <w:b/>
                <w:bCs/>
              </w:rPr>
            </w:pPr>
            <w:r w:rsidRPr="00D94564">
              <w:rPr>
                <w:rFonts w:eastAsia="David"/>
                <w:b/>
                <w:bCs/>
                <w:rtl/>
              </w:rPr>
              <w:t>שם הלקוח</w:t>
            </w:r>
          </w:p>
        </w:tc>
        <w:tc>
          <w:tcPr>
            <w:tcW w:w="1134" w:type="dxa"/>
            <w:shd w:val="clear" w:color="auto" w:fill="D9D9D9" w:themeFill="background1" w:themeFillShade="D9"/>
          </w:tcPr>
          <w:p w14:paraId="000002D4" w14:textId="77777777" w:rsidR="002A6BF8" w:rsidRPr="00D94564" w:rsidRDefault="002A6BF8" w:rsidP="00584166">
            <w:pPr>
              <w:tabs>
                <w:tab w:val="left" w:pos="7854"/>
              </w:tabs>
              <w:spacing w:after="120" w:line="360" w:lineRule="auto"/>
              <w:rPr>
                <w:rFonts w:eastAsia="David"/>
                <w:b/>
                <w:bCs/>
              </w:rPr>
            </w:pPr>
            <w:r w:rsidRPr="00D94564">
              <w:rPr>
                <w:rFonts w:eastAsia="David"/>
                <w:b/>
                <w:bCs/>
                <w:rtl/>
              </w:rPr>
              <w:t>שם ומהות הפרויקט</w:t>
            </w:r>
          </w:p>
        </w:tc>
        <w:tc>
          <w:tcPr>
            <w:tcW w:w="1134" w:type="dxa"/>
            <w:shd w:val="clear" w:color="auto" w:fill="D9D9D9" w:themeFill="background1" w:themeFillShade="D9"/>
          </w:tcPr>
          <w:p w14:paraId="000002D5" w14:textId="77777777" w:rsidR="002A6BF8" w:rsidRPr="00D94564" w:rsidRDefault="002A6BF8" w:rsidP="00584166">
            <w:pPr>
              <w:tabs>
                <w:tab w:val="left" w:pos="7854"/>
              </w:tabs>
              <w:spacing w:after="120" w:line="360" w:lineRule="auto"/>
              <w:rPr>
                <w:rFonts w:eastAsia="David"/>
                <w:b/>
                <w:bCs/>
              </w:rPr>
            </w:pPr>
            <w:r w:rsidRPr="00D94564">
              <w:rPr>
                <w:rFonts w:eastAsia="David"/>
                <w:b/>
                <w:bCs/>
                <w:rtl/>
              </w:rPr>
              <w:t>טכנולוגיה ממנה הוסבו הנתונים</w:t>
            </w:r>
          </w:p>
        </w:tc>
        <w:tc>
          <w:tcPr>
            <w:tcW w:w="1134" w:type="dxa"/>
            <w:shd w:val="clear" w:color="auto" w:fill="D9D9D9" w:themeFill="background1" w:themeFillShade="D9"/>
          </w:tcPr>
          <w:p w14:paraId="000002D6" w14:textId="77777777" w:rsidR="002A6BF8" w:rsidRPr="00D94564" w:rsidRDefault="002A6BF8" w:rsidP="00584166">
            <w:pPr>
              <w:tabs>
                <w:tab w:val="left" w:pos="7854"/>
              </w:tabs>
              <w:spacing w:after="120" w:line="360" w:lineRule="auto"/>
              <w:rPr>
                <w:rFonts w:eastAsia="David"/>
                <w:b/>
                <w:bCs/>
              </w:rPr>
            </w:pPr>
            <w:r w:rsidRPr="00D94564">
              <w:rPr>
                <w:rFonts w:eastAsia="David"/>
                <w:b/>
                <w:bCs/>
                <w:rtl/>
              </w:rPr>
              <w:t>טכנולוגיה אליה הוסבו הנתונים</w:t>
            </w:r>
          </w:p>
        </w:tc>
        <w:tc>
          <w:tcPr>
            <w:tcW w:w="1134" w:type="dxa"/>
            <w:shd w:val="clear" w:color="auto" w:fill="D9D9D9" w:themeFill="background1" w:themeFillShade="D9"/>
          </w:tcPr>
          <w:p w14:paraId="000002D7" w14:textId="77777777" w:rsidR="002A6BF8" w:rsidRPr="00D94564" w:rsidRDefault="002A6BF8" w:rsidP="00584166">
            <w:pPr>
              <w:tabs>
                <w:tab w:val="left" w:pos="7854"/>
              </w:tabs>
              <w:spacing w:after="120" w:line="360" w:lineRule="auto"/>
              <w:rPr>
                <w:rFonts w:eastAsia="David"/>
                <w:b/>
                <w:bCs/>
              </w:rPr>
            </w:pPr>
            <w:r w:rsidRPr="00D94564">
              <w:rPr>
                <w:rFonts w:eastAsia="David"/>
                <w:b/>
                <w:bCs/>
                <w:rtl/>
              </w:rPr>
              <w:t>מספר אוביקטים / טבלאות שהוסבו</w:t>
            </w:r>
          </w:p>
        </w:tc>
        <w:tc>
          <w:tcPr>
            <w:tcW w:w="1417" w:type="dxa"/>
            <w:shd w:val="clear" w:color="auto" w:fill="D9D9D9" w:themeFill="background1" w:themeFillShade="D9"/>
          </w:tcPr>
          <w:p w14:paraId="000002D8" w14:textId="77777777" w:rsidR="002A6BF8" w:rsidRPr="00D94564" w:rsidRDefault="002A6BF8" w:rsidP="00584166">
            <w:pPr>
              <w:tabs>
                <w:tab w:val="left" w:pos="7854"/>
              </w:tabs>
              <w:spacing w:after="120" w:line="360" w:lineRule="auto"/>
              <w:rPr>
                <w:rFonts w:eastAsia="David"/>
                <w:b/>
                <w:bCs/>
              </w:rPr>
            </w:pPr>
            <w:r w:rsidRPr="00D94564">
              <w:rPr>
                <w:rFonts w:eastAsia="David"/>
                <w:b/>
                <w:bCs/>
                <w:rtl/>
              </w:rPr>
              <w:t>התייחסות למתודולוגיית הסבות,  כלי הסבות</w:t>
            </w:r>
          </w:p>
        </w:tc>
        <w:tc>
          <w:tcPr>
            <w:tcW w:w="694" w:type="dxa"/>
            <w:shd w:val="clear" w:color="auto" w:fill="D9D9D9" w:themeFill="background1" w:themeFillShade="D9"/>
          </w:tcPr>
          <w:p w14:paraId="000002D9" w14:textId="326A9419" w:rsidR="002A6BF8" w:rsidRPr="00D94564" w:rsidRDefault="002A6BF8" w:rsidP="00584166">
            <w:pPr>
              <w:tabs>
                <w:tab w:val="left" w:pos="7854"/>
              </w:tabs>
              <w:spacing w:after="120" w:line="360" w:lineRule="auto"/>
              <w:rPr>
                <w:rFonts w:eastAsia="David"/>
                <w:b/>
                <w:bCs/>
              </w:rPr>
            </w:pPr>
            <w:r>
              <w:rPr>
                <w:rFonts w:eastAsia="David" w:hint="cs"/>
                <w:b/>
                <w:bCs/>
                <w:rtl/>
              </w:rPr>
              <w:t>שם</w:t>
            </w:r>
            <w:r w:rsidRPr="00D94564">
              <w:rPr>
                <w:rFonts w:eastAsia="David"/>
                <w:b/>
                <w:bCs/>
                <w:rtl/>
              </w:rPr>
              <w:t xml:space="preserve"> איש קשר</w:t>
            </w:r>
          </w:p>
        </w:tc>
        <w:tc>
          <w:tcPr>
            <w:tcW w:w="694" w:type="dxa"/>
            <w:shd w:val="clear" w:color="auto" w:fill="D9D9D9" w:themeFill="background1" w:themeFillShade="D9"/>
          </w:tcPr>
          <w:p w14:paraId="2FE53AE0" w14:textId="495A0A8F" w:rsidR="002A6BF8" w:rsidRPr="00D94564" w:rsidRDefault="002A6BF8" w:rsidP="00584166">
            <w:pPr>
              <w:tabs>
                <w:tab w:val="left" w:pos="7854"/>
              </w:tabs>
              <w:spacing w:after="120" w:line="360" w:lineRule="auto"/>
              <w:rPr>
                <w:rFonts w:eastAsia="David"/>
                <w:b/>
                <w:bCs/>
                <w:rtl/>
              </w:rPr>
            </w:pPr>
            <w:r>
              <w:rPr>
                <w:rFonts w:eastAsia="David" w:hint="cs"/>
                <w:b/>
                <w:bCs/>
                <w:rtl/>
              </w:rPr>
              <w:t>טלפון נייד איש קשר</w:t>
            </w:r>
          </w:p>
        </w:tc>
      </w:tr>
      <w:tr w:rsidR="002A6BF8" w14:paraId="09D3F11D" w14:textId="081077F9" w:rsidTr="002A6BF8">
        <w:tc>
          <w:tcPr>
            <w:tcW w:w="639" w:type="dxa"/>
          </w:tcPr>
          <w:p w14:paraId="000002DA" w14:textId="77777777" w:rsidR="002A6BF8" w:rsidRDefault="002A6BF8">
            <w:pPr>
              <w:tabs>
                <w:tab w:val="left" w:pos="7854"/>
              </w:tabs>
              <w:spacing w:after="120" w:line="360" w:lineRule="auto"/>
              <w:jc w:val="both"/>
              <w:rPr>
                <w:rFonts w:eastAsia="David"/>
              </w:rPr>
            </w:pPr>
          </w:p>
        </w:tc>
        <w:tc>
          <w:tcPr>
            <w:tcW w:w="708" w:type="dxa"/>
          </w:tcPr>
          <w:p w14:paraId="000002DB" w14:textId="77777777" w:rsidR="002A6BF8" w:rsidRDefault="002A6BF8">
            <w:pPr>
              <w:tabs>
                <w:tab w:val="left" w:pos="7854"/>
              </w:tabs>
              <w:spacing w:after="120" w:line="360" w:lineRule="auto"/>
              <w:jc w:val="both"/>
              <w:rPr>
                <w:rFonts w:eastAsia="David"/>
              </w:rPr>
            </w:pPr>
          </w:p>
        </w:tc>
        <w:tc>
          <w:tcPr>
            <w:tcW w:w="851" w:type="dxa"/>
          </w:tcPr>
          <w:p w14:paraId="000002DC" w14:textId="77777777" w:rsidR="002A6BF8" w:rsidRDefault="002A6BF8">
            <w:pPr>
              <w:tabs>
                <w:tab w:val="left" w:pos="7854"/>
              </w:tabs>
              <w:spacing w:after="120" w:line="360" w:lineRule="auto"/>
              <w:jc w:val="both"/>
              <w:rPr>
                <w:rFonts w:eastAsia="David"/>
              </w:rPr>
            </w:pPr>
          </w:p>
        </w:tc>
        <w:tc>
          <w:tcPr>
            <w:tcW w:w="1134" w:type="dxa"/>
          </w:tcPr>
          <w:p w14:paraId="000002DD" w14:textId="77777777" w:rsidR="002A6BF8" w:rsidRDefault="002A6BF8">
            <w:pPr>
              <w:tabs>
                <w:tab w:val="left" w:pos="7854"/>
              </w:tabs>
              <w:spacing w:after="120" w:line="360" w:lineRule="auto"/>
              <w:jc w:val="both"/>
              <w:rPr>
                <w:rFonts w:eastAsia="David"/>
              </w:rPr>
            </w:pPr>
          </w:p>
        </w:tc>
        <w:tc>
          <w:tcPr>
            <w:tcW w:w="1134" w:type="dxa"/>
          </w:tcPr>
          <w:p w14:paraId="000002DE" w14:textId="77777777" w:rsidR="002A6BF8" w:rsidRDefault="002A6BF8">
            <w:pPr>
              <w:tabs>
                <w:tab w:val="left" w:pos="7854"/>
              </w:tabs>
              <w:spacing w:after="120" w:line="360" w:lineRule="auto"/>
              <w:jc w:val="both"/>
              <w:rPr>
                <w:rFonts w:eastAsia="David"/>
              </w:rPr>
            </w:pPr>
          </w:p>
        </w:tc>
        <w:tc>
          <w:tcPr>
            <w:tcW w:w="1134" w:type="dxa"/>
          </w:tcPr>
          <w:p w14:paraId="000002DF" w14:textId="77777777" w:rsidR="002A6BF8" w:rsidRDefault="002A6BF8">
            <w:pPr>
              <w:tabs>
                <w:tab w:val="left" w:pos="7854"/>
              </w:tabs>
              <w:spacing w:after="120" w:line="360" w:lineRule="auto"/>
              <w:jc w:val="both"/>
              <w:rPr>
                <w:rFonts w:eastAsia="David"/>
              </w:rPr>
            </w:pPr>
          </w:p>
        </w:tc>
        <w:tc>
          <w:tcPr>
            <w:tcW w:w="1134" w:type="dxa"/>
          </w:tcPr>
          <w:p w14:paraId="000002E0" w14:textId="77777777" w:rsidR="002A6BF8" w:rsidRDefault="002A6BF8">
            <w:pPr>
              <w:tabs>
                <w:tab w:val="left" w:pos="7854"/>
              </w:tabs>
              <w:spacing w:after="120" w:line="360" w:lineRule="auto"/>
              <w:jc w:val="both"/>
              <w:rPr>
                <w:rFonts w:eastAsia="David"/>
              </w:rPr>
            </w:pPr>
          </w:p>
        </w:tc>
        <w:tc>
          <w:tcPr>
            <w:tcW w:w="1417" w:type="dxa"/>
          </w:tcPr>
          <w:p w14:paraId="000002E1" w14:textId="77777777" w:rsidR="002A6BF8" w:rsidRDefault="002A6BF8">
            <w:pPr>
              <w:tabs>
                <w:tab w:val="left" w:pos="7854"/>
              </w:tabs>
              <w:spacing w:after="120" w:line="360" w:lineRule="auto"/>
              <w:jc w:val="both"/>
              <w:rPr>
                <w:rFonts w:eastAsia="David"/>
              </w:rPr>
            </w:pPr>
          </w:p>
        </w:tc>
        <w:tc>
          <w:tcPr>
            <w:tcW w:w="694" w:type="dxa"/>
          </w:tcPr>
          <w:p w14:paraId="000002E2" w14:textId="77777777" w:rsidR="002A6BF8" w:rsidRDefault="002A6BF8">
            <w:pPr>
              <w:tabs>
                <w:tab w:val="left" w:pos="7854"/>
              </w:tabs>
              <w:spacing w:after="120" w:line="360" w:lineRule="auto"/>
              <w:jc w:val="both"/>
              <w:rPr>
                <w:rFonts w:eastAsia="David"/>
              </w:rPr>
            </w:pPr>
          </w:p>
        </w:tc>
        <w:tc>
          <w:tcPr>
            <w:tcW w:w="694" w:type="dxa"/>
          </w:tcPr>
          <w:p w14:paraId="7AD741B4" w14:textId="77777777" w:rsidR="002A6BF8" w:rsidRDefault="002A6BF8">
            <w:pPr>
              <w:tabs>
                <w:tab w:val="left" w:pos="7854"/>
              </w:tabs>
              <w:spacing w:after="120" w:line="360" w:lineRule="auto"/>
              <w:jc w:val="both"/>
              <w:rPr>
                <w:rFonts w:eastAsia="David"/>
              </w:rPr>
            </w:pPr>
          </w:p>
        </w:tc>
      </w:tr>
      <w:tr w:rsidR="002A6BF8" w14:paraId="22D5A800" w14:textId="2F0083B6" w:rsidTr="002A6BF8">
        <w:tc>
          <w:tcPr>
            <w:tcW w:w="639" w:type="dxa"/>
          </w:tcPr>
          <w:p w14:paraId="000002E3" w14:textId="77777777" w:rsidR="002A6BF8" w:rsidRDefault="002A6BF8">
            <w:pPr>
              <w:tabs>
                <w:tab w:val="left" w:pos="7854"/>
              </w:tabs>
              <w:spacing w:after="120" w:line="360" w:lineRule="auto"/>
              <w:jc w:val="both"/>
              <w:rPr>
                <w:rFonts w:eastAsia="David"/>
              </w:rPr>
            </w:pPr>
          </w:p>
        </w:tc>
        <w:tc>
          <w:tcPr>
            <w:tcW w:w="708" w:type="dxa"/>
          </w:tcPr>
          <w:p w14:paraId="000002E4" w14:textId="77777777" w:rsidR="002A6BF8" w:rsidRDefault="002A6BF8">
            <w:pPr>
              <w:tabs>
                <w:tab w:val="left" w:pos="7854"/>
              </w:tabs>
              <w:spacing w:after="120" w:line="360" w:lineRule="auto"/>
              <w:jc w:val="both"/>
              <w:rPr>
                <w:rFonts w:eastAsia="David"/>
              </w:rPr>
            </w:pPr>
          </w:p>
        </w:tc>
        <w:tc>
          <w:tcPr>
            <w:tcW w:w="851" w:type="dxa"/>
          </w:tcPr>
          <w:p w14:paraId="000002E5" w14:textId="77777777" w:rsidR="002A6BF8" w:rsidRDefault="002A6BF8">
            <w:pPr>
              <w:tabs>
                <w:tab w:val="left" w:pos="7854"/>
              </w:tabs>
              <w:spacing w:after="120" w:line="360" w:lineRule="auto"/>
              <w:jc w:val="both"/>
              <w:rPr>
                <w:rFonts w:eastAsia="David"/>
              </w:rPr>
            </w:pPr>
          </w:p>
        </w:tc>
        <w:tc>
          <w:tcPr>
            <w:tcW w:w="1134" w:type="dxa"/>
          </w:tcPr>
          <w:p w14:paraId="000002E6" w14:textId="77777777" w:rsidR="002A6BF8" w:rsidRDefault="002A6BF8">
            <w:pPr>
              <w:tabs>
                <w:tab w:val="left" w:pos="7854"/>
              </w:tabs>
              <w:spacing w:after="120" w:line="360" w:lineRule="auto"/>
              <w:jc w:val="both"/>
              <w:rPr>
                <w:rFonts w:eastAsia="David"/>
              </w:rPr>
            </w:pPr>
          </w:p>
        </w:tc>
        <w:tc>
          <w:tcPr>
            <w:tcW w:w="1134" w:type="dxa"/>
          </w:tcPr>
          <w:p w14:paraId="000002E7" w14:textId="77777777" w:rsidR="002A6BF8" w:rsidRDefault="002A6BF8">
            <w:pPr>
              <w:tabs>
                <w:tab w:val="left" w:pos="7854"/>
              </w:tabs>
              <w:spacing w:after="120" w:line="360" w:lineRule="auto"/>
              <w:jc w:val="both"/>
              <w:rPr>
                <w:rFonts w:eastAsia="David"/>
              </w:rPr>
            </w:pPr>
          </w:p>
        </w:tc>
        <w:tc>
          <w:tcPr>
            <w:tcW w:w="1134" w:type="dxa"/>
          </w:tcPr>
          <w:p w14:paraId="000002E8" w14:textId="77777777" w:rsidR="002A6BF8" w:rsidRDefault="002A6BF8">
            <w:pPr>
              <w:tabs>
                <w:tab w:val="left" w:pos="7854"/>
              </w:tabs>
              <w:spacing w:after="120" w:line="360" w:lineRule="auto"/>
              <w:jc w:val="both"/>
              <w:rPr>
                <w:rFonts w:eastAsia="David"/>
              </w:rPr>
            </w:pPr>
          </w:p>
        </w:tc>
        <w:tc>
          <w:tcPr>
            <w:tcW w:w="1134" w:type="dxa"/>
          </w:tcPr>
          <w:p w14:paraId="000002E9" w14:textId="77777777" w:rsidR="002A6BF8" w:rsidRDefault="002A6BF8">
            <w:pPr>
              <w:tabs>
                <w:tab w:val="left" w:pos="7854"/>
              </w:tabs>
              <w:spacing w:after="120" w:line="360" w:lineRule="auto"/>
              <w:jc w:val="both"/>
              <w:rPr>
                <w:rFonts w:eastAsia="David"/>
              </w:rPr>
            </w:pPr>
          </w:p>
        </w:tc>
        <w:tc>
          <w:tcPr>
            <w:tcW w:w="1417" w:type="dxa"/>
          </w:tcPr>
          <w:p w14:paraId="000002EA" w14:textId="77777777" w:rsidR="002A6BF8" w:rsidRDefault="002A6BF8">
            <w:pPr>
              <w:tabs>
                <w:tab w:val="left" w:pos="7854"/>
              </w:tabs>
              <w:spacing w:after="120" w:line="360" w:lineRule="auto"/>
              <w:jc w:val="both"/>
              <w:rPr>
                <w:rFonts w:eastAsia="David"/>
              </w:rPr>
            </w:pPr>
          </w:p>
        </w:tc>
        <w:tc>
          <w:tcPr>
            <w:tcW w:w="694" w:type="dxa"/>
          </w:tcPr>
          <w:p w14:paraId="000002EB" w14:textId="77777777" w:rsidR="002A6BF8" w:rsidRDefault="002A6BF8">
            <w:pPr>
              <w:tabs>
                <w:tab w:val="left" w:pos="7854"/>
              </w:tabs>
              <w:spacing w:after="120" w:line="360" w:lineRule="auto"/>
              <w:jc w:val="both"/>
              <w:rPr>
                <w:rFonts w:eastAsia="David"/>
              </w:rPr>
            </w:pPr>
          </w:p>
        </w:tc>
        <w:tc>
          <w:tcPr>
            <w:tcW w:w="694" w:type="dxa"/>
          </w:tcPr>
          <w:p w14:paraId="41C9B78E" w14:textId="77777777" w:rsidR="002A6BF8" w:rsidRDefault="002A6BF8">
            <w:pPr>
              <w:tabs>
                <w:tab w:val="left" w:pos="7854"/>
              </w:tabs>
              <w:spacing w:after="120" w:line="360" w:lineRule="auto"/>
              <w:jc w:val="both"/>
              <w:rPr>
                <w:rFonts w:eastAsia="David"/>
              </w:rPr>
            </w:pPr>
          </w:p>
        </w:tc>
      </w:tr>
      <w:tr w:rsidR="002A6BF8" w14:paraId="799ABFE5" w14:textId="7293A5A3" w:rsidTr="002A6BF8">
        <w:tc>
          <w:tcPr>
            <w:tcW w:w="639" w:type="dxa"/>
          </w:tcPr>
          <w:p w14:paraId="000002EC" w14:textId="77777777" w:rsidR="002A6BF8" w:rsidRDefault="002A6BF8">
            <w:pPr>
              <w:tabs>
                <w:tab w:val="left" w:pos="7854"/>
              </w:tabs>
              <w:spacing w:after="120" w:line="360" w:lineRule="auto"/>
              <w:jc w:val="both"/>
              <w:rPr>
                <w:rFonts w:eastAsia="David"/>
              </w:rPr>
            </w:pPr>
          </w:p>
        </w:tc>
        <w:tc>
          <w:tcPr>
            <w:tcW w:w="708" w:type="dxa"/>
          </w:tcPr>
          <w:p w14:paraId="000002ED" w14:textId="77777777" w:rsidR="002A6BF8" w:rsidRDefault="002A6BF8">
            <w:pPr>
              <w:tabs>
                <w:tab w:val="left" w:pos="7854"/>
              </w:tabs>
              <w:spacing w:after="120" w:line="360" w:lineRule="auto"/>
              <w:jc w:val="both"/>
              <w:rPr>
                <w:rFonts w:eastAsia="David"/>
              </w:rPr>
            </w:pPr>
          </w:p>
        </w:tc>
        <w:tc>
          <w:tcPr>
            <w:tcW w:w="851" w:type="dxa"/>
          </w:tcPr>
          <w:p w14:paraId="000002EE" w14:textId="77777777" w:rsidR="002A6BF8" w:rsidRDefault="002A6BF8">
            <w:pPr>
              <w:tabs>
                <w:tab w:val="left" w:pos="7854"/>
              </w:tabs>
              <w:spacing w:after="120" w:line="360" w:lineRule="auto"/>
              <w:jc w:val="both"/>
              <w:rPr>
                <w:rFonts w:eastAsia="David"/>
              </w:rPr>
            </w:pPr>
          </w:p>
        </w:tc>
        <w:tc>
          <w:tcPr>
            <w:tcW w:w="1134" w:type="dxa"/>
          </w:tcPr>
          <w:p w14:paraId="000002EF" w14:textId="77777777" w:rsidR="002A6BF8" w:rsidRDefault="002A6BF8">
            <w:pPr>
              <w:tabs>
                <w:tab w:val="left" w:pos="7854"/>
              </w:tabs>
              <w:spacing w:after="120" w:line="360" w:lineRule="auto"/>
              <w:jc w:val="both"/>
              <w:rPr>
                <w:rFonts w:eastAsia="David"/>
              </w:rPr>
            </w:pPr>
          </w:p>
        </w:tc>
        <w:tc>
          <w:tcPr>
            <w:tcW w:w="1134" w:type="dxa"/>
          </w:tcPr>
          <w:p w14:paraId="000002F0" w14:textId="77777777" w:rsidR="002A6BF8" w:rsidRDefault="002A6BF8">
            <w:pPr>
              <w:tabs>
                <w:tab w:val="left" w:pos="7854"/>
              </w:tabs>
              <w:spacing w:after="120" w:line="360" w:lineRule="auto"/>
              <w:jc w:val="both"/>
              <w:rPr>
                <w:rFonts w:eastAsia="David"/>
              </w:rPr>
            </w:pPr>
          </w:p>
        </w:tc>
        <w:tc>
          <w:tcPr>
            <w:tcW w:w="1134" w:type="dxa"/>
          </w:tcPr>
          <w:p w14:paraId="000002F1" w14:textId="77777777" w:rsidR="002A6BF8" w:rsidRDefault="002A6BF8">
            <w:pPr>
              <w:tabs>
                <w:tab w:val="left" w:pos="7854"/>
              </w:tabs>
              <w:spacing w:after="120" w:line="360" w:lineRule="auto"/>
              <w:jc w:val="both"/>
              <w:rPr>
                <w:rFonts w:eastAsia="David"/>
              </w:rPr>
            </w:pPr>
          </w:p>
        </w:tc>
        <w:tc>
          <w:tcPr>
            <w:tcW w:w="1134" w:type="dxa"/>
          </w:tcPr>
          <w:p w14:paraId="000002F2" w14:textId="77777777" w:rsidR="002A6BF8" w:rsidRDefault="002A6BF8">
            <w:pPr>
              <w:tabs>
                <w:tab w:val="left" w:pos="7854"/>
              </w:tabs>
              <w:spacing w:after="120" w:line="360" w:lineRule="auto"/>
              <w:jc w:val="both"/>
              <w:rPr>
                <w:rFonts w:eastAsia="David"/>
              </w:rPr>
            </w:pPr>
          </w:p>
        </w:tc>
        <w:tc>
          <w:tcPr>
            <w:tcW w:w="1417" w:type="dxa"/>
          </w:tcPr>
          <w:p w14:paraId="000002F3" w14:textId="77777777" w:rsidR="002A6BF8" w:rsidRDefault="002A6BF8">
            <w:pPr>
              <w:tabs>
                <w:tab w:val="left" w:pos="7854"/>
              </w:tabs>
              <w:spacing w:after="120" w:line="360" w:lineRule="auto"/>
              <w:jc w:val="both"/>
              <w:rPr>
                <w:rFonts w:eastAsia="David"/>
              </w:rPr>
            </w:pPr>
          </w:p>
        </w:tc>
        <w:tc>
          <w:tcPr>
            <w:tcW w:w="694" w:type="dxa"/>
          </w:tcPr>
          <w:p w14:paraId="000002F4" w14:textId="77777777" w:rsidR="002A6BF8" w:rsidRDefault="002A6BF8">
            <w:pPr>
              <w:tabs>
                <w:tab w:val="left" w:pos="7854"/>
              </w:tabs>
              <w:spacing w:after="120" w:line="360" w:lineRule="auto"/>
              <w:jc w:val="both"/>
              <w:rPr>
                <w:rFonts w:eastAsia="David"/>
              </w:rPr>
            </w:pPr>
          </w:p>
        </w:tc>
        <w:tc>
          <w:tcPr>
            <w:tcW w:w="694" w:type="dxa"/>
          </w:tcPr>
          <w:p w14:paraId="2546635D" w14:textId="77777777" w:rsidR="002A6BF8" w:rsidRDefault="002A6BF8">
            <w:pPr>
              <w:tabs>
                <w:tab w:val="left" w:pos="7854"/>
              </w:tabs>
              <w:spacing w:after="120" w:line="360" w:lineRule="auto"/>
              <w:jc w:val="both"/>
              <w:rPr>
                <w:rFonts w:eastAsia="David"/>
              </w:rPr>
            </w:pPr>
          </w:p>
        </w:tc>
      </w:tr>
      <w:tr w:rsidR="002A6BF8" w14:paraId="40C0A15D" w14:textId="185EB816" w:rsidTr="002A6BF8">
        <w:tc>
          <w:tcPr>
            <w:tcW w:w="639" w:type="dxa"/>
          </w:tcPr>
          <w:p w14:paraId="000002F5" w14:textId="77777777" w:rsidR="002A6BF8" w:rsidRDefault="002A6BF8">
            <w:pPr>
              <w:tabs>
                <w:tab w:val="left" w:pos="7854"/>
              </w:tabs>
              <w:spacing w:after="120" w:line="360" w:lineRule="auto"/>
              <w:jc w:val="both"/>
              <w:rPr>
                <w:rFonts w:eastAsia="David"/>
              </w:rPr>
            </w:pPr>
          </w:p>
        </w:tc>
        <w:tc>
          <w:tcPr>
            <w:tcW w:w="708" w:type="dxa"/>
          </w:tcPr>
          <w:p w14:paraId="000002F6" w14:textId="77777777" w:rsidR="002A6BF8" w:rsidRDefault="002A6BF8">
            <w:pPr>
              <w:tabs>
                <w:tab w:val="left" w:pos="7854"/>
              </w:tabs>
              <w:spacing w:after="120" w:line="360" w:lineRule="auto"/>
              <w:jc w:val="both"/>
              <w:rPr>
                <w:rFonts w:eastAsia="David"/>
              </w:rPr>
            </w:pPr>
          </w:p>
        </w:tc>
        <w:tc>
          <w:tcPr>
            <w:tcW w:w="851" w:type="dxa"/>
          </w:tcPr>
          <w:p w14:paraId="000002F7" w14:textId="77777777" w:rsidR="002A6BF8" w:rsidRDefault="002A6BF8">
            <w:pPr>
              <w:tabs>
                <w:tab w:val="left" w:pos="7854"/>
              </w:tabs>
              <w:spacing w:after="120" w:line="360" w:lineRule="auto"/>
              <w:jc w:val="both"/>
              <w:rPr>
                <w:rFonts w:eastAsia="David"/>
              </w:rPr>
            </w:pPr>
          </w:p>
        </w:tc>
        <w:tc>
          <w:tcPr>
            <w:tcW w:w="1134" w:type="dxa"/>
          </w:tcPr>
          <w:p w14:paraId="000002F8" w14:textId="77777777" w:rsidR="002A6BF8" w:rsidRDefault="002A6BF8">
            <w:pPr>
              <w:tabs>
                <w:tab w:val="left" w:pos="7854"/>
              </w:tabs>
              <w:spacing w:after="120" w:line="360" w:lineRule="auto"/>
              <w:jc w:val="both"/>
              <w:rPr>
                <w:rFonts w:eastAsia="David"/>
              </w:rPr>
            </w:pPr>
          </w:p>
        </w:tc>
        <w:tc>
          <w:tcPr>
            <w:tcW w:w="1134" w:type="dxa"/>
          </w:tcPr>
          <w:p w14:paraId="000002F9" w14:textId="77777777" w:rsidR="002A6BF8" w:rsidRDefault="002A6BF8">
            <w:pPr>
              <w:tabs>
                <w:tab w:val="left" w:pos="7854"/>
              </w:tabs>
              <w:spacing w:after="120" w:line="360" w:lineRule="auto"/>
              <w:jc w:val="both"/>
              <w:rPr>
                <w:rFonts w:eastAsia="David"/>
              </w:rPr>
            </w:pPr>
          </w:p>
        </w:tc>
        <w:tc>
          <w:tcPr>
            <w:tcW w:w="1134" w:type="dxa"/>
          </w:tcPr>
          <w:p w14:paraId="000002FA" w14:textId="77777777" w:rsidR="002A6BF8" w:rsidRDefault="002A6BF8">
            <w:pPr>
              <w:tabs>
                <w:tab w:val="left" w:pos="7854"/>
              </w:tabs>
              <w:spacing w:after="120" w:line="360" w:lineRule="auto"/>
              <w:jc w:val="both"/>
              <w:rPr>
                <w:rFonts w:eastAsia="David"/>
              </w:rPr>
            </w:pPr>
          </w:p>
        </w:tc>
        <w:tc>
          <w:tcPr>
            <w:tcW w:w="1134" w:type="dxa"/>
          </w:tcPr>
          <w:p w14:paraId="000002FB" w14:textId="77777777" w:rsidR="002A6BF8" w:rsidRDefault="002A6BF8">
            <w:pPr>
              <w:tabs>
                <w:tab w:val="left" w:pos="7854"/>
              </w:tabs>
              <w:spacing w:after="120" w:line="360" w:lineRule="auto"/>
              <w:jc w:val="both"/>
              <w:rPr>
                <w:rFonts w:eastAsia="David"/>
              </w:rPr>
            </w:pPr>
          </w:p>
        </w:tc>
        <w:tc>
          <w:tcPr>
            <w:tcW w:w="1417" w:type="dxa"/>
          </w:tcPr>
          <w:p w14:paraId="000002FC" w14:textId="77777777" w:rsidR="002A6BF8" w:rsidRDefault="002A6BF8">
            <w:pPr>
              <w:tabs>
                <w:tab w:val="left" w:pos="7854"/>
              </w:tabs>
              <w:spacing w:after="120" w:line="360" w:lineRule="auto"/>
              <w:jc w:val="both"/>
              <w:rPr>
                <w:rFonts w:eastAsia="David"/>
              </w:rPr>
            </w:pPr>
          </w:p>
        </w:tc>
        <w:tc>
          <w:tcPr>
            <w:tcW w:w="694" w:type="dxa"/>
          </w:tcPr>
          <w:p w14:paraId="000002FD" w14:textId="77777777" w:rsidR="002A6BF8" w:rsidRDefault="002A6BF8">
            <w:pPr>
              <w:tabs>
                <w:tab w:val="left" w:pos="7854"/>
              </w:tabs>
              <w:spacing w:after="120" w:line="360" w:lineRule="auto"/>
              <w:jc w:val="both"/>
              <w:rPr>
                <w:rFonts w:eastAsia="David"/>
              </w:rPr>
            </w:pPr>
          </w:p>
        </w:tc>
        <w:tc>
          <w:tcPr>
            <w:tcW w:w="694" w:type="dxa"/>
          </w:tcPr>
          <w:p w14:paraId="04C8DA8B" w14:textId="77777777" w:rsidR="002A6BF8" w:rsidRDefault="002A6BF8">
            <w:pPr>
              <w:tabs>
                <w:tab w:val="left" w:pos="7854"/>
              </w:tabs>
              <w:spacing w:after="120" w:line="360" w:lineRule="auto"/>
              <w:jc w:val="both"/>
              <w:rPr>
                <w:rFonts w:eastAsia="David"/>
              </w:rPr>
            </w:pPr>
          </w:p>
        </w:tc>
      </w:tr>
      <w:tr w:rsidR="002A6BF8" w14:paraId="38FB394A" w14:textId="2874C2F7" w:rsidTr="002A6BF8">
        <w:tc>
          <w:tcPr>
            <w:tcW w:w="639" w:type="dxa"/>
          </w:tcPr>
          <w:p w14:paraId="000002FE" w14:textId="77777777" w:rsidR="002A6BF8" w:rsidRDefault="002A6BF8">
            <w:pPr>
              <w:tabs>
                <w:tab w:val="left" w:pos="7854"/>
              </w:tabs>
              <w:spacing w:after="120" w:line="360" w:lineRule="auto"/>
              <w:jc w:val="both"/>
              <w:rPr>
                <w:rFonts w:eastAsia="David"/>
              </w:rPr>
            </w:pPr>
          </w:p>
        </w:tc>
        <w:tc>
          <w:tcPr>
            <w:tcW w:w="708" w:type="dxa"/>
          </w:tcPr>
          <w:p w14:paraId="000002FF" w14:textId="77777777" w:rsidR="002A6BF8" w:rsidRDefault="002A6BF8">
            <w:pPr>
              <w:tabs>
                <w:tab w:val="left" w:pos="7854"/>
              </w:tabs>
              <w:spacing w:after="120" w:line="360" w:lineRule="auto"/>
              <w:jc w:val="both"/>
              <w:rPr>
                <w:rFonts w:eastAsia="David"/>
              </w:rPr>
            </w:pPr>
          </w:p>
        </w:tc>
        <w:tc>
          <w:tcPr>
            <w:tcW w:w="851" w:type="dxa"/>
          </w:tcPr>
          <w:p w14:paraId="00000300" w14:textId="77777777" w:rsidR="002A6BF8" w:rsidRDefault="002A6BF8">
            <w:pPr>
              <w:tabs>
                <w:tab w:val="left" w:pos="7854"/>
              </w:tabs>
              <w:spacing w:after="120" w:line="360" w:lineRule="auto"/>
              <w:jc w:val="both"/>
              <w:rPr>
                <w:rFonts w:eastAsia="David"/>
              </w:rPr>
            </w:pPr>
          </w:p>
        </w:tc>
        <w:tc>
          <w:tcPr>
            <w:tcW w:w="1134" w:type="dxa"/>
          </w:tcPr>
          <w:p w14:paraId="00000301" w14:textId="77777777" w:rsidR="002A6BF8" w:rsidRDefault="002A6BF8">
            <w:pPr>
              <w:tabs>
                <w:tab w:val="left" w:pos="7854"/>
              </w:tabs>
              <w:spacing w:after="120" w:line="360" w:lineRule="auto"/>
              <w:jc w:val="both"/>
              <w:rPr>
                <w:rFonts w:eastAsia="David"/>
              </w:rPr>
            </w:pPr>
          </w:p>
        </w:tc>
        <w:tc>
          <w:tcPr>
            <w:tcW w:w="1134" w:type="dxa"/>
          </w:tcPr>
          <w:p w14:paraId="00000302" w14:textId="77777777" w:rsidR="002A6BF8" w:rsidRDefault="002A6BF8">
            <w:pPr>
              <w:tabs>
                <w:tab w:val="left" w:pos="7854"/>
              </w:tabs>
              <w:spacing w:after="120" w:line="360" w:lineRule="auto"/>
              <w:jc w:val="both"/>
              <w:rPr>
                <w:rFonts w:eastAsia="David"/>
              </w:rPr>
            </w:pPr>
          </w:p>
        </w:tc>
        <w:tc>
          <w:tcPr>
            <w:tcW w:w="1134" w:type="dxa"/>
          </w:tcPr>
          <w:p w14:paraId="00000303" w14:textId="77777777" w:rsidR="002A6BF8" w:rsidRDefault="002A6BF8">
            <w:pPr>
              <w:tabs>
                <w:tab w:val="left" w:pos="7854"/>
              </w:tabs>
              <w:spacing w:after="120" w:line="360" w:lineRule="auto"/>
              <w:jc w:val="both"/>
              <w:rPr>
                <w:rFonts w:eastAsia="David"/>
              </w:rPr>
            </w:pPr>
          </w:p>
        </w:tc>
        <w:tc>
          <w:tcPr>
            <w:tcW w:w="1134" w:type="dxa"/>
          </w:tcPr>
          <w:p w14:paraId="00000304" w14:textId="77777777" w:rsidR="002A6BF8" w:rsidRDefault="002A6BF8">
            <w:pPr>
              <w:tabs>
                <w:tab w:val="left" w:pos="7854"/>
              </w:tabs>
              <w:spacing w:after="120" w:line="360" w:lineRule="auto"/>
              <w:jc w:val="both"/>
              <w:rPr>
                <w:rFonts w:eastAsia="David"/>
              </w:rPr>
            </w:pPr>
          </w:p>
        </w:tc>
        <w:tc>
          <w:tcPr>
            <w:tcW w:w="1417" w:type="dxa"/>
          </w:tcPr>
          <w:p w14:paraId="00000305" w14:textId="77777777" w:rsidR="002A6BF8" w:rsidRDefault="002A6BF8">
            <w:pPr>
              <w:tabs>
                <w:tab w:val="left" w:pos="7854"/>
              </w:tabs>
              <w:spacing w:after="120" w:line="360" w:lineRule="auto"/>
              <w:jc w:val="both"/>
              <w:rPr>
                <w:rFonts w:eastAsia="David"/>
              </w:rPr>
            </w:pPr>
          </w:p>
        </w:tc>
        <w:tc>
          <w:tcPr>
            <w:tcW w:w="694" w:type="dxa"/>
          </w:tcPr>
          <w:p w14:paraId="00000306" w14:textId="77777777" w:rsidR="002A6BF8" w:rsidRDefault="002A6BF8">
            <w:pPr>
              <w:tabs>
                <w:tab w:val="left" w:pos="7854"/>
              </w:tabs>
              <w:spacing w:after="120" w:line="360" w:lineRule="auto"/>
              <w:jc w:val="both"/>
              <w:rPr>
                <w:rFonts w:eastAsia="David"/>
              </w:rPr>
            </w:pPr>
          </w:p>
        </w:tc>
        <w:tc>
          <w:tcPr>
            <w:tcW w:w="694" w:type="dxa"/>
          </w:tcPr>
          <w:p w14:paraId="2268479D" w14:textId="77777777" w:rsidR="002A6BF8" w:rsidRDefault="002A6BF8">
            <w:pPr>
              <w:tabs>
                <w:tab w:val="left" w:pos="7854"/>
              </w:tabs>
              <w:spacing w:after="120" w:line="360" w:lineRule="auto"/>
              <w:jc w:val="both"/>
              <w:rPr>
                <w:rFonts w:eastAsia="David"/>
              </w:rPr>
            </w:pPr>
          </w:p>
        </w:tc>
      </w:tr>
      <w:tr w:rsidR="002A6BF8" w14:paraId="18D190D2" w14:textId="15900943" w:rsidTr="002A6BF8">
        <w:tc>
          <w:tcPr>
            <w:tcW w:w="639" w:type="dxa"/>
          </w:tcPr>
          <w:p w14:paraId="00000307" w14:textId="77777777" w:rsidR="002A6BF8" w:rsidRDefault="002A6BF8">
            <w:pPr>
              <w:tabs>
                <w:tab w:val="left" w:pos="7854"/>
              </w:tabs>
              <w:spacing w:after="120" w:line="360" w:lineRule="auto"/>
              <w:jc w:val="both"/>
              <w:rPr>
                <w:rFonts w:eastAsia="David"/>
              </w:rPr>
            </w:pPr>
          </w:p>
        </w:tc>
        <w:tc>
          <w:tcPr>
            <w:tcW w:w="708" w:type="dxa"/>
          </w:tcPr>
          <w:p w14:paraId="00000308" w14:textId="77777777" w:rsidR="002A6BF8" w:rsidRDefault="002A6BF8">
            <w:pPr>
              <w:tabs>
                <w:tab w:val="left" w:pos="7854"/>
              </w:tabs>
              <w:spacing w:after="120" w:line="360" w:lineRule="auto"/>
              <w:jc w:val="both"/>
              <w:rPr>
                <w:rFonts w:eastAsia="David"/>
              </w:rPr>
            </w:pPr>
          </w:p>
        </w:tc>
        <w:tc>
          <w:tcPr>
            <w:tcW w:w="851" w:type="dxa"/>
          </w:tcPr>
          <w:p w14:paraId="00000309" w14:textId="77777777" w:rsidR="002A6BF8" w:rsidRDefault="002A6BF8">
            <w:pPr>
              <w:tabs>
                <w:tab w:val="left" w:pos="7854"/>
              </w:tabs>
              <w:spacing w:after="120" w:line="360" w:lineRule="auto"/>
              <w:jc w:val="both"/>
              <w:rPr>
                <w:rFonts w:eastAsia="David"/>
              </w:rPr>
            </w:pPr>
          </w:p>
        </w:tc>
        <w:tc>
          <w:tcPr>
            <w:tcW w:w="1134" w:type="dxa"/>
          </w:tcPr>
          <w:p w14:paraId="0000030A" w14:textId="77777777" w:rsidR="002A6BF8" w:rsidRDefault="002A6BF8">
            <w:pPr>
              <w:tabs>
                <w:tab w:val="left" w:pos="7854"/>
              </w:tabs>
              <w:spacing w:after="120" w:line="360" w:lineRule="auto"/>
              <w:jc w:val="both"/>
              <w:rPr>
                <w:rFonts w:eastAsia="David"/>
              </w:rPr>
            </w:pPr>
          </w:p>
        </w:tc>
        <w:tc>
          <w:tcPr>
            <w:tcW w:w="1134" w:type="dxa"/>
          </w:tcPr>
          <w:p w14:paraId="0000030B" w14:textId="77777777" w:rsidR="002A6BF8" w:rsidRDefault="002A6BF8">
            <w:pPr>
              <w:tabs>
                <w:tab w:val="left" w:pos="7854"/>
              </w:tabs>
              <w:spacing w:after="120" w:line="360" w:lineRule="auto"/>
              <w:jc w:val="both"/>
              <w:rPr>
                <w:rFonts w:eastAsia="David"/>
              </w:rPr>
            </w:pPr>
          </w:p>
        </w:tc>
        <w:tc>
          <w:tcPr>
            <w:tcW w:w="1134" w:type="dxa"/>
          </w:tcPr>
          <w:p w14:paraId="0000030C" w14:textId="77777777" w:rsidR="002A6BF8" w:rsidRDefault="002A6BF8">
            <w:pPr>
              <w:tabs>
                <w:tab w:val="left" w:pos="7854"/>
              </w:tabs>
              <w:spacing w:after="120" w:line="360" w:lineRule="auto"/>
              <w:jc w:val="both"/>
              <w:rPr>
                <w:rFonts w:eastAsia="David"/>
              </w:rPr>
            </w:pPr>
          </w:p>
        </w:tc>
        <w:tc>
          <w:tcPr>
            <w:tcW w:w="1134" w:type="dxa"/>
          </w:tcPr>
          <w:p w14:paraId="0000030D" w14:textId="77777777" w:rsidR="002A6BF8" w:rsidRDefault="002A6BF8">
            <w:pPr>
              <w:tabs>
                <w:tab w:val="left" w:pos="7854"/>
              </w:tabs>
              <w:spacing w:after="120" w:line="360" w:lineRule="auto"/>
              <w:jc w:val="both"/>
              <w:rPr>
                <w:rFonts w:eastAsia="David"/>
              </w:rPr>
            </w:pPr>
          </w:p>
        </w:tc>
        <w:tc>
          <w:tcPr>
            <w:tcW w:w="1417" w:type="dxa"/>
          </w:tcPr>
          <w:p w14:paraId="0000030E" w14:textId="77777777" w:rsidR="002A6BF8" w:rsidRDefault="002A6BF8">
            <w:pPr>
              <w:tabs>
                <w:tab w:val="left" w:pos="7854"/>
              </w:tabs>
              <w:spacing w:after="120" w:line="360" w:lineRule="auto"/>
              <w:jc w:val="both"/>
              <w:rPr>
                <w:rFonts w:eastAsia="David"/>
              </w:rPr>
            </w:pPr>
          </w:p>
        </w:tc>
        <w:tc>
          <w:tcPr>
            <w:tcW w:w="694" w:type="dxa"/>
          </w:tcPr>
          <w:p w14:paraId="0000030F" w14:textId="77777777" w:rsidR="002A6BF8" w:rsidRDefault="002A6BF8">
            <w:pPr>
              <w:tabs>
                <w:tab w:val="left" w:pos="7854"/>
              </w:tabs>
              <w:spacing w:after="120" w:line="360" w:lineRule="auto"/>
              <w:jc w:val="both"/>
              <w:rPr>
                <w:rFonts w:eastAsia="David"/>
              </w:rPr>
            </w:pPr>
          </w:p>
        </w:tc>
        <w:tc>
          <w:tcPr>
            <w:tcW w:w="694" w:type="dxa"/>
          </w:tcPr>
          <w:p w14:paraId="51BFFDCB" w14:textId="77777777" w:rsidR="002A6BF8" w:rsidRDefault="002A6BF8">
            <w:pPr>
              <w:tabs>
                <w:tab w:val="left" w:pos="7854"/>
              </w:tabs>
              <w:spacing w:after="120" w:line="360" w:lineRule="auto"/>
              <w:jc w:val="both"/>
              <w:rPr>
                <w:rFonts w:eastAsia="David"/>
              </w:rPr>
            </w:pPr>
          </w:p>
        </w:tc>
      </w:tr>
    </w:tbl>
    <w:p w14:paraId="00000310" w14:textId="77777777" w:rsidR="00843ABD" w:rsidRDefault="00843ABD">
      <w:pPr>
        <w:spacing w:after="240" w:line="360" w:lineRule="auto"/>
        <w:jc w:val="both"/>
        <w:rPr>
          <w:rFonts w:ascii="David" w:eastAsia="David" w:hAnsi="David" w:cs="David"/>
        </w:rPr>
      </w:pPr>
    </w:p>
    <w:p w14:paraId="00000311" w14:textId="77777777" w:rsidR="00843ABD" w:rsidRDefault="00843ABD">
      <w:pPr>
        <w:spacing w:after="240" w:line="360" w:lineRule="auto"/>
        <w:jc w:val="both"/>
        <w:rPr>
          <w:rFonts w:ascii="David" w:eastAsia="David" w:hAnsi="David" w:cs="David"/>
        </w:rPr>
      </w:pPr>
    </w:p>
    <w:p w14:paraId="0A699EAA" w14:textId="77777777" w:rsidR="00D94564" w:rsidRPr="00D94564" w:rsidRDefault="00004A06" w:rsidP="00D94564">
      <w:pPr>
        <w:pStyle w:val="4"/>
        <w:rPr>
          <w:b w:val="0"/>
          <w:bCs/>
        </w:rPr>
      </w:pPr>
      <w:bookmarkStart w:id="219" w:name="bookmark=id.3kkl7fh" w:colFirst="0" w:colLast="0"/>
      <w:bookmarkStart w:id="220" w:name="bookmark=id.1zpvhna" w:colFirst="0" w:colLast="0"/>
      <w:bookmarkStart w:id="221" w:name="bookmark=id.4jpj0b3" w:colFirst="0" w:colLast="0"/>
      <w:bookmarkEnd w:id="219"/>
      <w:bookmarkEnd w:id="220"/>
      <w:bookmarkEnd w:id="221"/>
      <w:r w:rsidRPr="00D94564">
        <w:rPr>
          <w:b w:val="0"/>
          <w:bCs/>
          <w:rtl/>
        </w:rPr>
        <w:t xml:space="preserve">נסיון מקצועי, היקף פעילות – </w:t>
      </w:r>
    </w:p>
    <w:p w14:paraId="7BE75829" w14:textId="467C4159" w:rsidR="00D94564" w:rsidRDefault="00004A06" w:rsidP="00D94564">
      <w:pPr>
        <w:pStyle w:val="3"/>
        <w:numPr>
          <w:ilvl w:val="0"/>
          <w:numId w:val="0"/>
        </w:numPr>
        <w:ind w:left="720"/>
        <w:rPr>
          <w:rtl/>
        </w:rPr>
      </w:pPr>
      <w:r w:rsidRPr="00D94564">
        <w:rPr>
          <w:rtl/>
        </w:rPr>
        <w:t xml:space="preserve">בין השנים </w:t>
      </w:r>
      <w:r w:rsidR="000F7F49">
        <w:rPr>
          <w:rFonts w:hint="cs"/>
          <w:rtl/>
        </w:rPr>
        <w:t>2023-2021</w:t>
      </w:r>
      <w:r w:rsidRPr="00D94564">
        <w:rPr>
          <w:rtl/>
        </w:rPr>
        <w:t>, המציע פעל בתחום הקמת מערכות מידע, בהיקף כספי של 20,000,000 ₪ לפחות בכל אחת מהשנים.</w:t>
      </w:r>
    </w:p>
    <w:p w14:paraId="00000314" w14:textId="2DC1B91D" w:rsidR="00843ABD" w:rsidRPr="00D94564" w:rsidRDefault="00004A06" w:rsidP="00D94564">
      <w:pPr>
        <w:pStyle w:val="3"/>
        <w:numPr>
          <w:ilvl w:val="0"/>
          <w:numId w:val="0"/>
        </w:numPr>
        <w:ind w:left="720"/>
        <w:rPr>
          <w:b w:val="0"/>
          <w:bCs/>
        </w:rPr>
      </w:pPr>
      <w:r>
        <w:rPr>
          <w:rtl/>
        </w:rPr>
        <w:t>יש לצרף אישור רואה חשבון על היקף הפעילות   (מצורף כנספח 4 למסמך).</w:t>
      </w:r>
    </w:p>
    <w:p w14:paraId="00000315" w14:textId="77777777" w:rsidR="00843ABD" w:rsidRDefault="00843ABD">
      <w:pPr>
        <w:pBdr>
          <w:top w:val="nil"/>
          <w:left w:val="nil"/>
          <w:bottom w:val="nil"/>
          <w:right w:val="nil"/>
          <w:between w:val="nil"/>
        </w:pBdr>
        <w:tabs>
          <w:tab w:val="left" w:pos="1617"/>
        </w:tabs>
        <w:spacing w:before="240" w:after="240" w:line="360" w:lineRule="auto"/>
        <w:ind w:left="1759" w:hanging="765"/>
        <w:jc w:val="both"/>
        <w:rPr>
          <w:rFonts w:ascii="David" w:eastAsia="David" w:hAnsi="David" w:cs="David"/>
          <w:color w:val="000000"/>
        </w:rPr>
      </w:pPr>
      <w:bookmarkStart w:id="222" w:name="bookmark=id.1e03kqp" w:colFirst="0" w:colLast="0"/>
      <w:bookmarkStart w:id="223" w:name="bookmark=id.3xzr3ei" w:colFirst="0" w:colLast="0"/>
      <w:bookmarkStart w:id="224" w:name="bookmark=id.2yutaiw" w:colFirst="0" w:colLast="0"/>
      <w:bookmarkEnd w:id="222"/>
      <w:bookmarkEnd w:id="223"/>
      <w:bookmarkEnd w:id="224"/>
    </w:p>
    <w:p w14:paraId="249A0F8B" w14:textId="7C800898" w:rsidR="00D94564" w:rsidRPr="00D94564" w:rsidRDefault="005C7D4F" w:rsidP="00D94564">
      <w:pPr>
        <w:pStyle w:val="4"/>
        <w:rPr>
          <w:b w:val="0"/>
          <w:bCs/>
        </w:rPr>
      </w:pPr>
      <w:r>
        <w:rPr>
          <w:rFonts w:hint="cs"/>
          <w:b w:val="0"/>
          <w:bCs/>
          <w:rtl/>
        </w:rPr>
        <w:t>הסמכה</w:t>
      </w:r>
      <w:r w:rsidR="00004A06" w:rsidRPr="00D94564">
        <w:rPr>
          <w:b w:val="0"/>
          <w:bCs/>
          <w:rtl/>
        </w:rPr>
        <w:t xml:space="preserve"> – </w:t>
      </w:r>
    </w:p>
    <w:p w14:paraId="48EA0B3C" w14:textId="77777777" w:rsidR="00D94564" w:rsidRDefault="00004A06" w:rsidP="00D94564">
      <w:pPr>
        <w:pStyle w:val="3"/>
        <w:numPr>
          <w:ilvl w:val="0"/>
          <w:numId w:val="0"/>
        </w:numPr>
        <w:ind w:left="720"/>
        <w:rPr>
          <w:rtl/>
        </w:rPr>
      </w:pPr>
      <w:r w:rsidRPr="00D94564">
        <w:rPr>
          <w:rtl/>
        </w:rPr>
        <w:t xml:space="preserve">למציע מסמך שותף רשמי תקף מטעם </w:t>
      </w:r>
      <w:r w:rsidRPr="00D94564">
        <w:rPr>
          <w:b w:val="0"/>
          <w:bCs/>
        </w:rPr>
        <w:t>Salesforce</w:t>
      </w:r>
      <w:r w:rsidRPr="00D94564">
        <w:rPr>
          <w:rtl/>
        </w:rPr>
        <w:t>.</w:t>
      </w:r>
    </w:p>
    <w:p w14:paraId="00000319" w14:textId="1EC00E1C" w:rsidR="00843ABD" w:rsidRPr="00D94564" w:rsidRDefault="00004A06" w:rsidP="00D94564">
      <w:pPr>
        <w:pStyle w:val="3"/>
        <w:numPr>
          <w:ilvl w:val="0"/>
          <w:numId w:val="0"/>
        </w:numPr>
        <w:ind w:left="720"/>
      </w:pPr>
      <w:r>
        <w:rPr>
          <w:rtl/>
        </w:rPr>
        <w:t xml:space="preserve">יש להוסיף העתק של המסמך להצעה, לצורך הוכחת עמידה בתנאי סף זה. </w:t>
      </w:r>
    </w:p>
    <w:p w14:paraId="0000031A" w14:textId="77777777" w:rsidR="00843ABD" w:rsidRDefault="00843ABD">
      <w:pPr>
        <w:pBdr>
          <w:top w:val="nil"/>
          <w:left w:val="nil"/>
          <w:bottom w:val="nil"/>
          <w:right w:val="nil"/>
          <w:between w:val="nil"/>
        </w:pBdr>
        <w:spacing w:line="360" w:lineRule="auto"/>
        <w:ind w:left="58" w:firstLine="651"/>
        <w:jc w:val="both"/>
        <w:rPr>
          <w:rFonts w:ascii="David" w:eastAsia="David" w:hAnsi="David" w:cs="David"/>
          <w:b/>
        </w:rPr>
      </w:pPr>
    </w:p>
    <w:p w14:paraId="15B6A87F" w14:textId="77777777" w:rsidR="00D94564" w:rsidRPr="00D94564" w:rsidRDefault="00004A06" w:rsidP="00D94564">
      <w:pPr>
        <w:pStyle w:val="4"/>
        <w:rPr>
          <w:b w:val="0"/>
          <w:bCs/>
        </w:rPr>
      </w:pPr>
      <w:r w:rsidRPr="00D94564">
        <w:rPr>
          <w:b w:val="0"/>
          <w:bCs/>
          <w:rtl/>
        </w:rPr>
        <w:t xml:space="preserve">עמידה בתקן ניהול אבטחת מידע– </w:t>
      </w:r>
    </w:p>
    <w:p w14:paraId="2039B9DE" w14:textId="15683E01" w:rsidR="005510F1" w:rsidRDefault="005510F1" w:rsidP="005510F1">
      <w:pPr>
        <w:pStyle w:val="3"/>
        <w:numPr>
          <w:ilvl w:val="0"/>
          <w:numId w:val="0"/>
        </w:numPr>
        <w:ind w:left="720"/>
        <w:rPr>
          <w:rtl/>
        </w:rPr>
      </w:pPr>
      <w:r>
        <w:rPr>
          <w:rFonts w:hint="cs"/>
          <w:rtl/>
        </w:rPr>
        <w:t xml:space="preserve">למציע הסמכה בתוקף בתקן ישראלי למערכת ניהול אבטחת מידע </w:t>
      </w:r>
      <w:r w:rsidRPr="005510F1">
        <w:rPr>
          <w:b w:val="0"/>
          <w:bCs/>
        </w:rPr>
        <w:t>ISO 27001</w:t>
      </w:r>
      <w:r w:rsidRPr="00D94564">
        <w:rPr>
          <w:rtl/>
        </w:rPr>
        <w:t>.</w:t>
      </w:r>
    </w:p>
    <w:p w14:paraId="619C3930" w14:textId="77777777" w:rsidR="005510F1" w:rsidRPr="00D94564" w:rsidRDefault="005510F1" w:rsidP="005510F1">
      <w:pPr>
        <w:pStyle w:val="3"/>
        <w:numPr>
          <w:ilvl w:val="0"/>
          <w:numId w:val="0"/>
        </w:numPr>
        <w:ind w:left="720"/>
        <w:rPr>
          <w:b w:val="0"/>
          <w:bCs/>
        </w:rPr>
      </w:pPr>
      <w:r>
        <w:rPr>
          <w:rFonts w:hint="cs"/>
          <w:rtl/>
        </w:rPr>
        <w:t>יש לצרף העתק של תעודת הסמכה בתוקף.</w:t>
      </w:r>
    </w:p>
    <w:p w14:paraId="0000031C" w14:textId="414AC17A" w:rsidR="00843ABD" w:rsidRPr="00D94564" w:rsidRDefault="00843ABD" w:rsidP="00D94564">
      <w:pPr>
        <w:pStyle w:val="3"/>
        <w:numPr>
          <w:ilvl w:val="0"/>
          <w:numId w:val="0"/>
        </w:numPr>
        <w:ind w:left="720"/>
        <w:rPr>
          <w:b w:val="0"/>
          <w:bCs/>
        </w:rPr>
      </w:pPr>
    </w:p>
    <w:p w14:paraId="0000031F" w14:textId="77777777" w:rsidR="00843ABD" w:rsidRDefault="00004A06">
      <w:pPr>
        <w:tabs>
          <w:tab w:val="left" w:pos="7854"/>
        </w:tabs>
        <w:spacing w:after="120" w:line="360" w:lineRule="auto"/>
        <w:jc w:val="both"/>
        <w:rPr>
          <w:rFonts w:ascii="David" w:eastAsia="David" w:hAnsi="David" w:cs="David"/>
        </w:rPr>
      </w:pPr>
      <w:r>
        <w:rPr>
          <w:rFonts w:ascii="David" w:eastAsia="David" w:hAnsi="David" w:cs="David"/>
        </w:rPr>
        <w:t xml:space="preserve">                          </w:t>
      </w:r>
    </w:p>
    <w:p w14:paraId="7B2C5DBE" w14:textId="77777777" w:rsidR="00D94564" w:rsidRDefault="00004A06" w:rsidP="00D94564">
      <w:pPr>
        <w:pStyle w:val="3"/>
        <w:rPr>
          <w:b w:val="0"/>
          <w:bCs/>
        </w:rPr>
      </w:pPr>
      <w:r w:rsidRPr="00D94564">
        <w:rPr>
          <w:b w:val="0"/>
          <w:bCs/>
          <w:rtl/>
        </w:rPr>
        <w:t>למציע עובדים העומדים בדרישות המפורטות להלן:</w:t>
      </w:r>
    </w:p>
    <w:p w14:paraId="0FEF47B1" w14:textId="53D5E27F" w:rsidR="00D94564" w:rsidRDefault="009D5BA7" w:rsidP="009D5BA7">
      <w:pPr>
        <w:pStyle w:val="4"/>
        <w:numPr>
          <w:ilvl w:val="0"/>
          <w:numId w:val="0"/>
        </w:numPr>
        <w:ind w:left="1728" w:hanging="647"/>
        <w:rPr>
          <w:bCs/>
        </w:rPr>
      </w:pPr>
      <w:r w:rsidRPr="0089060D">
        <w:rPr>
          <w:rFonts w:hint="cs"/>
          <w:b w:val="0"/>
          <w:bCs/>
          <w:rtl/>
        </w:rPr>
        <w:t xml:space="preserve">הבהרה: </w:t>
      </w:r>
      <w:r w:rsidR="00004A06" w:rsidRPr="0089060D">
        <w:rPr>
          <w:b w:val="0"/>
          <w:bCs/>
          <w:rtl/>
        </w:rPr>
        <w:t>המידע המפורט בסעיף זה ישמש גם לטובת בדיקת עמידה בתנאי הסף, וגם לטובת בדיקת איכות</w:t>
      </w:r>
      <w:r w:rsidR="00D94564">
        <w:rPr>
          <w:rFonts w:hint="cs"/>
          <w:rtl/>
        </w:rPr>
        <w:t>.</w:t>
      </w:r>
      <w:bookmarkStart w:id="225" w:name="bookmark=id.2d51dmb" w:colFirst="0" w:colLast="0"/>
      <w:bookmarkEnd w:id="225"/>
    </w:p>
    <w:p w14:paraId="368A6313" w14:textId="77777777" w:rsidR="002421BD" w:rsidRPr="00D94564" w:rsidRDefault="002421BD" w:rsidP="002421BD">
      <w:pPr>
        <w:pStyle w:val="4"/>
        <w:numPr>
          <w:ilvl w:val="0"/>
          <w:numId w:val="0"/>
        </w:numPr>
        <w:ind w:left="1728"/>
        <w:rPr>
          <w:bCs/>
        </w:rPr>
      </w:pPr>
    </w:p>
    <w:p w14:paraId="7A20742B" w14:textId="77777777" w:rsidR="00D94564" w:rsidRDefault="00004A06" w:rsidP="00D94564">
      <w:pPr>
        <w:pStyle w:val="4"/>
        <w:rPr>
          <w:b w:val="0"/>
          <w:bCs/>
        </w:rPr>
      </w:pPr>
      <w:r w:rsidRPr="00D94564">
        <w:rPr>
          <w:b w:val="0"/>
          <w:bCs/>
          <w:rtl/>
        </w:rPr>
        <w:t>מנהל פרויקט בהתאם לתנאים הבאים:</w:t>
      </w:r>
      <w:bookmarkStart w:id="226" w:name="bookmark=id.sabnu4" w:colFirst="0" w:colLast="0"/>
      <w:bookmarkEnd w:id="226"/>
    </w:p>
    <w:p w14:paraId="00000324" w14:textId="06001732" w:rsidR="00843ABD" w:rsidRPr="00D94564" w:rsidRDefault="00004A06" w:rsidP="00D94564">
      <w:pPr>
        <w:pStyle w:val="4"/>
        <w:numPr>
          <w:ilvl w:val="4"/>
          <w:numId w:val="26"/>
        </w:numPr>
        <w:rPr>
          <w:b w:val="0"/>
          <w:bCs/>
        </w:rPr>
      </w:pPr>
      <w:r w:rsidRPr="00D94564">
        <w:rPr>
          <w:b w:val="0"/>
          <w:bCs/>
          <w:rtl/>
        </w:rPr>
        <w:t>שנות נסיון</w:t>
      </w:r>
      <w:r w:rsidRPr="00D94564">
        <w:rPr>
          <w:rtl/>
        </w:rPr>
        <w:t xml:space="preserve"> – ניסיון של</w:t>
      </w:r>
      <w:r w:rsidR="00D94564">
        <w:rPr>
          <w:rFonts w:hint="cs"/>
          <w:rtl/>
        </w:rPr>
        <w:t xml:space="preserve"> 7 </w:t>
      </w:r>
      <w:r w:rsidRPr="00D94564">
        <w:t xml:space="preserve"> </w:t>
      </w:r>
      <w:r w:rsidRPr="00D94564">
        <w:rPr>
          <w:rtl/>
        </w:rPr>
        <w:t xml:space="preserve">שנים בין השנים </w:t>
      </w:r>
      <w:r w:rsidR="000F7F49">
        <w:rPr>
          <w:rFonts w:hint="cs"/>
          <w:rtl/>
        </w:rPr>
        <w:t>2024-2014</w:t>
      </w:r>
      <w:r w:rsidRPr="00D94564">
        <w:rPr>
          <w:rtl/>
        </w:rPr>
        <w:t>, ב</w:t>
      </w:r>
      <w:bookmarkStart w:id="227" w:name="bookmark=id.1rf9gpq" w:colFirst="0" w:colLast="0"/>
      <w:bookmarkEnd w:id="227"/>
      <w:r w:rsidRPr="00D94564">
        <w:rPr>
          <w:rtl/>
        </w:rPr>
        <w:t>ניהול פרויקטי הקמת מערכות מידע באמצעות צוות הכולל 10 עובדים לכל הפחות.</w:t>
      </w:r>
    </w:p>
    <w:tbl>
      <w:tblPr>
        <w:tblStyle w:val="1fa"/>
        <w:bidiVisual/>
        <w:tblW w:w="9256" w:type="dxa"/>
        <w:tblLayout w:type="fixed"/>
        <w:tblLook w:val="0400" w:firstRow="0" w:lastRow="0" w:firstColumn="0" w:lastColumn="0" w:noHBand="0" w:noVBand="1"/>
      </w:tblPr>
      <w:tblGrid>
        <w:gridCol w:w="894"/>
        <w:gridCol w:w="934"/>
        <w:gridCol w:w="1502"/>
        <w:gridCol w:w="2673"/>
        <w:gridCol w:w="1579"/>
        <w:gridCol w:w="837"/>
        <w:gridCol w:w="837"/>
      </w:tblGrid>
      <w:tr w:rsidR="002A6BF8" w14:paraId="3AAD7FF6" w14:textId="1310C7F5" w:rsidTr="002A6BF8">
        <w:tc>
          <w:tcPr>
            <w:tcW w:w="894" w:type="dxa"/>
            <w:shd w:val="clear" w:color="auto" w:fill="D9D9D9" w:themeFill="background1" w:themeFillShade="D9"/>
          </w:tcPr>
          <w:p w14:paraId="00000326" w14:textId="77777777" w:rsidR="002A6BF8" w:rsidRPr="00D94564" w:rsidRDefault="002A6BF8" w:rsidP="00584166">
            <w:pPr>
              <w:tabs>
                <w:tab w:val="left" w:pos="7854"/>
              </w:tabs>
              <w:spacing w:after="120" w:line="360" w:lineRule="auto"/>
              <w:rPr>
                <w:rFonts w:eastAsia="David"/>
                <w:b/>
                <w:bCs/>
              </w:rPr>
            </w:pPr>
            <w:r w:rsidRPr="00D94564">
              <w:rPr>
                <w:rFonts w:eastAsia="David"/>
                <w:b/>
                <w:bCs/>
                <w:rtl/>
              </w:rPr>
              <w:t>שנת התחלה</w:t>
            </w:r>
          </w:p>
        </w:tc>
        <w:tc>
          <w:tcPr>
            <w:tcW w:w="934" w:type="dxa"/>
            <w:shd w:val="clear" w:color="auto" w:fill="D9D9D9" w:themeFill="background1" w:themeFillShade="D9"/>
          </w:tcPr>
          <w:p w14:paraId="00000327" w14:textId="77777777" w:rsidR="002A6BF8" w:rsidRPr="00D94564" w:rsidRDefault="002A6BF8" w:rsidP="00584166">
            <w:pPr>
              <w:tabs>
                <w:tab w:val="left" w:pos="7854"/>
              </w:tabs>
              <w:spacing w:after="120" w:line="360" w:lineRule="auto"/>
              <w:rPr>
                <w:rFonts w:eastAsia="David"/>
                <w:b/>
                <w:bCs/>
              </w:rPr>
            </w:pPr>
            <w:r w:rsidRPr="00D94564">
              <w:rPr>
                <w:rFonts w:eastAsia="David"/>
                <w:b/>
                <w:bCs/>
                <w:rtl/>
              </w:rPr>
              <w:t>שנת סיום</w:t>
            </w:r>
          </w:p>
        </w:tc>
        <w:tc>
          <w:tcPr>
            <w:tcW w:w="1502" w:type="dxa"/>
            <w:shd w:val="clear" w:color="auto" w:fill="D9D9D9" w:themeFill="background1" w:themeFillShade="D9"/>
          </w:tcPr>
          <w:p w14:paraId="00000328" w14:textId="77777777" w:rsidR="002A6BF8" w:rsidRPr="00D94564" w:rsidRDefault="002A6BF8" w:rsidP="00584166">
            <w:pPr>
              <w:tabs>
                <w:tab w:val="left" w:pos="7854"/>
              </w:tabs>
              <w:spacing w:after="120" w:line="360" w:lineRule="auto"/>
              <w:rPr>
                <w:rFonts w:eastAsia="David"/>
                <w:b/>
                <w:bCs/>
              </w:rPr>
            </w:pPr>
            <w:r w:rsidRPr="00D94564">
              <w:rPr>
                <w:rFonts w:eastAsia="David"/>
                <w:b/>
                <w:bCs/>
                <w:rtl/>
              </w:rPr>
              <w:t>שם הלקוח</w:t>
            </w:r>
          </w:p>
        </w:tc>
        <w:tc>
          <w:tcPr>
            <w:tcW w:w="2673" w:type="dxa"/>
            <w:shd w:val="clear" w:color="auto" w:fill="D9D9D9" w:themeFill="background1" w:themeFillShade="D9"/>
          </w:tcPr>
          <w:p w14:paraId="00000329" w14:textId="77777777" w:rsidR="002A6BF8" w:rsidRPr="00D94564" w:rsidRDefault="002A6BF8" w:rsidP="00584166">
            <w:pPr>
              <w:tabs>
                <w:tab w:val="left" w:pos="7854"/>
              </w:tabs>
              <w:spacing w:after="120" w:line="360" w:lineRule="auto"/>
              <w:rPr>
                <w:rFonts w:eastAsia="David"/>
                <w:b/>
                <w:bCs/>
              </w:rPr>
            </w:pPr>
            <w:r w:rsidRPr="00D94564">
              <w:rPr>
                <w:rFonts w:eastAsia="David"/>
                <w:b/>
                <w:bCs/>
                <w:rtl/>
              </w:rPr>
              <w:t>שם ומהות הפרויקט</w:t>
            </w:r>
          </w:p>
        </w:tc>
        <w:tc>
          <w:tcPr>
            <w:tcW w:w="1579" w:type="dxa"/>
            <w:shd w:val="clear" w:color="auto" w:fill="D9D9D9" w:themeFill="background1" w:themeFillShade="D9"/>
          </w:tcPr>
          <w:p w14:paraId="0000032A" w14:textId="77777777" w:rsidR="002A6BF8" w:rsidRPr="00D94564" w:rsidRDefault="002A6BF8" w:rsidP="00584166">
            <w:pPr>
              <w:tabs>
                <w:tab w:val="left" w:pos="7854"/>
              </w:tabs>
              <w:spacing w:after="120" w:line="360" w:lineRule="auto"/>
              <w:rPr>
                <w:rFonts w:eastAsia="David"/>
                <w:b/>
                <w:bCs/>
              </w:rPr>
            </w:pPr>
            <w:r w:rsidRPr="00D94564">
              <w:rPr>
                <w:rFonts w:eastAsia="David"/>
                <w:b/>
                <w:bCs/>
                <w:rtl/>
              </w:rPr>
              <w:t>מספר עובדים שניהל</w:t>
            </w:r>
          </w:p>
        </w:tc>
        <w:tc>
          <w:tcPr>
            <w:tcW w:w="837" w:type="dxa"/>
            <w:shd w:val="clear" w:color="auto" w:fill="D9D9D9" w:themeFill="background1" w:themeFillShade="D9"/>
          </w:tcPr>
          <w:p w14:paraId="0000032B" w14:textId="6DF976BC" w:rsidR="002A6BF8" w:rsidRPr="00D94564" w:rsidRDefault="002A6BF8" w:rsidP="00584166">
            <w:pPr>
              <w:tabs>
                <w:tab w:val="left" w:pos="7854"/>
              </w:tabs>
              <w:spacing w:after="120" w:line="360" w:lineRule="auto"/>
              <w:rPr>
                <w:rFonts w:eastAsia="David"/>
                <w:b/>
                <w:bCs/>
              </w:rPr>
            </w:pPr>
            <w:r>
              <w:rPr>
                <w:rFonts w:eastAsia="David" w:hint="cs"/>
                <w:b/>
                <w:bCs/>
                <w:rtl/>
              </w:rPr>
              <w:t>שם</w:t>
            </w:r>
            <w:r w:rsidRPr="00D94564">
              <w:rPr>
                <w:rFonts w:eastAsia="David"/>
                <w:b/>
                <w:bCs/>
                <w:rtl/>
              </w:rPr>
              <w:t xml:space="preserve"> איש קשר</w:t>
            </w:r>
          </w:p>
        </w:tc>
        <w:tc>
          <w:tcPr>
            <w:tcW w:w="837" w:type="dxa"/>
            <w:shd w:val="clear" w:color="auto" w:fill="D9D9D9" w:themeFill="background1" w:themeFillShade="D9"/>
          </w:tcPr>
          <w:p w14:paraId="05D3D015" w14:textId="4338E84F" w:rsidR="002A6BF8" w:rsidRDefault="002A6BF8" w:rsidP="00584166">
            <w:pPr>
              <w:tabs>
                <w:tab w:val="left" w:pos="7854"/>
              </w:tabs>
              <w:spacing w:after="120" w:line="360" w:lineRule="auto"/>
              <w:rPr>
                <w:rFonts w:eastAsia="David"/>
                <w:b/>
                <w:bCs/>
                <w:rtl/>
              </w:rPr>
            </w:pPr>
            <w:r>
              <w:rPr>
                <w:rFonts w:eastAsia="David" w:hint="cs"/>
                <w:b/>
                <w:bCs/>
                <w:rtl/>
              </w:rPr>
              <w:t>טלפון נייד איש קשר</w:t>
            </w:r>
          </w:p>
        </w:tc>
      </w:tr>
      <w:tr w:rsidR="002A6BF8" w14:paraId="2D12D8A2" w14:textId="29E27372" w:rsidTr="002A6BF8">
        <w:tc>
          <w:tcPr>
            <w:tcW w:w="894" w:type="dxa"/>
          </w:tcPr>
          <w:p w14:paraId="0000032C" w14:textId="77777777" w:rsidR="002A6BF8" w:rsidRDefault="002A6BF8">
            <w:pPr>
              <w:tabs>
                <w:tab w:val="left" w:pos="7854"/>
              </w:tabs>
              <w:spacing w:after="120" w:line="360" w:lineRule="auto"/>
              <w:jc w:val="both"/>
              <w:rPr>
                <w:rFonts w:eastAsia="David"/>
              </w:rPr>
            </w:pPr>
          </w:p>
        </w:tc>
        <w:tc>
          <w:tcPr>
            <w:tcW w:w="934" w:type="dxa"/>
          </w:tcPr>
          <w:p w14:paraId="0000032D" w14:textId="77777777" w:rsidR="002A6BF8" w:rsidRDefault="002A6BF8">
            <w:pPr>
              <w:tabs>
                <w:tab w:val="left" w:pos="7854"/>
              </w:tabs>
              <w:spacing w:after="120" w:line="360" w:lineRule="auto"/>
              <w:jc w:val="both"/>
              <w:rPr>
                <w:rFonts w:eastAsia="David"/>
              </w:rPr>
            </w:pPr>
          </w:p>
        </w:tc>
        <w:tc>
          <w:tcPr>
            <w:tcW w:w="1502" w:type="dxa"/>
          </w:tcPr>
          <w:p w14:paraId="0000032E" w14:textId="77777777" w:rsidR="002A6BF8" w:rsidRDefault="002A6BF8">
            <w:pPr>
              <w:tabs>
                <w:tab w:val="left" w:pos="7854"/>
              </w:tabs>
              <w:spacing w:after="120" w:line="360" w:lineRule="auto"/>
              <w:jc w:val="both"/>
              <w:rPr>
                <w:rFonts w:eastAsia="David"/>
              </w:rPr>
            </w:pPr>
          </w:p>
        </w:tc>
        <w:tc>
          <w:tcPr>
            <w:tcW w:w="2673" w:type="dxa"/>
          </w:tcPr>
          <w:p w14:paraId="0000032F" w14:textId="77777777" w:rsidR="002A6BF8" w:rsidRDefault="002A6BF8">
            <w:pPr>
              <w:tabs>
                <w:tab w:val="left" w:pos="7854"/>
              </w:tabs>
              <w:spacing w:after="120" w:line="360" w:lineRule="auto"/>
              <w:jc w:val="both"/>
              <w:rPr>
                <w:rFonts w:eastAsia="David"/>
              </w:rPr>
            </w:pPr>
          </w:p>
        </w:tc>
        <w:tc>
          <w:tcPr>
            <w:tcW w:w="1579" w:type="dxa"/>
          </w:tcPr>
          <w:p w14:paraId="00000330" w14:textId="77777777" w:rsidR="002A6BF8" w:rsidRDefault="002A6BF8">
            <w:pPr>
              <w:tabs>
                <w:tab w:val="left" w:pos="7854"/>
              </w:tabs>
              <w:spacing w:after="120" w:line="360" w:lineRule="auto"/>
              <w:jc w:val="both"/>
              <w:rPr>
                <w:rFonts w:eastAsia="David"/>
              </w:rPr>
            </w:pPr>
          </w:p>
        </w:tc>
        <w:tc>
          <w:tcPr>
            <w:tcW w:w="837" w:type="dxa"/>
          </w:tcPr>
          <w:p w14:paraId="00000331" w14:textId="77777777" w:rsidR="002A6BF8" w:rsidRDefault="002A6BF8">
            <w:pPr>
              <w:tabs>
                <w:tab w:val="left" w:pos="7854"/>
              </w:tabs>
              <w:spacing w:after="120" w:line="360" w:lineRule="auto"/>
              <w:jc w:val="both"/>
              <w:rPr>
                <w:rFonts w:eastAsia="David"/>
              </w:rPr>
            </w:pPr>
          </w:p>
        </w:tc>
        <w:tc>
          <w:tcPr>
            <w:tcW w:w="837" w:type="dxa"/>
          </w:tcPr>
          <w:p w14:paraId="6F73B0A2" w14:textId="77777777" w:rsidR="002A6BF8" w:rsidRDefault="002A6BF8">
            <w:pPr>
              <w:tabs>
                <w:tab w:val="left" w:pos="7854"/>
              </w:tabs>
              <w:spacing w:after="120" w:line="360" w:lineRule="auto"/>
              <w:jc w:val="both"/>
              <w:rPr>
                <w:rFonts w:eastAsia="David"/>
              </w:rPr>
            </w:pPr>
          </w:p>
        </w:tc>
      </w:tr>
      <w:tr w:rsidR="002A6BF8" w14:paraId="470D97A4" w14:textId="444C16FC" w:rsidTr="002A6BF8">
        <w:tc>
          <w:tcPr>
            <w:tcW w:w="894" w:type="dxa"/>
          </w:tcPr>
          <w:p w14:paraId="00000332" w14:textId="77777777" w:rsidR="002A6BF8" w:rsidRDefault="002A6BF8">
            <w:pPr>
              <w:tabs>
                <w:tab w:val="left" w:pos="7854"/>
              </w:tabs>
              <w:spacing w:after="120" w:line="360" w:lineRule="auto"/>
              <w:jc w:val="both"/>
              <w:rPr>
                <w:rFonts w:eastAsia="David"/>
              </w:rPr>
            </w:pPr>
          </w:p>
        </w:tc>
        <w:tc>
          <w:tcPr>
            <w:tcW w:w="934" w:type="dxa"/>
          </w:tcPr>
          <w:p w14:paraId="00000333" w14:textId="77777777" w:rsidR="002A6BF8" w:rsidRDefault="002A6BF8">
            <w:pPr>
              <w:tabs>
                <w:tab w:val="left" w:pos="7854"/>
              </w:tabs>
              <w:spacing w:after="120" w:line="360" w:lineRule="auto"/>
              <w:jc w:val="both"/>
              <w:rPr>
                <w:rFonts w:eastAsia="David"/>
              </w:rPr>
            </w:pPr>
          </w:p>
        </w:tc>
        <w:tc>
          <w:tcPr>
            <w:tcW w:w="1502" w:type="dxa"/>
          </w:tcPr>
          <w:p w14:paraId="00000334" w14:textId="77777777" w:rsidR="002A6BF8" w:rsidRDefault="002A6BF8">
            <w:pPr>
              <w:tabs>
                <w:tab w:val="left" w:pos="7854"/>
              </w:tabs>
              <w:spacing w:after="120" w:line="360" w:lineRule="auto"/>
              <w:jc w:val="both"/>
              <w:rPr>
                <w:rFonts w:eastAsia="David"/>
              </w:rPr>
            </w:pPr>
          </w:p>
        </w:tc>
        <w:tc>
          <w:tcPr>
            <w:tcW w:w="2673" w:type="dxa"/>
          </w:tcPr>
          <w:p w14:paraId="00000335" w14:textId="77777777" w:rsidR="002A6BF8" w:rsidRDefault="002A6BF8">
            <w:pPr>
              <w:tabs>
                <w:tab w:val="left" w:pos="7854"/>
              </w:tabs>
              <w:spacing w:after="120" w:line="360" w:lineRule="auto"/>
              <w:jc w:val="both"/>
              <w:rPr>
                <w:rFonts w:eastAsia="David"/>
              </w:rPr>
            </w:pPr>
          </w:p>
        </w:tc>
        <w:tc>
          <w:tcPr>
            <w:tcW w:w="1579" w:type="dxa"/>
          </w:tcPr>
          <w:p w14:paraId="00000336" w14:textId="77777777" w:rsidR="002A6BF8" w:rsidRDefault="002A6BF8">
            <w:pPr>
              <w:tabs>
                <w:tab w:val="left" w:pos="7854"/>
              </w:tabs>
              <w:spacing w:after="120" w:line="360" w:lineRule="auto"/>
              <w:jc w:val="both"/>
              <w:rPr>
                <w:rFonts w:eastAsia="David"/>
              </w:rPr>
            </w:pPr>
          </w:p>
        </w:tc>
        <w:tc>
          <w:tcPr>
            <w:tcW w:w="837" w:type="dxa"/>
          </w:tcPr>
          <w:p w14:paraId="00000337" w14:textId="77777777" w:rsidR="002A6BF8" w:rsidRDefault="002A6BF8">
            <w:pPr>
              <w:tabs>
                <w:tab w:val="left" w:pos="7854"/>
              </w:tabs>
              <w:spacing w:after="120" w:line="360" w:lineRule="auto"/>
              <w:jc w:val="both"/>
              <w:rPr>
                <w:rFonts w:eastAsia="David"/>
              </w:rPr>
            </w:pPr>
          </w:p>
        </w:tc>
        <w:tc>
          <w:tcPr>
            <w:tcW w:w="837" w:type="dxa"/>
          </w:tcPr>
          <w:p w14:paraId="361A9D2F" w14:textId="77777777" w:rsidR="002A6BF8" w:rsidRDefault="002A6BF8">
            <w:pPr>
              <w:tabs>
                <w:tab w:val="left" w:pos="7854"/>
              </w:tabs>
              <w:spacing w:after="120" w:line="360" w:lineRule="auto"/>
              <w:jc w:val="both"/>
              <w:rPr>
                <w:rFonts w:eastAsia="David"/>
              </w:rPr>
            </w:pPr>
          </w:p>
        </w:tc>
      </w:tr>
      <w:tr w:rsidR="002A6BF8" w14:paraId="6F7F51C8" w14:textId="360CF389" w:rsidTr="002A6BF8">
        <w:tc>
          <w:tcPr>
            <w:tcW w:w="894" w:type="dxa"/>
          </w:tcPr>
          <w:p w14:paraId="00000338" w14:textId="77777777" w:rsidR="002A6BF8" w:rsidRDefault="002A6BF8">
            <w:pPr>
              <w:tabs>
                <w:tab w:val="left" w:pos="7854"/>
              </w:tabs>
              <w:spacing w:after="120" w:line="360" w:lineRule="auto"/>
              <w:jc w:val="both"/>
              <w:rPr>
                <w:rFonts w:eastAsia="David"/>
              </w:rPr>
            </w:pPr>
          </w:p>
        </w:tc>
        <w:tc>
          <w:tcPr>
            <w:tcW w:w="934" w:type="dxa"/>
          </w:tcPr>
          <w:p w14:paraId="00000339" w14:textId="77777777" w:rsidR="002A6BF8" w:rsidRDefault="002A6BF8">
            <w:pPr>
              <w:tabs>
                <w:tab w:val="left" w:pos="7854"/>
              </w:tabs>
              <w:spacing w:after="120" w:line="360" w:lineRule="auto"/>
              <w:jc w:val="both"/>
              <w:rPr>
                <w:rFonts w:eastAsia="David"/>
              </w:rPr>
            </w:pPr>
          </w:p>
        </w:tc>
        <w:tc>
          <w:tcPr>
            <w:tcW w:w="1502" w:type="dxa"/>
          </w:tcPr>
          <w:p w14:paraId="0000033A" w14:textId="77777777" w:rsidR="002A6BF8" w:rsidRDefault="002A6BF8">
            <w:pPr>
              <w:tabs>
                <w:tab w:val="left" w:pos="7854"/>
              </w:tabs>
              <w:spacing w:after="120" w:line="360" w:lineRule="auto"/>
              <w:jc w:val="both"/>
              <w:rPr>
                <w:rFonts w:eastAsia="David"/>
              </w:rPr>
            </w:pPr>
          </w:p>
        </w:tc>
        <w:tc>
          <w:tcPr>
            <w:tcW w:w="2673" w:type="dxa"/>
          </w:tcPr>
          <w:p w14:paraId="0000033B" w14:textId="77777777" w:rsidR="002A6BF8" w:rsidRDefault="002A6BF8">
            <w:pPr>
              <w:tabs>
                <w:tab w:val="left" w:pos="7854"/>
              </w:tabs>
              <w:spacing w:after="120" w:line="360" w:lineRule="auto"/>
              <w:jc w:val="both"/>
              <w:rPr>
                <w:rFonts w:eastAsia="David"/>
              </w:rPr>
            </w:pPr>
          </w:p>
        </w:tc>
        <w:tc>
          <w:tcPr>
            <w:tcW w:w="1579" w:type="dxa"/>
          </w:tcPr>
          <w:p w14:paraId="0000033C" w14:textId="77777777" w:rsidR="002A6BF8" w:rsidRDefault="002A6BF8">
            <w:pPr>
              <w:tabs>
                <w:tab w:val="left" w:pos="7854"/>
              </w:tabs>
              <w:spacing w:after="120" w:line="360" w:lineRule="auto"/>
              <w:jc w:val="both"/>
              <w:rPr>
                <w:rFonts w:eastAsia="David"/>
              </w:rPr>
            </w:pPr>
          </w:p>
        </w:tc>
        <w:tc>
          <w:tcPr>
            <w:tcW w:w="837" w:type="dxa"/>
          </w:tcPr>
          <w:p w14:paraId="0000033D" w14:textId="77777777" w:rsidR="002A6BF8" w:rsidRDefault="002A6BF8">
            <w:pPr>
              <w:tabs>
                <w:tab w:val="left" w:pos="7854"/>
              </w:tabs>
              <w:spacing w:after="120" w:line="360" w:lineRule="auto"/>
              <w:jc w:val="both"/>
              <w:rPr>
                <w:rFonts w:eastAsia="David"/>
              </w:rPr>
            </w:pPr>
          </w:p>
        </w:tc>
        <w:tc>
          <w:tcPr>
            <w:tcW w:w="837" w:type="dxa"/>
          </w:tcPr>
          <w:p w14:paraId="29E791FB" w14:textId="77777777" w:rsidR="002A6BF8" w:rsidRDefault="002A6BF8">
            <w:pPr>
              <w:tabs>
                <w:tab w:val="left" w:pos="7854"/>
              </w:tabs>
              <w:spacing w:after="120" w:line="360" w:lineRule="auto"/>
              <w:jc w:val="both"/>
              <w:rPr>
                <w:rFonts w:eastAsia="David"/>
              </w:rPr>
            </w:pPr>
          </w:p>
        </w:tc>
      </w:tr>
      <w:tr w:rsidR="002A6BF8" w14:paraId="02715262" w14:textId="33D82167" w:rsidTr="002A6BF8">
        <w:tc>
          <w:tcPr>
            <w:tcW w:w="894" w:type="dxa"/>
          </w:tcPr>
          <w:p w14:paraId="0000033E" w14:textId="77777777" w:rsidR="002A6BF8" w:rsidRDefault="002A6BF8">
            <w:pPr>
              <w:tabs>
                <w:tab w:val="left" w:pos="7854"/>
              </w:tabs>
              <w:spacing w:after="120" w:line="360" w:lineRule="auto"/>
              <w:jc w:val="both"/>
              <w:rPr>
                <w:rFonts w:eastAsia="David"/>
              </w:rPr>
            </w:pPr>
          </w:p>
        </w:tc>
        <w:tc>
          <w:tcPr>
            <w:tcW w:w="934" w:type="dxa"/>
          </w:tcPr>
          <w:p w14:paraId="0000033F" w14:textId="77777777" w:rsidR="002A6BF8" w:rsidRDefault="002A6BF8">
            <w:pPr>
              <w:tabs>
                <w:tab w:val="left" w:pos="7854"/>
              </w:tabs>
              <w:spacing w:after="120" w:line="360" w:lineRule="auto"/>
              <w:jc w:val="both"/>
              <w:rPr>
                <w:rFonts w:eastAsia="David"/>
              </w:rPr>
            </w:pPr>
          </w:p>
        </w:tc>
        <w:tc>
          <w:tcPr>
            <w:tcW w:w="1502" w:type="dxa"/>
          </w:tcPr>
          <w:p w14:paraId="00000340" w14:textId="77777777" w:rsidR="002A6BF8" w:rsidRDefault="002A6BF8">
            <w:pPr>
              <w:tabs>
                <w:tab w:val="left" w:pos="7854"/>
              </w:tabs>
              <w:spacing w:after="120" w:line="360" w:lineRule="auto"/>
              <w:jc w:val="both"/>
              <w:rPr>
                <w:rFonts w:eastAsia="David"/>
              </w:rPr>
            </w:pPr>
          </w:p>
        </w:tc>
        <w:tc>
          <w:tcPr>
            <w:tcW w:w="2673" w:type="dxa"/>
          </w:tcPr>
          <w:p w14:paraId="00000341" w14:textId="77777777" w:rsidR="002A6BF8" w:rsidRDefault="002A6BF8">
            <w:pPr>
              <w:tabs>
                <w:tab w:val="left" w:pos="7854"/>
              </w:tabs>
              <w:spacing w:after="120" w:line="360" w:lineRule="auto"/>
              <w:jc w:val="both"/>
              <w:rPr>
                <w:rFonts w:eastAsia="David"/>
              </w:rPr>
            </w:pPr>
          </w:p>
        </w:tc>
        <w:tc>
          <w:tcPr>
            <w:tcW w:w="1579" w:type="dxa"/>
          </w:tcPr>
          <w:p w14:paraId="00000342" w14:textId="77777777" w:rsidR="002A6BF8" w:rsidRDefault="002A6BF8">
            <w:pPr>
              <w:tabs>
                <w:tab w:val="left" w:pos="7854"/>
              </w:tabs>
              <w:spacing w:after="120" w:line="360" w:lineRule="auto"/>
              <w:jc w:val="both"/>
              <w:rPr>
                <w:rFonts w:eastAsia="David"/>
              </w:rPr>
            </w:pPr>
          </w:p>
        </w:tc>
        <w:tc>
          <w:tcPr>
            <w:tcW w:w="837" w:type="dxa"/>
          </w:tcPr>
          <w:p w14:paraId="00000343" w14:textId="77777777" w:rsidR="002A6BF8" w:rsidRDefault="002A6BF8">
            <w:pPr>
              <w:tabs>
                <w:tab w:val="left" w:pos="7854"/>
              </w:tabs>
              <w:spacing w:after="120" w:line="360" w:lineRule="auto"/>
              <w:jc w:val="both"/>
              <w:rPr>
                <w:rFonts w:eastAsia="David"/>
              </w:rPr>
            </w:pPr>
          </w:p>
        </w:tc>
        <w:tc>
          <w:tcPr>
            <w:tcW w:w="837" w:type="dxa"/>
          </w:tcPr>
          <w:p w14:paraId="05863062" w14:textId="77777777" w:rsidR="002A6BF8" w:rsidRDefault="002A6BF8">
            <w:pPr>
              <w:tabs>
                <w:tab w:val="left" w:pos="7854"/>
              </w:tabs>
              <w:spacing w:after="120" w:line="360" w:lineRule="auto"/>
              <w:jc w:val="both"/>
              <w:rPr>
                <w:rFonts w:eastAsia="David"/>
              </w:rPr>
            </w:pPr>
          </w:p>
        </w:tc>
      </w:tr>
      <w:tr w:rsidR="002A6BF8" w14:paraId="50721C4B" w14:textId="07FAC96A" w:rsidTr="002A6BF8">
        <w:tc>
          <w:tcPr>
            <w:tcW w:w="894" w:type="dxa"/>
          </w:tcPr>
          <w:p w14:paraId="00000344" w14:textId="77777777" w:rsidR="002A6BF8" w:rsidRDefault="002A6BF8">
            <w:pPr>
              <w:tabs>
                <w:tab w:val="left" w:pos="7854"/>
              </w:tabs>
              <w:spacing w:after="120" w:line="360" w:lineRule="auto"/>
              <w:jc w:val="both"/>
              <w:rPr>
                <w:rFonts w:eastAsia="David"/>
              </w:rPr>
            </w:pPr>
          </w:p>
        </w:tc>
        <w:tc>
          <w:tcPr>
            <w:tcW w:w="934" w:type="dxa"/>
          </w:tcPr>
          <w:p w14:paraId="00000345" w14:textId="77777777" w:rsidR="002A6BF8" w:rsidRDefault="002A6BF8">
            <w:pPr>
              <w:tabs>
                <w:tab w:val="left" w:pos="7854"/>
              </w:tabs>
              <w:spacing w:after="120" w:line="360" w:lineRule="auto"/>
              <w:jc w:val="both"/>
              <w:rPr>
                <w:rFonts w:eastAsia="David"/>
              </w:rPr>
            </w:pPr>
          </w:p>
        </w:tc>
        <w:tc>
          <w:tcPr>
            <w:tcW w:w="1502" w:type="dxa"/>
          </w:tcPr>
          <w:p w14:paraId="00000346" w14:textId="77777777" w:rsidR="002A6BF8" w:rsidRDefault="002A6BF8">
            <w:pPr>
              <w:tabs>
                <w:tab w:val="left" w:pos="7854"/>
              </w:tabs>
              <w:spacing w:after="120" w:line="360" w:lineRule="auto"/>
              <w:jc w:val="both"/>
              <w:rPr>
                <w:rFonts w:eastAsia="David"/>
              </w:rPr>
            </w:pPr>
          </w:p>
        </w:tc>
        <w:tc>
          <w:tcPr>
            <w:tcW w:w="2673" w:type="dxa"/>
          </w:tcPr>
          <w:p w14:paraId="00000347" w14:textId="77777777" w:rsidR="002A6BF8" w:rsidRDefault="002A6BF8">
            <w:pPr>
              <w:tabs>
                <w:tab w:val="left" w:pos="7854"/>
              </w:tabs>
              <w:spacing w:after="120" w:line="360" w:lineRule="auto"/>
              <w:jc w:val="both"/>
              <w:rPr>
                <w:rFonts w:eastAsia="David"/>
              </w:rPr>
            </w:pPr>
          </w:p>
        </w:tc>
        <w:tc>
          <w:tcPr>
            <w:tcW w:w="1579" w:type="dxa"/>
          </w:tcPr>
          <w:p w14:paraId="00000348" w14:textId="77777777" w:rsidR="002A6BF8" w:rsidRDefault="002A6BF8">
            <w:pPr>
              <w:tabs>
                <w:tab w:val="left" w:pos="7854"/>
              </w:tabs>
              <w:spacing w:after="120" w:line="360" w:lineRule="auto"/>
              <w:jc w:val="both"/>
              <w:rPr>
                <w:rFonts w:eastAsia="David"/>
              </w:rPr>
            </w:pPr>
          </w:p>
        </w:tc>
        <w:tc>
          <w:tcPr>
            <w:tcW w:w="837" w:type="dxa"/>
          </w:tcPr>
          <w:p w14:paraId="00000349" w14:textId="77777777" w:rsidR="002A6BF8" w:rsidRDefault="002A6BF8">
            <w:pPr>
              <w:tabs>
                <w:tab w:val="left" w:pos="7854"/>
              </w:tabs>
              <w:spacing w:after="120" w:line="360" w:lineRule="auto"/>
              <w:jc w:val="both"/>
              <w:rPr>
                <w:rFonts w:eastAsia="David"/>
              </w:rPr>
            </w:pPr>
          </w:p>
        </w:tc>
        <w:tc>
          <w:tcPr>
            <w:tcW w:w="837" w:type="dxa"/>
          </w:tcPr>
          <w:p w14:paraId="3B0DA89F" w14:textId="77777777" w:rsidR="002A6BF8" w:rsidRDefault="002A6BF8">
            <w:pPr>
              <w:tabs>
                <w:tab w:val="left" w:pos="7854"/>
              </w:tabs>
              <w:spacing w:after="120" w:line="360" w:lineRule="auto"/>
              <w:jc w:val="both"/>
              <w:rPr>
                <w:rFonts w:eastAsia="David"/>
              </w:rPr>
            </w:pPr>
          </w:p>
        </w:tc>
      </w:tr>
      <w:tr w:rsidR="002A6BF8" w14:paraId="44B446E9" w14:textId="160AAFAF" w:rsidTr="002A6BF8">
        <w:tc>
          <w:tcPr>
            <w:tcW w:w="894" w:type="dxa"/>
          </w:tcPr>
          <w:p w14:paraId="0000034A" w14:textId="77777777" w:rsidR="002A6BF8" w:rsidRDefault="002A6BF8">
            <w:pPr>
              <w:tabs>
                <w:tab w:val="left" w:pos="7854"/>
              </w:tabs>
              <w:spacing w:after="120" w:line="360" w:lineRule="auto"/>
              <w:jc w:val="both"/>
              <w:rPr>
                <w:rFonts w:eastAsia="David"/>
              </w:rPr>
            </w:pPr>
          </w:p>
        </w:tc>
        <w:tc>
          <w:tcPr>
            <w:tcW w:w="934" w:type="dxa"/>
          </w:tcPr>
          <w:p w14:paraId="0000034B" w14:textId="77777777" w:rsidR="002A6BF8" w:rsidRDefault="002A6BF8">
            <w:pPr>
              <w:tabs>
                <w:tab w:val="left" w:pos="7854"/>
              </w:tabs>
              <w:spacing w:after="120" w:line="360" w:lineRule="auto"/>
              <w:jc w:val="both"/>
              <w:rPr>
                <w:rFonts w:eastAsia="David"/>
              </w:rPr>
            </w:pPr>
          </w:p>
        </w:tc>
        <w:tc>
          <w:tcPr>
            <w:tcW w:w="1502" w:type="dxa"/>
          </w:tcPr>
          <w:p w14:paraId="0000034C" w14:textId="77777777" w:rsidR="002A6BF8" w:rsidRDefault="002A6BF8">
            <w:pPr>
              <w:tabs>
                <w:tab w:val="left" w:pos="7854"/>
              </w:tabs>
              <w:spacing w:after="120" w:line="360" w:lineRule="auto"/>
              <w:jc w:val="both"/>
              <w:rPr>
                <w:rFonts w:eastAsia="David"/>
              </w:rPr>
            </w:pPr>
          </w:p>
        </w:tc>
        <w:tc>
          <w:tcPr>
            <w:tcW w:w="2673" w:type="dxa"/>
          </w:tcPr>
          <w:p w14:paraId="0000034D" w14:textId="77777777" w:rsidR="002A6BF8" w:rsidRDefault="002A6BF8">
            <w:pPr>
              <w:tabs>
                <w:tab w:val="left" w:pos="7854"/>
              </w:tabs>
              <w:spacing w:after="120" w:line="360" w:lineRule="auto"/>
              <w:jc w:val="both"/>
              <w:rPr>
                <w:rFonts w:eastAsia="David"/>
              </w:rPr>
            </w:pPr>
          </w:p>
        </w:tc>
        <w:tc>
          <w:tcPr>
            <w:tcW w:w="1579" w:type="dxa"/>
          </w:tcPr>
          <w:p w14:paraId="0000034E" w14:textId="77777777" w:rsidR="002A6BF8" w:rsidRDefault="002A6BF8">
            <w:pPr>
              <w:tabs>
                <w:tab w:val="left" w:pos="7854"/>
              </w:tabs>
              <w:spacing w:after="120" w:line="360" w:lineRule="auto"/>
              <w:jc w:val="both"/>
              <w:rPr>
                <w:rFonts w:eastAsia="David"/>
              </w:rPr>
            </w:pPr>
          </w:p>
        </w:tc>
        <w:tc>
          <w:tcPr>
            <w:tcW w:w="837" w:type="dxa"/>
          </w:tcPr>
          <w:p w14:paraId="0000034F" w14:textId="77777777" w:rsidR="002A6BF8" w:rsidRDefault="002A6BF8">
            <w:pPr>
              <w:tabs>
                <w:tab w:val="left" w:pos="7854"/>
              </w:tabs>
              <w:spacing w:after="120" w:line="360" w:lineRule="auto"/>
              <w:jc w:val="both"/>
              <w:rPr>
                <w:rFonts w:eastAsia="David"/>
              </w:rPr>
            </w:pPr>
          </w:p>
        </w:tc>
        <w:tc>
          <w:tcPr>
            <w:tcW w:w="837" w:type="dxa"/>
          </w:tcPr>
          <w:p w14:paraId="330290D6" w14:textId="77777777" w:rsidR="002A6BF8" w:rsidRDefault="002A6BF8">
            <w:pPr>
              <w:tabs>
                <w:tab w:val="left" w:pos="7854"/>
              </w:tabs>
              <w:spacing w:after="120" w:line="360" w:lineRule="auto"/>
              <w:jc w:val="both"/>
              <w:rPr>
                <w:rFonts w:eastAsia="David"/>
              </w:rPr>
            </w:pPr>
          </w:p>
        </w:tc>
      </w:tr>
    </w:tbl>
    <w:p w14:paraId="00000350" w14:textId="77777777" w:rsidR="00843ABD" w:rsidRDefault="00843ABD">
      <w:pPr>
        <w:tabs>
          <w:tab w:val="left" w:pos="7854"/>
        </w:tabs>
        <w:spacing w:after="120" w:line="360" w:lineRule="auto"/>
        <w:jc w:val="both"/>
        <w:rPr>
          <w:rFonts w:ascii="David" w:eastAsia="David" w:hAnsi="David" w:cs="David"/>
        </w:rPr>
      </w:pPr>
    </w:p>
    <w:p w14:paraId="00000351" w14:textId="77777777" w:rsidR="00843ABD" w:rsidRDefault="00004A06" w:rsidP="00584166">
      <w:pPr>
        <w:pStyle w:val="4"/>
        <w:numPr>
          <w:ilvl w:val="4"/>
          <w:numId w:val="26"/>
        </w:numPr>
      </w:pPr>
      <w:bookmarkStart w:id="228" w:name="bookmark=id.4bewzdj" w:colFirst="0" w:colLast="0"/>
      <w:bookmarkEnd w:id="228"/>
      <w:r w:rsidRPr="00584166">
        <w:rPr>
          <w:b w:val="0"/>
          <w:bCs/>
          <w:rtl/>
        </w:rPr>
        <w:t xml:space="preserve">נסיון בניהול פרויקטי </w:t>
      </w:r>
      <w:r w:rsidRPr="00584166">
        <w:t>Salesforce</w:t>
      </w:r>
      <w:r>
        <w:rPr>
          <w:rtl/>
        </w:rPr>
        <w:t xml:space="preserve"> – </w:t>
      </w:r>
      <w:bookmarkStart w:id="229" w:name="bookmark=id.2qk79lc" w:colFirst="0" w:colLast="0"/>
      <w:bookmarkEnd w:id="229"/>
      <w:r>
        <w:rPr>
          <w:rtl/>
        </w:rPr>
        <w:t xml:space="preserve">ניהול לפחות 2 פרויקטי </w:t>
      </w:r>
      <w:r w:rsidRPr="00584166">
        <w:rPr>
          <w:b w:val="0"/>
          <w:bCs/>
        </w:rPr>
        <w:t>Salesforce</w:t>
      </w:r>
      <w:r>
        <w:rPr>
          <w:rtl/>
        </w:rPr>
        <w:t xml:space="preserve"> בהיקף של 5 </w:t>
      </w:r>
      <w:sdt>
        <w:sdtPr>
          <w:rPr>
            <w:rtl/>
          </w:rPr>
          <w:tag w:val="goog_rdk_3"/>
          <w:id w:val="-1507743857"/>
        </w:sdtPr>
        <w:sdtContent/>
      </w:sdt>
      <w:sdt>
        <w:sdtPr>
          <w:rPr>
            <w:rtl/>
          </w:rPr>
          <w:tag w:val="goog_rdk_4"/>
          <w:id w:val="2009335192"/>
        </w:sdtPr>
        <w:sdtContent/>
      </w:sdt>
      <w:sdt>
        <w:sdtPr>
          <w:rPr>
            <w:rtl/>
          </w:rPr>
          <w:tag w:val="goog_rdk_5"/>
          <w:id w:val="-814865341"/>
        </w:sdtPr>
        <w:sdtContent/>
      </w:sdt>
      <w:r>
        <w:rPr>
          <w:rtl/>
        </w:rPr>
        <w:t>שנות אדם לפחות לכל פרויקט.</w:t>
      </w:r>
    </w:p>
    <w:tbl>
      <w:tblPr>
        <w:tblStyle w:val="1fa"/>
        <w:bidiVisual/>
        <w:tblW w:w="9412" w:type="dxa"/>
        <w:tblLayout w:type="fixed"/>
        <w:tblLook w:val="0400" w:firstRow="0" w:lastRow="0" w:firstColumn="0" w:lastColumn="0" w:noHBand="0" w:noVBand="1"/>
      </w:tblPr>
      <w:tblGrid>
        <w:gridCol w:w="899"/>
        <w:gridCol w:w="850"/>
        <w:gridCol w:w="1418"/>
        <w:gridCol w:w="2843"/>
        <w:gridCol w:w="1134"/>
        <w:gridCol w:w="1134"/>
        <w:gridCol w:w="1134"/>
      </w:tblGrid>
      <w:tr w:rsidR="002A6BF8" w14:paraId="79A5D05F" w14:textId="341A629A" w:rsidTr="002A6BF8">
        <w:tc>
          <w:tcPr>
            <w:tcW w:w="899" w:type="dxa"/>
            <w:shd w:val="clear" w:color="auto" w:fill="D9D9D9" w:themeFill="background1" w:themeFillShade="D9"/>
          </w:tcPr>
          <w:p w14:paraId="00000353" w14:textId="68F35D98" w:rsidR="002A6BF8" w:rsidRPr="002421BD" w:rsidRDefault="002A6BF8" w:rsidP="002421BD">
            <w:pPr>
              <w:tabs>
                <w:tab w:val="left" w:pos="7854"/>
              </w:tabs>
              <w:spacing w:after="120" w:line="360" w:lineRule="auto"/>
              <w:rPr>
                <w:rFonts w:eastAsia="David"/>
                <w:b/>
                <w:bCs/>
              </w:rPr>
            </w:pPr>
            <w:r w:rsidRPr="002421BD">
              <w:rPr>
                <w:rFonts w:eastAsia="David"/>
                <w:b/>
                <w:bCs/>
                <w:rtl/>
              </w:rPr>
              <w:t>שנת התחלה</w:t>
            </w:r>
          </w:p>
        </w:tc>
        <w:tc>
          <w:tcPr>
            <w:tcW w:w="850" w:type="dxa"/>
            <w:shd w:val="clear" w:color="auto" w:fill="D9D9D9" w:themeFill="background1" w:themeFillShade="D9"/>
          </w:tcPr>
          <w:p w14:paraId="00000354" w14:textId="77777777" w:rsidR="002A6BF8" w:rsidRPr="002421BD" w:rsidRDefault="002A6BF8" w:rsidP="002421BD">
            <w:pPr>
              <w:tabs>
                <w:tab w:val="left" w:pos="7854"/>
              </w:tabs>
              <w:spacing w:after="120" w:line="360" w:lineRule="auto"/>
              <w:rPr>
                <w:rFonts w:eastAsia="David"/>
                <w:b/>
                <w:bCs/>
              </w:rPr>
            </w:pPr>
            <w:r w:rsidRPr="002421BD">
              <w:rPr>
                <w:rFonts w:eastAsia="David"/>
                <w:b/>
                <w:bCs/>
                <w:rtl/>
              </w:rPr>
              <w:t>שנת סיום</w:t>
            </w:r>
          </w:p>
        </w:tc>
        <w:tc>
          <w:tcPr>
            <w:tcW w:w="1418" w:type="dxa"/>
            <w:shd w:val="clear" w:color="auto" w:fill="D9D9D9" w:themeFill="background1" w:themeFillShade="D9"/>
          </w:tcPr>
          <w:p w14:paraId="00000355" w14:textId="77777777" w:rsidR="002A6BF8" w:rsidRPr="002421BD" w:rsidRDefault="002A6BF8" w:rsidP="002421BD">
            <w:pPr>
              <w:tabs>
                <w:tab w:val="left" w:pos="7854"/>
              </w:tabs>
              <w:spacing w:after="120" w:line="360" w:lineRule="auto"/>
              <w:rPr>
                <w:rFonts w:eastAsia="David"/>
                <w:b/>
                <w:bCs/>
              </w:rPr>
            </w:pPr>
            <w:r w:rsidRPr="002421BD">
              <w:rPr>
                <w:rFonts w:eastAsia="David"/>
                <w:b/>
                <w:bCs/>
                <w:rtl/>
              </w:rPr>
              <w:t>שם הלקוח</w:t>
            </w:r>
          </w:p>
        </w:tc>
        <w:tc>
          <w:tcPr>
            <w:tcW w:w="2843" w:type="dxa"/>
            <w:shd w:val="clear" w:color="auto" w:fill="D9D9D9" w:themeFill="background1" w:themeFillShade="D9"/>
          </w:tcPr>
          <w:p w14:paraId="00000356" w14:textId="77777777" w:rsidR="002A6BF8" w:rsidRPr="002421BD" w:rsidRDefault="002A6BF8" w:rsidP="002421BD">
            <w:pPr>
              <w:tabs>
                <w:tab w:val="left" w:pos="7854"/>
              </w:tabs>
              <w:spacing w:after="120" w:line="360" w:lineRule="auto"/>
              <w:rPr>
                <w:rFonts w:eastAsia="David"/>
                <w:b/>
                <w:bCs/>
              </w:rPr>
            </w:pPr>
            <w:r w:rsidRPr="002421BD">
              <w:rPr>
                <w:rFonts w:eastAsia="David"/>
                <w:b/>
                <w:bCs/>
                <w:rtl/>
              </w:rPr>
              <w:t>שם ומהות הפרויקט</w:t>
            </w:r>
          </w:p>
        </w:tc>
        <w:tc>
          <w:tcPr>
            <w:tcW w:w="1134" w:type="dxa"/>
            <w:shd w:val="clear" w:color="auto" w:fill="D9D9D9" w:themeFill="background1" w:themeFillShade="D9"/>
          </w:tcPr>
          <w:p w14:paraId="00000357" w14:textId="77777777" w:rsidR="002A6BF8" w:rsidRPr="002421BD" w:rsidRDefault="002A6BF8" w:rsidP="002421BD">
            <w:pPr>
              <w:tabs>
                <w:tab w:val="left" w:pos="7854"/>
              </w:tabs>
              <w:spacing w:after="120" w:line="360" w:lineRule="auto"/>
              <w:rPr>
                <w:rFonts w:eastAsia="David"/>
                <w:b/>
                <w:bCs/>
              </w:rPr>
            </w:pPr>
            <w:r w:rsidRPr="002421BD">
              <w:rPr>
                <w:rFonts w:eastAsia="David"/>
                <w:b/>
                <w:bCs/>
                <w:rtl/>
              </w:rPr>
              <w:t>היקף הפרויקט בשנות אדם</w:t>
            </w:r>
          </w:p>
        </w:tc>
        <w:tc>
          <w:tcPr>
            <w:tcW w:w="1134" w:type="dxa"/>
            <w:shd w:val="clear" w:color="auto" w:fill="D9D9D9" w:themeFill="background1" w:themeFillShade="D9"/>
          </w:tcPr>
          <w:p w14:paraId="00000358" w14:textId="2E1FCD7D" w:rsidR="002A6BF8" w:rsidRPr="002421BD" w:rsidRDefault="002A6BF8" w:rsidP="002421BD">
            <w:pPr>
              <w:tabs>
                <w:tab w:val="left" w:pos="7854"/>
              </w:tabs>
              <w:spacing w:after="120" w:line="360" w:lineRule="auto"/>
              <w:rPr>
                <w:rFonts w:eastAsia="David"/>
                <w:b/>
                <w:bCs/>
                <w:rtl/>
              </w:rPr>
            </w:pPr>
            <w:r>
              <w:rPr>
                <w:rFonts w:eastAsia="David" w:hint="cs"/>
                <w:b/>
                <w:bCs/>
                <w:rtl/>
              </w:rPr>
              <w:t>שם</w:t>
            </w:r>
            <w:r w:rsidRPr="002421BD">
              <w:rPr>
                <w:rFonts w:eastAsia="David"/>
                <w:b/>
                <w:bCs/>
                <w:rtl/>
              </w:rPr>
              <w:t xml:space="preserve"> איש קשר</w:t>
            </w:r>
          </w:p>
        </w:tc>
        <w:tc>
          <w:tcPr>
            <w:tcW w:w="1134" w:type="dxa"/>
            <w:shd w:val="clear" w:color="auto" w:fill="D9D9D9" w:themeFill="background1" w:themeFillShade="D9"/>
          </w:tcPr>
          <w:p w14:paraId="73456B3C" w14:textId="567D8529" w:rsidR="002A6BF8" w:rsidRPr="002421BD" w:rsidRDefault="002A6BF8" w:rsidP="002421BD">
            <w:pPr>
              <w:tabs>
                <w:tab w:val="left" w:pos="7854"/>
              </w:tabs>
              <w:spacing w:after="120" w:line="360" w:lineRule="auto"/>
              <w:rPr>
                <w:rFonts w:eastAsia="David"/>
                <w:b/>
                <w:bCs/>
                <w:rtl/>
              </w:rPr>
            </w:pPr>
            <w:r>
              <w:rPr>
                <w:rFonts w:eastAsia="David" w:hint="cs"/>
                <w:b/>
                <w:bCs/>
                <w:rtl/>
              </w:rPr>
              <w:t>טלפון נייד איש קשר</w:t>
            </w:r>
          </w:p>
        </w:tc>
      </w:tr>
      <w:tr w:rsidR="002A6BF8" w14:paraId="6937BE07" w14:textId="492FCCF7" w:rsidTr="002A6BF8">
        <w:tc>
          <w:tcPr>
            <w:tcW w:w="899" w:type="dxa"/>
          </w:tcPr>
          <w:p w14:paraId="00000359" w14:textId="77777777" w:rsidR="002A6BF8" w:rsidRDefault="002A6BF8">
            <w:pPr>
              <w:tabs>
                <w:tab w:val="left" w:pos="7854"/>
              </w:tabs>
              <w:spacing w:after="120" w:line="360" w:lineRule="auto"/>
              <w:jc w:val="both"/>
              <w:rPr>
                <w:rFonts w:eastAsia="David"/>
              </w:rPr>
            </w:pPr>
          </w:p>
        </w:tc>
        <w:tc>
          <w:tcPr>
            <w:tcW w:w="850" w:type="dxa"/>
          </w:tcPr>
          <w:p w14:paraId="0000035A" w14:textId="77777777" w:rsidR="002A6BF8" w:rsidRDefault="002A6BF8">
            <w:pPr>
              <w:tabs>
                <w:tab w:val="left" w:pos="7854"/>
              </w:tabs>
              <w:spacing w:after="120" w:line="360" w:lineRule="auto"/>
              <w:jc w:val="both"/>
              <w:rPr>
                <w:rFonts w:eastAsia="David"/>
              </w:rPr>
            </w:pPr>
          </w:p>
        </w:tc>
        <w:tc>
          <w:tcPr>
            <w:tcW w:w="1418" w:type="dxa"/>
          </w:tcPr>
          <w:p w14:paraId="0000035B" w14:textId="77777777" w:rsidR="002A6BF8" w:rsidRDefault="002A6BF8">
            <w:pPr>
              <w:tabs>
                <w:tab w:val="left" w:pos="7854"/>
              </w:tabs>
              <w:spacing w:after="120" w:line="360" w:lineRule="auto"/>
              <w:jc w:val="both"/>
              <w:rPr>
                <w:rFonts w:eastAsia="David"/>
              </w:rPr>
            </w:pPr>
          </w:p>
        </w:tc>
        <w:tc>
          <w:tcPr>
            <w:tcW w:w="2843" w:type="dxa"/>
          </w:tcPr>
          <w:p w14:paraId="0000035C" w14:textId="77777777" w:rsidR="002A6BF8" w:rsidRDefault="002A6BF8">
            <w:pPr>
              <w:tabs>
                <w:tab w:val="left" w:pos="7854"/>
              </w:tabs>
              <w:spacing w:after="120" w:line="360" w:lineRule="auto"/>
              <w:jc w:val="both"/>
              <w:rPr>
                <w:rFonts w:eastAsia="David"/>
              </w:rPr>
            </w:pPr>
          </w:p>
        </w:tc>
        <w:tc>
          <w:tcPr>
            <w:tcW w:w="1134" w:type="dxa"/>
          </w:tcPr>
          <w:p w14:paraId="0000035D" w14:textId="77777777" w:rsidR="002A6BF8" w:rsidRDefault="002A6BF8">
            <w:pPr>
              <w:tabs>
                <w:tab w:val="left" w:pos="7854"/>
              </w:tabs>
              <w:spacing w:after="120" w:line="360" w:lineRule="auto"/>
              <w:jc w:val="both"/>
              <w:rPr>
                <w:rFonts w:eastAsia="David"/>
              </w:rPr>
            </w:pPr>
          </w:p>
        </w:tc>
        <w:tc>
          <w:tcPr>
            <w:tcW w:w="1134" w:type="dxa"/>
          </w:tcPr>
          <w:p w14:paraId="0000035E" w14:textId="77777777" w:rsidR="002A6BF8" w:rsidRDefault="002A6BF8">
            <w:pPr>
              <w:tabs>
                <w:tab w:val="left" w:pos="7854"/>
              </w:tabs>
              <w:spacing w:after="120" w:line="360" w:lineRule="auto"/>
              <w:jc w:val="both"/>
              <w:rPr>
                <w:rFonts w:eastAsia="David"/>
              </w:rPr>
            </w:pPr>
          </w:p>
        </w:tc>
        <w:tc>
          <w:tcPr>
            <w:tcW w:w="1134" w:type="dxa"/>
          </w:tcPr>
          <w:p w14:paraId="49D6F66C" w14:textId="77777777" w:rsidR="002A6BF8" w:rsidRDefault="002A6BF8">
            <w:pPr>
              <w:tabs>
                <w:tab w:val="left" w:pos="7854"/>
              </w:tabs>
              <w:spacing w:after="120" w:line="360" w:lineRule="auto"/>
              <w:jc w:val="both"/>
              <w:rPr>
                <w:rFonts w:eastAsia="David"/>
              </w:rPr>
            </w:pPr>
          </w:p>
        </w:tc>
      </w:tr>
      <w:tr w:rsidR="002A6BF8" w14:paraId="1A81F394" w14:textId="56B86D24" w:rsidTr="002A6BF8">
        <w:tc>
          <w:tcPr>
            <w:tcW w:w="899" w:type="dxa"/>
          </w:tcPr>
          <w:p w14:paraId="0000035F" w14:textId="77777777" w:rsidR="002A6BF8" w:rsidRDefault="002A6BF8">
            <w:pPr>
              <w:tabs>
                <w:tab w:val="left" w:pos="7854"/>
              </w:tabs>
              <w:spacing w:after="120" w:line="360" w:lineRule="auto"/>
              <w:jc w:val="both"/>
              <w:rPr>
                <w:rFonts w:eastAsia="David"/>
              </w:rPr>
            </w:pPr>
          </w:p>
        </w:tc>
        <w:tc>
          <w:tcPr>
            <w:tcW w:w="850" w:type="dxa"/>
          </w:tcPr>
          <w:p w14:paraId="00000360" w14:textId="77777777" w:rsidR="002A6BF8" w:rsidRDefault="002A6BF8">
            <w:pPr>
              <w:tabs>
                <w:tab w:val="left" w:pos="7854"/>
              </w:tabs>
              <w:spacing w:after="120" w:line="360" w:lineRule="auto"/>
              <w:jc w:val="both"/>
              <w:rPr>
                <w:rFonts w:eastAsia="David"/>
              </w:rPr>
            </w:pPr>
          </w:p>
        </w:tc>
        <w:tc>
          <w:tcPr>
            <w:tcW w:w="1418" w:type="dxa"/>
          </w:tcPr>
          <w:p w14:paraId="00000361" w14:textId="77777777" w:rsidR="002A6BF8" w:rsidRDefault="002A6BF8">
            <w:pPr>
              <w:tabs>
                <w:tab w:val="left" w:pos="7854"/>
              </w:tabs>
              <w:spacing w:after="120" w:line="360" w:lineRule="auto"/>
              <w:jc w:val="both"/>
              <w:rPr>
                <w:rFonts w:eastAsia="David"/>
              </w:rPr>
            </w:pPr>
          </w:p>
        </w:tc>
        <w:tc>
          <w:tcPr>
            <w:tcW w:w="2843" w:type="dxa"/>
          </w:tcPr>
          <w:p w14:paraId="00000362" w14:textId="77777777" w:rsidR="002A6BF8" w:rsidRDefault="002A6BF8">
            <w:pPr>
              <w:tabs>
                <w:tab w:val="left" w:pos="7854"/>
              </w:tabs>
              <w:spacing w:after="120" w:line="360" w:lineRule="auto"/>
              <w:jc w:val="both"/>
              <w:rPr>
                <w:rFonts w:eastAsia="David"/>
              </w:rPr>
            </w:pPr>
          </w:p>
        </w:tc>
        <w:tc>
          <w:tcPr>
            <w:tcW w:w="1134" w:type="dxa"/>
          </w:tcPr>
          <w:p w14:paraId="00000363" w14:textId="77777777" w:rsidR="002A6BF8" w:rsidRDefault="002A6BF8">
            <w:pPr>
              <w:tabs>
                <w:tab w:val="left" w:pos="7854"/>
              </w:tabs>
              <w:spacing w:after="120" w:line="360" w:lineRule="auto"/>
              <w:jc w:val="both"/>
              <w:rPr>
                <w:rFonts w:eastAsia="David"/>
              </w:rPr>
            </w:pPr>
          </w:p>
        </w:tc>
        <w:tc>
          <w:tcPr>
            <w:tcW w:w="1134" w:type="dxa"/>
          </w:tcPr>
          <w:p w14:paraId="00000364" w14:textId="77777777" w:rsidR="002A6BF8" w:rsidRDefault="002A6BF8">
            <w:pPr>
              <w:tabs>
                <w:tab w:val="left" w:pos="7854"/>
              </w:tabs>
              <w:spacing w:after="120" w:line="360" w:lineRule="auto"/>
              <w:jc w:val="both"/>
              <w:rPr>
                <w:rFonts w:eastAsia="David"/>
              </w:rPr>
            </w:pPr>
          </w:p>
        </w:tc>
        <w:tc>
          <w:tcPr>
            <w:tcW w:w="1134" w:type="dxa"/>
          </w:tcPr>
          <w:p w14:paraId="7C3FEB18" w14:textId="77777777" w:rsidR="002A6BF8" w:rsidRDefault="002A6BF8">
            <w:pPr>
              <w:tabs>
                <w:tab w:val="left" w:pos="7854"/>
              </w:tabs>
              <w:spacing w:after="120" w:line="360" w:lineRule="auto"/>
              <w:jc w:val="both"/>
              <w:rPr>
                <w:rFonts w:eastAsia="David"/>
              </w:rPr>
            </w:pPr>
          </w:p>
        </w:tc>
      </w:tr>
      <w:tr w:rsidR="002A6BF8" w14:paraId="066A30DD" w14:textId="3B2B02F0" w:rsidTr="002A6BF8">
        <w:tc>
          <w:tcPr>
            <w:tcW w:w="899" w:type="dxa"/>
          </w:tcPr>
          <w:p w14:paraId="00000365" w14:textId="77777777" w:rsidR="002A6BF8" w:rsidRDefault="002A6BF8">
            <w:pPr>
              <w:tabs>
                <w:tab w:val="left" w:pos="7854"/>
              </w:tabs>
              <w:spacing w:after="120" w:line="360" w:lineRule="auto"/>
              <w:jc w:val="both"/>
              <w:rPr>
                <w:rFonts w:eastAsia="David"/>
              </w:rPr>
            </w:pPr>
          </w:p>
        </w:tc>
        <w:tc>
          <w:tcPr>
            <w:tcW w:w="850" w:type="dxa"/>
          </w:tcPr>
          <w:p w14:paraId="00000366" w14:textId="77777777" w:rsidR="002A6BF8" w:rsidRDefault="002A6BF8">
            <w:pPr>
              <w:tabs>
                <w:tab w:val="left" w:pos="7854"/>
              </w:tabs>
              <w:spacing w:after="120" w:line="360" w:lineRule="auto"/>
              <w:jc w:val="both"/>
              <w:rPr>
                <w:rFonts w:eastAsia="David"/>
              </w:rPr>
            </w:pPr>
          </w:p>
        </w:tc>
        <w:tc>
          <w:tcPr>
            <w:tcW w:w="1418" w:type="dxa"/>
          </w:tcPr>
          <w:p w14:paraId="00000367" w14:textId="77777777" w:rsidR="002A6BF8" w:rsidRDefault="002A6BF8">
            <w:pPr>
              <w:tabs>
                <w:tab w:val="left" w:pos="7854"/>
              </w:tabs>
              <w:spacing w:after="120" w:line="360" w:lineRule="auto"/>
              <w:jc w:val="both"/>
              <w:rPr>
                <w:rFonts w:eastAsia="David"/>
              </w:rPr>
            </w:pPr>
          </w:p>
        </w:tc>
        <w:tc>
          <w:tcPr>
            <w:tcW w:w="2843" w:type="dxa"/>
          </w:tcPr>
          <w:p w14:paraId="00000368" w14:textId="77777777" w:rsidR="002A6BF8" w:rsidRDefault="002A6BF8">
            <w:pPr>
              <w:tabs>
                <w:tab w:val="left" w:pos="7854"/>
              </w:tabs>
              <w:spacing w:after="120" w:line="360" w:lineRule="auto"/>
              <w:jc w:val="both"/>
              <w:rPr>
                <w:rFonts w:eastAsia="David"/>
              </w:rPr>
            </w:pPr>
          </w:p>
        </w:tc>
        <w:tc>
          <w:tcPr>
            <w:tcW w:w="1134" w:type="dxa"/>
          </w:tcPr>
          <w:p w14:paraId="00000369" w14:textId="77777777" w:rsidR="002A6BF8" w:rsidRDefault="002A6BF8">
            <w:pPr>
              <w:tabs>
                <w:tab w:val="left" w:pos="7854"/>
              </w:tabs>
              <w:spacing w:after="120" w:line="360" w:lineRule="auto"/>
              <w:jc w:val="both"/>
              <w:rPr>
                <w:rFonts w:eastAsia="David"/>
              </w:rPr>
            </w:pPr>
          </w:p>
        </w:tc>
        <w:tc>
          <w:tcPr>
            <w:tcW w:w="1134" w:type="dxa"/>
          </w:tcPr>
          <w:p w14:paraId="0000036A" w14:textId="77777777" w:rsidR="002A6BF8" w:rsidRDefault="002A6BF8">
            <w:pPr>
              <w:tabs>
                <w:tab w:val="left" w:pos="7854"/>
              </w:tabs>
              <w:spacing w:after="120" w:line="360" w:lineRule="auto"/>
              <w:jc w:val="both"/>
              <w:rPr>
                <w:rFonts w:eastAsia="David"/>
              </w:rPr>
            </w:pPr>
          </w:p>
        </w:tc>
        <w:tc>
          <w:tcPr>
            <w:tcW w:w="1134" w:type="dxa"/>
          </w:tcPr>
          <w:p w14:paraId="7C1C778B" w14:textId="77777777" w:rsidR="002A6BF8" w:rsidRDefault="002A6BF8">
            <w:pPr>
              <w:tabs>
                <w:tab w:val="left" w:pos="7854"/>
              </w:tabs>
              <w:spacing w:after="120" w:line="360" w:lineRule="auto"/>
              <w:jc w:val="both"/>
              <w:rPr>
                <w:rFonts w:eastAsia="David"/>
              </w:rPr>
            </w:pPr>
          </w:p>
        </w:tc>
      </w:tr>
      <w:tr w:rsidR="002A6BF8" w14:paraId="32E13553" w14:textId="6B22FED6" w:rsidTr="002A6BF8">
        <w:tc>
          <w:tcPr>
            <w:tcW w:w="899" w:type="dxa"/>
          </w:tcPr>
          <w:p w14:paraId="0000036B" w14:textId="77777777" w:rsidR="002A6BF8" w:rsidRDefault="002A6BF8">
            <w:pPr>
              <w:tabs>
                <w:tab w:val="left" w:pos="7854"/>
              </w:tabs>
              <w:spacing w:after="120" w:line="360" w:lineRule="auto"/>
              <w:jc w:val="both"/>
              <w:rPr>
                <w:rFonts w:eastAsia="David"/>
              </w:rPr>
            </w:pPr>
          </w:p>
        </w:tc>
        <w:tc>
          <w:tcPr>
            <w:tcW w:w="850" w:type="dxa"/>
          </w:tcPr>
          <w:p w14:paraId="0000036C" w14:textId="77777777" w:rsidR="002A6BF8" w:rsidRDefault="002A6BF8">
            <w:pPr>
              <w:tabs>
                <w:tab w:val="left" w:pos="7854"/>
              </w:tabs>
              <w:spacing w:after="120" w:line="360" w:lineRule="auto"/>
              <w:jc w:val="both"/>
              <w:rPr>
                <w:rFonts w:eastAsia="David"/>
              </w:rPr>
            </w:pPr>
          </w:p>
        </w:tc>
        <w:tc>
          <w:tcPr>
            <w:tcW w:w="1418" w:type="dxa"/>
          </w:tcPr>
          <w:p w14:paraId="0000036D" w14:textId="77777777" w:rsidR="002A6BF8" w:rsidRDefault="002A6BF8">
            <w:pPr>
              <w:tabs>
                <w:tab w:val="left" w:pos="7854"/>
              </w:tabs>
              <w:spacing w:after="120" w:line="360" w:lineRule="auto"/>
              <w:jc w:val="both"/>
              <w:rPr>
                <w:rFonts w:eastAsia="David"/>
              </w:rPr>
            </w:pPr>
          </w:p>
        </w:tc>
        <w:tc>
          <w:tcPr>
            <w:tcW w:w="2843" w:type="dxa"/>
          </w:tcPr>
          <w:p w14:paraId="0000036E" w14:textId="77777777" w:rsidR="002A6BF8" w:rsidRDefault="002A6BF8">
            <w:pPr>
              <w:tabs>
                <w:tab w:val="left" w:pos="7854"/>
              </w:tabs>
              <w:spacing w:after="120" w:line="360" w:lineRule="auto"/>
              <w:jc w:val="both"/>
              <w:rPr>
                <w:rFonts w:eastAsia="David"/>
              </w:rPr>
            </w:pPr>
          </w:p>
        </w:tc>
        <w:tc>
          <w:tcPr>
            <w:tcW w:w="1134" w:type="dxa"/>
          </w:tcPr>
          <w:p w14:paraId="0000036F" w14:textId="77777777" w:rsidR="002A6BF8" w:rsidRDefault="002A6BF8">
            <w:pPr>
              <w:tabs>
                <w:tab w:val="left" w:pos="7854"/>
              </w:tabs>
              <w:spacing w:after="120" w:line="360" w:lineRule="auto"/>
              <w:jc w:val="both"/>
              <w:rPr>
                <w:rFonts w:eastAsia="David"/>
              </w:rPr>
            </w:pPr>
          </w:p>
        </w:tc>
        <w:tc>
          <w:tcPr>
            <w:tcW w:w="1134" w:type="dxa"/>
          </w:tcPr>
          <w:p w14:paraId="00000370" w14:textId="77777777" w:rsidR="002A6BF8" w:rsidRDefault="002A6BF8">
            <w:pPr>
              <w:tabs>
                <w:tab w:val="left" w:pos="7854"/>
              </w:tabs>
              <w:spacing w:after="120" w:line="360" w:lineRule="auto"/>
              <w:jc w:val="both"/>
              <w:rPr>
                <w:rFonts w:eastAsia="David"/>
              </w:rPr>
            </w:pPr>
          </w:p>
        </w:tc>
        <w:tc>
          <w:tcPr>
            <w:tcW w:w="1134" w:type="dxa"/>
          </w:tcPr>
          <w:p w14:paraId="389754F3" w14:textId="77777777" w:rsidR="002A6BF8" w:rsidRDefault="002A6BF8">
            <w:pPr>
              <w:tabs>
                <w:tab w:val="left" w:pos="7854"/>
              </w:tabs>
              <w:spacing w:after="120" w:line="360" w:lineRule="auto"/>
              <w:jc w:val="both"/>
              <w:rPr>
                <w:rFonts w:eastAsia="David"/>
              </w:rPr>
            </w:pPr>
          </w:p>
        </w:tc>
      </w:tr>
      <w:tr w:rsidR="002A6BF8" w14:paraId="04C77CFC" w14:textId="20A2B5D6" w:rsidTr="002A6BF8">
        <w:tc>
          <w:tcPr>
            <w:tcW w:w="899" w:type="dxa"/>
          </w:tcPr>
          <w:p w14:paraId="00000371" w14:textId="77777777" w:rsidR="002A6BF8" w:rsidRDefault="002A6BF8">
            <w:pPr>
              <w:tabs>
                <w:tab w:val="left" w:pos="7854"/>
              </w:tabs>
              <w:spacing w:after="120" w:line="360" w:lineRule="auto"/>
              <w:jc w:val="both"/>
              <w:rPr>
                <w:rFonts w:eastAsia="David"/>
              </w:rPr>
            </w:pPr>
          </w:p>
        </w:tc>
        <w:tc>
          <w:tcPr>
            <w:tcW w:w="850" w:type="dxa"/>
          </w:tcPr>
          <w:p w14:paraId="00000372" w14:textId="77777777" w:rsidR="002A6BF8" w:rsidRDefault="002A6BF8">
            <w:pPr>
              <w:tabs>
                <w:tab w:val="left" w:pos="7854"/>
              </w:tabs>
              <w:spacing w:after="120" w:line="360" w:lineRule="auto"/>
              <w:jc w:val="both"/>
              <w:rPr>
                <w:rFonts w:eastAsia="David"/>
              </w:rPr>
            </w:pPr>
          </w:p>
        </w:tc>
        <w:tc>
          <w:tcPr>
            <w:tcW w:w="1418" w:type="dxa"/>
          </w:tcPr>
          <w:p w14:paraId="00000373" w14:textId="77777777" w:rsidR="002A6BF8" w:rsidRDefault="002A6BF8">
            <w:pPr>
              <w:tabs>
                <w:tab w:val="left" w:pos="7854"/>
              </w:tabs>
              <w:spacing w:after="120" w:line="360" w:lineRule="auto"/>
              <w:jc w:val="both"/>
              <w:rPr>
                <w:rFonts w:eastAsia="David"/>
              </w:rPr>
            </w:pPr>
          </w:p>
        </w:tc>
        <w:tc>
          <w:tcPr>
            <w:tcW w:w="2843" w:type="dxa"/>
          </w:tcPr>
          <w:p w14:paraId="00000374" w14:textId="77777777" w:rsidR="002A6BF8" w:rsidRDefault="002A6BF8">
            <w:pPr>
              <w:tabs>
                <w:tab w:val="left" w:pos="7854"/>
              </w:tabs>
              <w:spacing w:after="120" w:line="360" w:lineRule="auto"/>
              <w:jc w:val="both"/>
              <w:rPr>
                <w:rFonts w:eastAsia="David"/>
              </w:rPr>
            </w:pPr>
          </w:p>
        </w:tc>
        <w:tc>
          <w:tcPr>
            <w:tcW w:w="1134" w:type="dxa"/>
          </w:tcPr>
          <w:p w14:paraId="00000375" w14:textId="77777777" w:rsidR="002A6BF8" w:rsidRDefault="002A6BF8">
            <w:pPr>
              <w:tabs>
                <w:tab w:val="left" w:pos="7854"/>
              </w:tabs>
              <w:spacing w:after="120" w:line="360" w:lineRule="auto"/>
              <w:jc w:val="both"/>
              <w:rPr>
                <w:rFonts w:eastAsia="David"/>
              </w:rPr>
            </w:pPr>
          </w:p>
        </w:tc>
        <w:tc>
          <w:tcPr>
            <w:tcW w:w="1134" w:type="dxa"/>
          </w:tcPr>
          <w:p w14:paraId="00000376" w14:textId="77777777" w:rsidR="002A6BF8" w:rsidRDefault="002A6BF8">
            <w:pPr>
              <w:tabs>
                <w:tab w:val="left" w:pos="7854"/>
              </w:tabs>
              <w:spacing w:after="120" w:line="360" w:lineRule="auto"/>
              <w:jc w:val="both"/>
              <w:rPr>
                <w:rFonts w:eastAsia="David"/>
              </w:rPr>
            </w:pPr>
          </w:p>
        </w:tc>
        <w:tc>
          <w:tcPr>
            <w:tcW w:w="1134" w:type="dxa"/>
          </w:tcPr>
          <w:p w14:paraId="1D269821" w14:textId="77777777" w:rsidR="002A6BF8" w:rsidRDefault="002A6BF8">
            <w:pPr>
              <w:tabs>
                <w:tab w:val="left" w:pos="7854"/>
              </w:tabs>
              <w:spacing w:after="120" w:line="360" w:lineRule="auto"/>
              <w:jc w:val="both"/>
              <w:rPr>
                <w:rFonts w:eastAsia="David"/>
              </w:rPr>
            </w:pPr>
          </w:p>
        </w:tc>
      </w:tr>
      <w:tr w:rsidR="002A6BF8" w14:paraId="74127C20" w14:textId="6CA6E51B" w:rsidTr="002A6BF8">
        <w:tc>
          <w:tcPr>
            <w:tcW w:w="899" w:type="dxa"/>
          </w:tcPr>
          <w:p w14:paraId="00000377" w14:textId="77777777" w:rsidR="002A6BF8" w:rsidRDefault="002A6BF8">
            <w:pPr>
              <w:tabs>
                <w:tab w:val="left" w:pos="7854"/>
              </w:tabs>
              <w:spacing w:after="120" w:line="360" w:lineRule="auto"/>
              <w:jc w:val="both"/>
              <w:rPr>
                <w:rFonts w:eastAsia="David"/>
              </w:rPr>
            </w:pPr>
          </w:p>
        </w:tc>
        <w:tc>
          <w:tcPr>
            <w:tcW w:w="850" w:type="dxa"/>
          </w:tcPr>
          <w:p w14:paraId="00000378" w14:textId="77777777" w:rsidR="002A6BF8" w:rsidRDefault="002A6BF8">
            <w:pPr>
              <w:tabs>
                <w:tab w:val="left" w:pos="7854"/>
              </w:tabs>
              <w:spacing w:after="120" w:line="360" w:lineRule="auto"/>
              <w:jc w:val="both"/>
              <w:rPr>
                <w:rFonts w:eastAsia="David"/>
              </w:rPr>
            </w:pPr>
          </w:p>
        </w:tc>
        <w:tc>
          <w:tcPr>
            <w:tcW w:w="1418" w:type="dxa"/>
          </w:tcPr>
          <w:p w14:paraId="00000379" w14:textId="77777777" w:rsidR="002A6BF8" w:rsidRDefault="002A6BF8">
            <w:pPr>
              <w:tabs>
                <w:tab w:val="left" w:pos="7854"/>
              </w:tabs>
              <w:spacing w:after="120" w:line="360" w:lineRule="auto"/>
              <w:jc w:val="both"/>
              <w:rPr>
                <w:rFonts w:eastAsia="David"/>
              </w:rPr>
            </w:pPr>
          </w:p>
        </w:tc>
        <w:tc>
          <w:tcPr>
            <w:tcW w:w="2843" w:type="dxa"/>
          </w:tcPr>
          <w:p w14:paraId="0000037A" w14:textId="77777777" w:rsidR="002A6BF8" w:rsidRDefault="002A6BF8">
            <w:pPr>
              <w:tabs>
                <w:tab w:val="left" w:pos="7854"/>
              </w:tabs>
              <w:spacing w:after="120" w:line="360" w:lineRule="auto"/>
              <w:jc w:val="both"/>
              <w:rPr>
                <w:rFonts w:eastAsia="David"/>
              </w:rPr>
            </w:pPr>
          </w:p>
        </w:tc>
        <w:tc>
          <w:tcPr>
            <w:tcW w:w="1134" w:type="dxa"/>
          </w:tcPr>
          <w:p w14:paraId="0000037B" w14:textId="77777777" w:rsidR="002A6BF8" w:rsidRDefault="002A6BF8">
            <w:pPr>
              <w:tabs>
                <w:tab w:val="left" w:pos="7854"/>
              </w:tabs>
              <w:spacing w:after="120" w:line="360" w:lineRule="auto"/>
              <w:jc w:val="both"/>
              <w:rPr>
                <w:rFonts w:eastAsia="David"/>
              </w:rPr>
            </w:pPr>
          </w:p>
        </w:tc>
        <w:tc>
          <w:tcPr>
            <w:tcW w:w="1134" w:type="dxa"/>
          </w:tcPr>
          <w:p w14:paraId="0000037C" w14:textId="77777777" w:rsidR="002A6BF8" w:rsidRDefault="002A6BF8">
            <w:pPr>
              <w:tabs>
                <w:tab w:val="left" w:pos="7854"/>
              </w:tabs>
              <w:spacing w:after="120" w:line="360" w:lineRule="auto"/>
              <w:jc w:val="both"/>
              <w:rPr>
                <w:rFonts w:eastAsia="David"/>
              </w:rPr>
            </w:pPr>
          </w:p>
        </w:tc>
        <w:tc>
          <w:tcPr>
            <w:tcW w:w="1134" w:type="dxa"/>
          </w:tcPr>
          <w:p w14:paraId="59B022B6" w14:textId="77777777" w:rsidR="002A6BF8" w:rsidRDefault="002A6BF8">
            <w:pPr>
              <w:tabs>
                <w:tab w:val="left" w:pos="7854"/>
              </w:tabs>
              <w:spacing w:after="120" w:line="360" w:lineRule="auto"/>
              <w:jc w:val="both"/>
              <w:rPr>
                <w:rFonts w:eastAsia="David"/>
              </w:rPr>
            </w:pPr>
          </w:p>
        </w:tc>
      </w:tr>
    </w:tbl>
    <w:p w14:paraId="0000037D" w14:textId="77777777" w:rsidR="00843ABD" w:rsidRDefault="00843ABD">
      <w:pPr>
        <w:pBdr>
          <w:top w:val="nil"/>
          <w:left w:val="nil"/>
          <w:bottom w:val="nil"/>
          <w:right w:val="nil"/>
          <w:between w:val="nil"/>
        </w:pBdr>
        <w:spacing w:line="360" w:lineRule="auto"/>
        <w:ind w:left="58" w:firstLine="651"/>
        <w:jc w:val="both"/>
        <w:rPr>
          <w:rFonts w:ascii="David" w:eastAsia="David" w:hAnsi="David" w:cs="David"/>
          <w:b/>
          <w:color w:val="000000"/>
        </w:rPr>
      </w:pPr>
    </w:p>
    <w:p w14:paraId="0000037E" w14:textId="77777777" w:rsidR="00843ABD" w:rsidRDefault="00843ABD">
      <w:pPr>
        <w:tabs>
          <w:tab w:val="left" w:pos="7854"/>
        </w:tabs>
        <w:spacing w:after="120" w:line="360" w:lineRule="auto"/>
        <w:jc w:val="both"/>
        <w:rPr>
          <w:rFonts w:ascii="David" w:eastAsia="David" w:hAnsi="David" w:cs="David"/>
        </w:rPr>
      </w:pPr>
    </w:p>
    <w:p w14:paraId="6C43A14B" w14:textId="77777777" w:rsidR="002421BD" w:rsidRDefault="00004A06" w:rsidP="002421BD">
      <w:pPr>
        <w:pStyle w:val="4"/>
        <w:rPr>
          <w:b w:val="0"/>
          <w:bCs/>
        </w:rPr>
      </w:pPr>
      <w:r w:rsidRPr="002421BD">
        <w:rPr>
          <w:b w:val="0"/>
          <w:bCs/>
        </w:rPr>
        <w:t xml:space="preserve"> </w:t>
      </w:r>
      <w:bookmarkStart w:id="230" w:name="bookmark=id.24ufcor" w:colFirst="0" w:colLast="0"/>
      <w:bookmarkEnd w:id="230"/>
      <w:r w:rsidRPr="002421BD">
        <w:rPr>
          <w:b w:val="0"/>
          <w:bCs/>
          <w:rtl/>
        </w:rPr>
        <w:t>ארכיטקט</w:t>
      </w:r>
      <w:r w:rsidR="002421BD" w:rsidRPr="002421BD">
        <w:rPr>
          <w:rFonts w:hint="cs"/>
          <w:b w:val="0"/>
          <w:bCs/>
          <w:rtl/>
        </w:rPr>
        <w:t xml:space="preserve"> </w:t>
      </w:r>
      <w:r w:rsidR="002421BD" w:rsidRPr="002421BD">
        <w:rPr>
          <w:b w:val="0"/>
          <w:bCs/>
        </w:rPr>
        <w:t>SF</w:t>
      </w:r>
      <w:r w:rsidR="002421BD" w:rsidRPr="002421BD">
        <w:rPr>
          <w:rFonts w:hint="cs"/>
          <w:b w:val="0"/>
          <w:bCs/>
          <w:rtl/>
        </w:rPr>
        <w:t xml:space="preserve"> </w:t>
      </w:r>
      <w:r w:rsidRPr="002421BD">
        <w:rPr>
          <w:b w:val="0"/>
          <w:bCs/>
          <w:rtl/>
        </w:rPr>
        <w:t>בהתאם לתנאים הבאים:</w:t>
      </w:r>
      <w:bookmarkStart w:id="231" w:name="bookmark=id.jzpmwk" w:colFirst="0" w:colLast="0"/>
      <w:bookmarkEnd w:id="231"/>
    </w:p>
    <w:p w14:paraId="00000381" w14:textId="54D02F54" w:rsidR="00843ABD" w:rsidRPr="002421BD" w:rsidRDefault="00004A06" w:rsidP="002421BD">
      <w:pPr>
        <w:pStyle w:val="4"/>
        <w:numPr>
          <w:ilvl w:val="4"/>
          <w:numId w:val="26"/>
        </w:numPr>
        <w:rPr>
          <w:b w:val="0"/>
          <w:bCs/>
        </w:rPr>
      </w:pPr>
      <w:r w:rsidRPr="002421BD">
        <w:rPr>
          <w:b w:val="0"/>
          <w:bCs/>
          <w:rtl/>
        </w:rPr>
        <w:t>שנות נסיון</w:t>
      </w:r>
      <w:r w:rsidRPr="002421BD">
        <w:rPr>
          <w:rtl/>
        </w:rPr>
        <w:t xml:space="preserve"> – ניסיון של </w:t>
      </w:r>
      <w:bookmarkStart w:id="232" w:name="bookmark=id.33zd5kd" w:colFirst="0" w:colLast="0"/>
      <w:bookmarkEnd w:id="232"/>
      <w:r w:rsidRPr="002421BD">
        <w:rPr>
          <w:rtl/>
        </w:rPr>
        <w:t xml:space="preserve">5 שנים בין השנים </w:t>
      </w:r>
      <w:r w:rsidR="000F7F49">
        <w:rPr>
          <w:rFonts w:hint="cs"/>
          <w:rtl/>
        </w:rPr>
        <w:t xml:space="preserve">2024-2018 </w:t>
      </w:r>
      <w:r w:rsidRPr="002421BD">
        <w:rPr>
          <w:rtl/>
        </w:rPr>
        <w:t>ב</w:t>
      </w:r>
      <w:bookmarkStart w:id="233" w:name="bookmark=id.1j4nfs6" w:colFirst="0" w:colLast="0"/>
      <w:bookmarkEnd w:id="233"/>
      <w:r w:rsidRPr="002421BD">
        <w:rPr>
          <w:rtl/>
        </w:rPr>
        <w:t xml:space="preserve">בניית ארכיטקטורה למערכת מורכבות מבוססת </w:t>
      </w:r>
      <w:r w:rsidRPr="002421BD">
        <w:rPr>
          <w:b w:val="0"/>
          <w:bCs/>
        </w:rPr>
        <w:t>Salesforce</w:t>
      </w:r>
      <w:r w:rsidRPr="002421BD">
        <w:rPr>
          <w:rtl/>
        </w:rPr>
        <w:t>, הכוללת מגוון ממשקים ותהליכי אינטגרציה מורכבים.</w:t>
      </w:r>
    </w:p>
    <w:tbl>
      <w:tblPr>
        <w:tblStyle w:val="1fa"/>
        <w:bidiVisual/>
        <w:tblW w:w="9838" w:type="dxa"/>
        <w:tblLayout w:type="fixed"/>
        <w:tblLook w:val="0400" w:firstRow="0" w:lastRow="0" w:firstColumn="0" w:lastColumn="0" w:noHBand="0" w:noVBand="1"/>
      </w:tblPr>
      <w:tblGrid>
        <w:gridCol w:w="720"/>
        <w:gridCol w:w="660"/>
        <w:gridCol w:w="900"/>
        <w:gridCol w:w="1036"/>
        <w:gridCol w:w="1276"/>
        <w:gridCol w:w="1134"/>
        <w:gridCol w:w="1134"/>
        <w:gridCol w:w="1276"/>
        <w:gridCol w:w="851"/>
        <w:gridCol w:w="851"/>
      </w:tblGrid>
      <w:tr w:rsidR="00910C10" w14:paraId="0430DAC1" w14:textId="5CD03EA7" w:rsidTr="00910C10">
        <w:tc>
          <w:tcPr>
            <w:tcW w:w="720" w:type="dxa"/>
            <w:shd w:val="clear" w:color="auto" w:fill="D9D9D9" w:themeFill="background1" w:themeFillShade="D9"/>
          </w:tcPr>
          <w:p w14:paraId="00000383" w14:textId="77777777" w:rsidR="00910C10" w:rsidRPr="002421BD" w:rsidRDefault="00910C10" w:rsidP="002421BD">
            <w:pPr>
              <w:tabs>
                <w:tab w:val="left" w:pos="7854"/>
              </w:tabs>
              <w:spacing w:after="120" w:line="360" w:lineRule="auto"/>
              <w:rPr>
                <w:rFonts w:eastAsia="David"/>
                <w:b/>
                <w:bCs/>
              </w:rPr>
            </w:pPr>
            <w:r w:rsidRPr="002421BD">
              <w:rPr>
                <w:rFonts w:eastAsia="David"/>
                <w:b/>
                <w:bCs/>
                <w:rtl/>
              </w:rPr>
              <w:t>שנת התחלה</w:t>
            </w:r>
          </w:p>
        </w:tc>
        <w:tc>
          <w:tcPr>
            <w:tcW w:w="660" w:type="dxa"/>
            <w:shd w:val="clear" w:color="auto" w:fill="D9D9D9" w:themeFill="background1" w:themeFillShade="D9"/>
          </w:tcPr>
          <w:p w14:paraId="00000384" w14:textId="77777777" w:rsidR="00910C10" w:rsidRPr="002421BD" w:rsidRDefault="00910C10" w:rsidP="002421BD">
            <w:pPr>
              <w:tabs>
                <w:tab w:val="left" w:pos="7854"/>
              </w:tabs>
              <w:spacing w:after="120" w:line="360" w:lineRule="auto"/>
              <w:rPr>
                <w:rFonts w:eastAsia="David"/>
                <w:b/>
                <w:bCs/>
              </w:rPr>
            </w:pPr>
            <w:r w:rsidRPr="002421BD">
              <w:rPr>
                <w:rFonts w:eastAsia="David"/>
                <w:b/>
                <w:bCs/>
                <w:rtl/>
              </w:rPr>
              <w:t>שנת סיום</w:t>
            </w:r>
          </w:p>
        </w:tc>
        <w:tc>
          <w:tcPr>
            <w:tcW w:w="900" w:type="dxa"/>
            <w:shd w:val="clear" w:color="auto" w:fill="D9D9D9" w:themeFill="background1" w:themeFillShade="D9"/>
          </w:tcPr>
          <w:p w14:paraId="00000385" w14:textId="77777777" w:rsidR="00910C10" w:rsidRPr="002421BD" w:rsidRDefault="00910C10" w:rsidP="002421BD">
            <w:pPr>
              <w:tabs>
                <w:tab w:val="left" w:pos="7854"/>
              </w:tabs>
              <w:spacing w:after="120" w:line="360" w:lineRule="auto"/>
              <w:rPr>
                <w:rFonts w:eastAsia="David"/>
                <w:b/>
                <w:bCs/>
              </w:rPr>
            </w:pPr>
            <w:r w:rsidRPr="002421BD">
              <w:rPr>
                <w:rFonts w:eastAsia="David"/>
                <w:b/>
                <w:bCs/>
                <w:rtl/>
              </w:rPr>
              <w:t>שם הלקוח</w:t>
            </w:r>
          </w:p>
        </w:tc>
        <w:tc>
          <w:tcPr>
            <w:tcW w:w="1036" w:type="dxa"/>
            <w:shd w:val="clear" w:color="auto" w:fill="D9D9D9" w:themeFill="background1" w:themeFillShade="D9"/>
          </w:tcPr>
          <w:p w14:paraId="00000386" w14:textId="77777777" w:rsidR="00910C10" w:rsidRPr="002421BD" w:rsidRDefault="00910C10" w:rsidP="002421BD">
            <w:pPr>
              <w:tabs>
                <w:tab w:val="left" w:pos="7854"/>
              </w:tabs>
              <w:spacing w:after="120" w:line="360" w:lineRule="auto"/>
              <w:rPr>
                <w:rFonts w:eastAsia="David"/>
                <w:b/>
                <w:bCs/>
              </w:rPr>
            </w:pPr>
            <w:r w:rsidRPr="002421BD">
              <w:rPr>
                <w:rFonts w:eastAsia="David"/>
                <w:b/>
                <w:bCs/>
                <w:rtl/>
              </w:rPr>
              <w:t>שם ומהות הפרויקט</w:t>
            </w:r>
          </w:p>
        </w:tc>
        <w:tc>
          <w:tcPr>
            <w:tcW w:w="1276" w:type="dxa"/>
            <w:shd w:val="clear" w:color="auto" w:fill="D9D9D9" w:themeFill="background1" w:themeFillShade="D9"/>
          </w:tcPr>
          <w:p w14:paraId="00000387" w14:textId="77777777" w:rsidR="00910C10" w:rsidRPr="002421BD" w:rsidRDefault="00910C10" w:rsidP="002421BD">
            <w:pPr>
              <w:tabs>
                <w:tab w:val="left" w:pos="7854"/>
              </w:tabs>
              <w:spacing w:after="120" w:line="360" w:lineRule="auto"/>
              <w:rPr>
                <w:rFonts w:eastAsia="David"/>
                <w:b/>
                <w:bCs/>
              </w:rPr>
            </w:pPr>
            <w:r w:rsidRPr="002421BD">
              <w:rPr>
                <w:rFonts w:eastAsia="David"/>
                <w:b/>
                <w:bCs/>
                <w:rtl/>
              </w:rPr>
              <w:t>מס' אוביקטים מקוסטמים</w:t>
            </w:r>
          </w:p>
        </w:tc>
        <w:tc>
          <w:tcPr>
            <w:tcW w:w="1134" w:type="dxa"/>
            <w:shd w:val="clear" w:color="auto" w:fill="D9D9D9" w:themeFill="background1" w:themeFillShade="D9"/>
          </w:tcPr>
          <w:p w14:paraId="1F715AD6" w14:textId="454B1C06" w:rsidR="00910C10" w:rsidRPr="002421BD" w:rsidRDefault="00910C10" w:rsidP="002421BD">
            <w:pPr>
              <w:tabs>
                <w:tab w:val="left" w:pos="7854"/>
              </w:tabs>
              <w:spacing w:after="120" w:line="360" w:lineRule="auto"/>
              <w:rPr>
                <w:rFonts w:eastAsia="David"/>
                <w:b/>
                <w:bCs/>
                <w:rtl/>
              </w:rPr>
            </w:pPr>
            <w:r>
              <w:rPr>
                <w:rFonts w:eastAsia="David" w:hint="cs"/>
                <w:b/>
                <w:bCs/>
                <w:rtl/>
              </w:rPr>
              <w:t>כלי צד ג' המשולבים בפתרון</w:t>
            </w:r>
          </w:p>
        </w:tc>
        <w:tc>
          <w:tcPr>
            <w:tcW w:w="1134" w:type="dxa"/>
            <w:shd w:val="clear" w:color="auto" w:fill="D9D9D9" w:themeFill="background1" w:themeFillShade="D9"/>
          </w:tcPr>
          <w:p w14:paraId="00000388" w14:textId="72681EC5" w:rsidR="00910C10" w:rsidRPr="002421BD" w:rsidRDefault="00910C10" w:rsidP="002421BD">
            <w:pPr>
              <w:tabs>
                <w:tab w:val="left" w:pos="7854"/>
              </w:tabs>
              <w:spacing w:after="120" w:line="360" w:lineRule="auto"/>
              <w:rPr>
                <w:rFonts w:eastAsia="David"/>
                <w:b/>
                <w:bCs/>
              </w:rPr>
            </w:pPr>
            <w:r w:rsidRPr="002421BD">
              <w:rPr>
                <w:rFonts w:eastAsia="David"/>
                <w:b/>
                <w:bCs/>
                <w:rtl/>
              </w:rPr>
              <w:t>מס' משתמשים</w:t>
            </w:r>
          </w:p>
        </w:tc>
        <w:tc>
          <w:tcPr>
            <w:tcW w:w="1276" w:type="dxa"/>
            <w:shd w:val="clear" w:color="auto" w:fill="D9D9D9" w:themeFill="background1" w:themeFillShade="D9"/>
          </w:tcPr>
          <w:p w14:paraId="00000389" w14:textId="4ABB36AE" w:rsidR="00910C10" w:rsidRPr="002421BD" w:rsidRDefault="00910C10" w:rsidP="00F61EEC">
            <w:pPr>
              <w:tabs>
                <w:tab w:val="left" w:pos="7854"/>
              </w:tabs>
              <w:spacing w:after="120" w:line="360" w:lineRule="auto"/>
              <w:rPr>
                <w:rFonts w:eastAsia="David"/>
                <w:b/>
                <w:bCs/>
                <w:rtl/>
              </w:rPr>
            </w:pPr>
            <w:r w:rsidRPr="002421BD">
              <w:rPr>
                <w:rFonts w:eastAsia="David"/>
                <w:b/>
                <w:bCs/>
                <w:rtl/>
              </w:rPr>
              <w:t>תיאור ממשקים</w:t>
            </w:r>
            <w:r>
              <w:rPr>
                <w:rFonts w:eastAsia="David" w:hint="cs"/>
                <w:b/>
                <w:bCs/>
                <w:rtl/>
              </w:rPr>
              <w:t xml:space="preserve"> ותהליכי אינטגרציה</w:t>
            </w:r>
            <w:r>
              <w:rPr>
                <w:rFonts w:eastAsia="David"/>
                <w:b/>
                <w:bCs/>
                <w:rtl/>
              </w:rPr>
              <w:br/>
            </w:r>
            <w:r w:rsidRPr="0036012E">
              <w:rPr>
                <w:rFonts w:eastAsia="David"/>
                <w:sz w:val="22"/>
                <w:szCs w:val="22"/>
                <w:rtl/>
              </w:rPr>
              <w:t>התייחסות לשימוש בתשתית אינטגרציה</w:t>
            </w:r>
            <w:r w:rsidRPr="0036012E">
              <w:rPr>
                <w:rFonts w:eastAsia="David"/>
                <w:b/>
                <w:bCs/>
                <w:sz w:val="22"/>
                <w:szCs w:val="22"/>
                <w:rtl/>
              </w:rPr>
              <w:t xml:space="preserve">  </w:t>
            </w:r>
          </w:p>
        </w:tc>
        <w:tc>
          <w:tcPr>
            <w:tcW w:w="851" w:type="dxa"/>
            <w:shd w:val="clear" w:color="auto" w:fill="D9D9D9" w:themeFill="background1" w:themeFillShade="D9"/>
          </w:tcPr>
          <w:p w14:paraId="0000038A" w14:textId="4A0A92CE" w:rsidR="00910C10" w:rsidRPr="002421BD" w:rsidRDefault="00910C10" w:rsidP="002421BD">
            <w:pPr>
              <w:tabs>
                <w:tab w:val="left" w:pos="7854"/>
              </w:tabs>
              <w:spacing w:after="120" w:line="360" w:lineRule="auto"/>
              <w:rPr>
                <w:rFonts w:eastAsia="David"/>
                <w:b/>
                <w:bCs/>
              </w:rPr>
            </w:pPr>
            <w:r>
              <w:rPr>
                <w:rFonts w:eastAsia="David" w:hint="cs"/>
                <w:b/>
                <w:bCs/>
                <w:rtl/>
              </w:rPr>
              <w:t>שם</w:t>
            </w:r>
            <w:r w:rsidRPr="002421BD">
              <w:rPr>
                <w:rFonts w:eastAsia="David"/>
                <w:b/>
                <w:bCs/>
                <w:rtl/>
              </w:rPr>
              <w:t xml:space="preserve"> איש קשר</w:t>
            </w:r>
          </w:p>
        </w:tc>
        <w:tc>
          <w:tcPr>
            <w:tcW w:w="851" w:type="dxa"/>
            <w:shd w:val="clear" w:color="auto" w:fill="D9D9D9" w:themeFill="background1" w:themeFillShade="D9"/>
          </w:tcPr>
          <w:p w14:paraId="3C007DA9" w14:textId="26993720" w:rsidR="00910C10" w:rsidRPr="002421BD" w:rsidRDefault="00910C10" w:rsidP="002421BD">
            <w:pPr>
              <w:tabs>
                <w:tab w:val="left" w:pos="7854"/>
              </w:tabs>
              <w:spacing w:after="120" w:line="360" w:lineRule="auto"/>
              <w:rPr>
                <w:rFonts w:eastAsia="David"/>
                <w:b/>
                <w:bCs/>
                <w:rtl/>
              </w:rPr>
            </w:pPr>
            <w:r>
              <w:rPr>
                <w:rFonts w:eastAsia="David" w:hint="cs"/>
                <w:b/>
                <w:bCs/>
                <w:rtl/>
              </w:rPr>
              <w:t>טלפון נייד איש קשר</w:t>
            </w:r>
          </w:p>
        </w:tc>
      </w:tr>
      <w:tr w:rsidR="00910C10" w14:paraId="6144CCCB" w14:textId="79E192EF" w:rsidTr="00910C10">
        <w:tc>
          <w:tcPr>
            <w:tcW w:w="720" w:type="dxa"/>
          </w:tcPr>
          <w:p w14:paraId="0000038B" w14:textId="77777777" w:rsidR="00910C10" w:rsidRDefault="00910C10">
            <w:pPr>
              <w:tabs>
                <w:tab w:val="left" w:pos="7854"/>
              </w:tabs>
              <w:spacing w:after="120" w:line="360" w:lineRule="auto"/>
              <w:jc w:val="both"/>
              <w:rPr>
                <w:rFonts w:eastAsia="David"/>
              </w:rPr>
            </w:pPr>
          </w:p>
        </w:tc>
        <w:tc>
          <w:tcPr>
            <w:tcW w:w="660" w:type="dxa"/>
          </w:tcPr>
          <w:p w14:paraId="0000038C" w14:textId="77777777" w:rsidR="00910C10" w:rsidRDefault="00910C10">
            <w:pPr>
              <w:tabs>
                <w:tab w:val="left" w:pos="7854"/>
              </w:tabs>
              <w:spacing w:after="120" w:line="360" w:lineRule="auto"/>
              <w:jc w:val="both"/>
              <w:rPr>
                <w:rFonts w:eastAsia="David"/>
              </w:rPr>
            </w:pPr>
          </w:p>
        </w:tc>
        <w:tc>
          <w:tcPr>
            <w:tcW w:w="900" w:type="dxa"/>
          </w:tcPr>
          <w:p w14:paraId="0000038D" w14:textId="77777777" w:rsidR="00910C10" w:rsidRDefault="00910C10">
            <w:pPr>
              <w:tabs>
                <w:tab w:val="left" w:pos="7854"/>
              </w:tabs>
              <w:spacing w:after="120" w:line="360" w:lineRule="auto"/>
              <w:jc w:val="both"/>
              <w:rPr>
                <w:rFonts w:eastAsia="David"/>
              </w:rPr>
            </w:pPr>
          </w:p>
        </w:tc>
        <w:tc>
          <w:tcPr>
            <w:tcW w:w="1036" w:type="dxa"/>
          </w:tcPr>
          <w:p w14:paraId="0000038E" w14:textId="77777777" w:rsidR="00910C10" w:rsidRDefault="00910C10">
            <w:pPr>
              <w:tabs>
                <w:tab w:val="left" w:pos="7854"/>
              </w:tabs>
              <w:spacing w:after="120" w:line="360" w:lineRule="auto"/>
              <w:jc w:val="both"/>
              <w:rPr>
                <w:rFonts w:eastAsia="David"/>
              </w:rPr>
            </w:pPr>
          </w:p>
        </w:tc>
        <w:tc>
          <w:tcPr>
            <w:tcW w:w="1276" w:type="dxa"/>
          </w:tcPr>
          <w:p w14:paraId="0000038F" w14:textId="77777777" w:rsidR="00910C10" w:rsidRDefault="00910C10">
            <w:pPr>
              <w:tabs>
                <w:tab w:val="left" w:pos="7854"/>
              </w:tabs>
              <w:spacing w:after="120" w:line="360" w:lineRule="auto"/>
              <w:jc w:val="both"/>
              <w:rPr>
                <w:rFonts w:eastAsia="David"/>
              </w:rPr>
            </w:pPr>
          </w:p>
        </w:tc>
        <w:tc>
          <w:tcPr>
            <w:tcW w:w="1134" w:type="dxa"/>
          </w:tcPr>
          <w:p w14:paraId="29470022" w14:textId="77777777" w:rsidR="00910C10" w:rsidRDefault="00910C10">
            <w:pPr>
              <w:tabs>
                <w:tab w:val="left" w:pos="7854"/>
              </w:tabs>
              <w:spacing w:after="120" w:line="360" w:lineRule="auto"/>
              <w:jc w:val="both"/>
              <w:rPr>
                <w:rFonts w:eastAsia="David"/>
              </w:rPr>
            </w:pPr>
          </w:p>
        </w:tc>
        <w:tc>
          <w:tcPr>
            <w:tcW w:w="1134" w:type="dxa"/>
          </w:tcPr>
          <w:p w14:paraId="00000390" w14:textId="5AB6938A" w:rsidR="00910C10" w:rsidRDefault="00910C10">
            <w:pPr>
              <w:tabs>
                <w:tab w:val="left" w:pos="7854"/>
              </w:tabs>
              <w:spacing w:after="120" w:line="360" w:lineRule="auto"/>
              <w:jc w:val="both"/>
              <w:rPr>
                <w:rFonts w:eastAsia="David"/>
              </w:rPr>
            </w:pPr>
          </w:p>
        </w:tc>
        <w:tc>
          <w:tcPr>
            <w:tcW w:w="1276" w:type="dxa"/>
          </w:tcPr>
          <w:p w14:paraId="00000391" w14:textId="77777777" w:rsidR="00910C10" w:rsidRDefault="00910C10">
            <w:pPr>
              <w:tabs>
                <w:tab w:val="left" w:pos="7854"/>
              </w:tabs>
              <w:spacing w:after="120" w:line="360" w:lineRule="auto"/>
              <w:jc w:val="both"/>
              <w:rPr>
                <w:rFonts w:eastAsia="David"/>
              </w:rPr>
            </w:pPr>
          </w:p>
        </w:tc>
        <w:tc>
          <w:tcPr>
            <w:tcW w:w="851" w:type="dxa"/>
          </w:tcPr>
          <w:p w14:paraId="00000392" w14:textId="77777777" w:rsidR="00910C10" w:rsidRDefault="00910C10">
            <w:pPr>
              <w:tabs>
                <w:tab w:val="left" w:pos="7854"/>
              </w:tabs>
              <w:spacing w:after="120" w:line="360" w:lineRule="auto"/>
              <w:jc w:val="both"/>
              <w:rPr>
                <w:rFonts w:eastAsia="David"/>
              </w:rPr>
            </w:pPr>
          </w:p>
        </w:tc>
        <w:tc>
          <w:tcPr>
            <w:tcW w:w="851" w:type="dxa"/>
          </w:tcPr>
          <w:p w14:paraId="5DCED328" w14:textId="77777777" w:rsidR="00910C10" w:rsidRDefault="00910C10">
            <w:pPr>
              <w:tabs>
                <w:tab w:val="left" w:pos="7854"/>
              </w:tabs>
              <w:spacing w:after="120" w:line="360" w:lineRule="auto"/>
              <w:jc w:val="both"/>
              <w:rPr>
                <w:rFonts w:eastAsia="David"/>
              </w:rPr>
            </w:pPr>
          </w:p>
        </w:tc>
      </w:tr>
      <w:tr w:rsidR="00910C10" w14:paraId="277167CE" w14:textId="62879AF1" w:rsidTr="00910C10">
        <w:tc>
          <w:tcPr>
            <w:tcW w:w="720" w:type="dxa"/>
          </w:tcPr>
          <w:p w14:paraId="00000393" w14:textId="77777777" w:rsidR="00910C10" w:rsidRDefault="00910C10">
            <w:pPr>
              <w:tabs>
                <w:tab w:val="left" w:pos="7854"/>
              </w:tabs>
              <w:spacing w:after="120" w:line="360" w:lineRule="auto"/>
              <w:jc w:val="both"/>
              <w:rPr>
                <w:rFonts w:eastAsia="David"/>
              </w:rPr>
            </w:pPr>
          </w:p>
        </w:tc>
        <w:tc>
          <w:tcPr>
            <w:tcW w:w="660" w:type="dxa"/>
          </w:tcPr>
          <w:p w14:paraId="00000394" w14:textId="77777777" w:rsidR="00910C10" w:rsidRDefault="00910C10">
            <w:pPr>
              <w:tabs>
                <w:tab w:val="left" w:pos="7854"/>
              </w:tabs>
              <w:spacing w:after="120" w:line="360" w:lineRule="auto"/>
              <w:jc w:val="both"/>
              <w:rPr>
                <w:rFonts w:eastAsia="David"/>
              </w:rPr>
            </w:pPr>
          </w:p>
        </w:tc>
        <w:tc>
          <w:tcPr>
            <w:tcW w:w="900" w:type="dxa"/>
          </w:tcPr>
          <w:p w14:paraId="00000395" w14:textId="77777777" w:rsidR="00910C10" w:rsidRDefault="00910C10">
            <w:pPr>
              <w:tabs>
                <w:tab w:val="left" w:pos="7854"/>
              </w:tabs>
              <w:spacing w:after="120" w:line="360" w:lineRule="auto"/>
              <w:jc w:val="both"/>
              <w:rPr>
                <w:rFonts w:eastAsia="David"/>
              </w:rPr>
            </w:pPr>
          </w:p>
        </w:tc>
        <w:tc>
          <w:tcPr>
            <w:tcW w:w="1036" w:type="dxa"/>
          </w:tcPr>
          <w:p w14:paraId="00000396" w14:textId="77777777" w:rsidR="00910C10" w:rsidRDefault="00910C10">
            <w:pPr>
              <w:tabs>
                <w:tab w:val="left" w:pos="7854"/>
              </w:tabs>
              <w:spacing w:after="120" w:line="360" w:lineRule="auto"/>
              <w:jc w:val="both"/>
              <w:rPr>
                <w:rFonts w:eastAsia="David"/>
              </w:rPr>
            </w:pPr>
          </w:p>
        </w:tc>
        <w:tc>
          <w:tcPr>
            <w:tcW w:w="1276" w:type="dxa"/>
          </w:tcPr>
          <w:p w14:paraId="00000397" w14:textId="77777777" w:rsidR="00910C10" w:rsidRDefault="00910C10">
            <w:pPr>
              <w:tabs>
                <w:tab w:val="left" w:pos="7854"/>
              </w:tabs>
              <w:spacing w:after="120" w:line="360" w:lineRule="auto"/>
              <w:jc w:val="both"/>
              <w:rPr>
                <w:rFonts w:eastAsia="David"/>
              </w:rPr>
            </w:pPr>
          </w:p>
        </w:tc>
        <w:tc>
          <w:tcPr>
            <w:tcW w:w="1134" w:type="dxa"/>
          </w:tcPr>
          <w:p w14:paraId="6AB7BC56" w14:textId="77777777" w:rsidR="00910C10" w:rsidRDefault="00910C10">
            <w:pPr>
              <w:tabs>
                <w:tab w:val="left" w:pos="7854"/>
              </w:tabs>
              <w:spacing w:after="120" w:line="360" w:lineRule="auto"/>
              <w:jc w:val="both"/>
              <w:rPr>
                <w:rFonts w:eastAsia="David"/>
              </w:rPr>
            </w:pPr>
          </w:p>
        </w:tc>
        <w:tc>
          <w:tcPr>
            <w:tcW w:w="1134" w:type="dxa"/>
          </w:tcPr>
          <w:p w14:paraId="00000398" w14:textId="23DCDA84" w:rsidR="00910C10" w:rsidRDefault="00910C10">
            <w:pPr>
              <w:tabs>
                <w:tab w:val="left" w:pos="7854"/>
              </w:tabs>
              <w:spacing w:after="120" w:line="360" w:lineRule="auto"/>
              <w:jc w:val="both"/>
              <w:rPr>
                <w:rFonts w:eastAsia="David"/>
              </w:rPr>
            </w:pPr>
          </w:p>
        </w:tc>
        <w:tc>
          <w:tcPr>
            <w:tcW w:w="1276" w:type="dxa"/>
          </w:tcPr>
          <w:p w14:paraId="00000399" w14:textId="77777777" w:rsidR="00910C10" w:rsidRDefault="00910C10">
            <w:pPr>
              <w:tabs>
                <w:tab w:val="left" w:pos="7854"/>
              </w:tabs>
              <w:spacing w:after="120" w:line="360" w:lineRule="auto"/>
              <w:jc w:val="both"/>
              <w:rPr>
                <w:rFonts w:eastAsia="David"/>
              </w:rPr>
            </w:pPr>
          </w:p>
        </w:tc>
        <w:tc>
          <w:tcPr>
            <w:tcW w:w="851" w:type="dxa"/>
          </w:tcPr>
          <w:p w14:paraId="0000039A" w14:textId="77777777" w:rsidR="00910C10" w:rsidRDefault="00910C10">
            <w:pPr>
              <w:tabs>
                <w:tab w:val="left" w:pos="7854"/>
              </w:tabs>
              <w:spacing w:after="120" w:line="360" w:lineRule="auto"/>
              <w:jc w:val="both"/>
              <w:rPr>
                <w:rFonts w:eastAsia="David"/>
              </w:rPr>
            </w:pPr>
          </w:p>
        </w:tc>
        <w:tc>
          <w:tcPr>
            <w:tcW w:w="851" w:type="dxa"/>
          </w:tcPr>
          <w:p w14:paraId="07500198" w14:textId="77777777" w:rsidR="00910C10" w:rsidRDefault="00910C10">
            <w:pPr>
              <w:tabs>
                <w:tab w:val="left" w:pos="7854"/>
              </w:tabs>
              <w:spacing w:after="120" w:line="360" w:lineRule="auto"/>
              <w:jc w:val="both"/>
              <w:rPr>
                <w:rFonts w:eastAsia="David"/>
              </w:rPr>
            </w:pPr>
          </w:p>
        </w:tc>
      </w:tr>
      <w:tr w:rsidR="00910C10" w14:paraId="44A81E6E" w14:textId="2359E93B" w:rsidTr="00910C10">
        <w:tc>
          <w:tcPr>
            <w:tcW w:w="720" w:type="dxa"/>
          </w:tcPr>
          <w:p w14:paraId="0000039B" w14:textId="77777777" w:rsidR="00910C10" w:rsidRDefault="00910C10">
            <w:pPr>
              <w:tabs>
                <w:tab w:val="left" w:pos="7854"/>
              </w:tabs>
              <w:spacing w:after="120" w:line="360" w:lineRule="auto"/>
              <w:jc w:val="both"/>
              <w:rPr>
                <w:rFonts w:eastAsia="David"/>
              </w:rPr>
            </w:pPr>
          </w:p>
        </w:tc>
        <w:tc>
          <w:tcPr>
            <w:tcW w:w="660" w:type="dxa"/>
          </w:tcPr>
          <w:p w14:paraId="0000039C" w14:textId="77777777" w:rsidR="00910C10" w:rsidRDefault="00910C10">
            <w:pPr>
              <w:tabs>
                <w:tab w:val="left" w:pos="7854"/>
              </w:tabs>
              <w:spacing w:after="120" w:line="360" w:lineRule="auto"/>
              <w:jc w:val="both"/>
              <w:rPr>
                <w:rFonts w:eastAsia="David"/>
              </w:rPr>
            </w:pPr>
          </w:p>
        </w:tc>
        <w:tc>
          <w:tcPr>
            <w:tcW w:w="900" w:type="dxa"/>
          </w:tcPr>
          <w:p w14:paraId="0000039D" w14:textId="77777777" w:rsidR="00910C10" w:rsidRDefault="00910C10">
            <w:pPr>
              <w:tabs>
                <w:tab w:val="left" w:pos="7854"/>
              </w:tabs>
              <w:spacing w:after="120" w:line="360" w:lineRule="auto"/>
              <w:jc w:val="both"/>
              <w:rPr>
                <w:rFonts w:eastAsia="David"/>
              </w:rPr>
            </w:pPr>
          </w:p>
        </w:tc>
        <w:tc>
          <w:tcPr>
            <w:tcW w:w="1036" w:type="dxa"/>
          </w:tcPr>
          <w:p w14:paraId="0000039E" w14:textId="77777777" w:rsidR="00910C10" w:rsidRDefault="00910C10">
            <w:pPr>
              <w:tabs>
                <w:tab w:val="left" w:pos="7854"/>
              </w:tabs>
              <w:spacing w:after="120" w:line="360" w:lineRule="auto"/>
              <w:jc w:val="both"/>
              <w:rPr>
                <w:rFonts w:eastAsia="David"/>
              </w:rPr>
            </w:pPr>
          </w:p>
        </w:tc>
        <w:tc>
          <w:tcPr>
            <w:tcW w:w="1276" w:type="dxa"/>
          </w:tcPr>
          <w:p w14:paraId="0000039F" w14:textId="77777777" w:rsidR="00910C10" w:rsidRDefault="00910C10">
            <w:pPr>
              <w:tabs>
                <w:tab w:val="left" w:pos="7854"/>
              </w:tabs>
              <w:spacing w:after="120" w:line="360" w:lineRule="auto"/>
              <w:jc w:val="both"/>
              <w:rPr>
                <w:rFonts w:eastAsia="David"/>
              </w:rPr>
            </w:pPr>
          </w:p>
        </w:tc>
        <w:tc>
          <w:tcPr>
            <w:tcW w:w="1134" w:type="dxa"/>
          </w:tcPr>
          <w:p w14:paraId="7EE43E7B" w14:textId="77777777" w:rsidR="00910C10" w:rsidRDefault="00910C10">
            <w:pPr>
              <w:tabs>
                <w:tab w:val="left" w:pos="7854"/>
              </w:tabs>
              <w:spacing w:after="120" w:line="360" w:lineRule="auto"/>
              <w:jc w:val="both"/>
              <w:rPr>
                <w:rFonts w:eastAsia="David"/>
              </w:rPr>
            </w:pPr>
          </w:p>
        </w:tc>
        <w:tc>
          <w:tcPr>
            <w:tcW w:w="1134" w:type="dxa"/>
          </w:tcPr>
          <w:p w14:paraId="000003A0" w14:textId="25C12CE6" w:rsidR="00910C10" w:rsidRDefault="00910C10">
            <w:pPr>
              <w:tabs>
                <w:tab w:val="left" w:pos="7854"/>
              </w:tabs>
              <w:spacing w:after="120" w:line="360" w:lineRule="auto"/>
              <w:jc w:val="both"/>
              <w:rPr>
                <w:rFonts w:eastAsia="David"/>
              </w:rPr>
            </w:pPr>
          </w:p>
        </w:tc>
        <w:tc>
          <w:tcPr>
            <w:tcW w:w="1276" w:type="dxa"/>
          </w:tcPr>
          <w:p w14:paraId="000003A1" w14:textId="77777777" w:rsidR="00910C10" w:rsidRDefault="00910C10">
            <w:pPr>
              <w:tabs>
                <w:tab w:val="left" w:pos="7854"/>
              </w:tabs>
              <w:spacing w:after="120" w:line="360" w:lineRule="auto"/>
              <w:jc w:val="both"/>
              <w:rPr>
                <w:rFonts w:eastAsia="David"/>
              </w:rPr>
            </w:pPr>
          </w:p>
        </w:tc>
        <w:tc>
          <w:tcPr>
            <w:tcW w:w="851" w:type="dxa"/>
          </w:tcPr>
          <w:p w14:paraId="000003A2" w14:textId="77777777" w:rsidR="00910C10" w:rsidRDefault="00910C10">
            <w:pPr>
              <w:tabs>
                <w:tab w:val="left" w:pos="7854"/>
              </w:tabs>
              <w:spacing w:after="120" w:line="360" w:lineRule="auto"/>
              <w:jc w:val="both"/>
              <w:rPr>
                <w:rFonts w:eastAsia="David"/>
              </w:rPr>
            </w:pPr>
          </w:p>
        </w:tc>
        <w:tc>
          <w:tcPr>
            <w:tcW w:w="851" w:type="dxa"/>
          </w:tcPr>
          <w:p w14:paraId="4B553B13" w14:textId="77777777" w:rsidR="00910C10" w:rsidRDefault="00910C10">
            <w:pPr>
              <w:tabs>
                <w:tab w:val="left" w:pos="7854"/>
              </w:tabs>
              <w:spacing w:after="120" w:line="360" w:lineRule="auto"/>
              <w:jc w:val="both"/>
              <w:rPr>
                <w:rFonts w:eastAsia="David"/>
              </w:rPr>
            </w:pPr>
          </w:p>
        </w:tc>
      </w:tr>
      <w:tr w:rsidR="00910C10" w14:paraId="00A43E94" w14:textId="1FC81C0D" w:rsidTr="00910C10">
        <w:tc>
          <w:tcPr>
            <w:tcW w:w="720" w:type="dxa"/>
          </w:tcPr>
          <w:p w14:paraId="000003A3" w14:textId="77777777" w:rsidR="00910C10" w:rsidRDefault="00910C10">
            <w:pPr>
              <w:tabs>
                <w:tab w:val="left" w:pos="7854"/>
              </w:tabs>
              <w:spacing w:after="120" w:line="360" w:lineRule="auto"/>
              <w:jc w:val="both"/>
              <w:rPr>
                <w:rFonts w:eastAsia="David"/>
              </w:rPr>
            </w:pPr>
          </w:p>
        </w:tc>
        <w:tc>
          <w:tcPr>
            <w:tcW w:w="660" w:type="dxa"/>
          </w:tcPr>
          <w:p w14:paraId="000003A4" w14:textId="77777777" w:rsidR="00910C10" w:rsidRDefault="00910C10">
            <w:pPr>
              <w:tabs>
                <w:tab w:val="left" w:pos="7854"/>
              </w:tabs>
              <w:spacing w:after="120" w:line="360" w:lineRule="auto"/>
              <w:jc w:val="both"/>
              <w:rPr>
                <w:rFonts w:eastAsia="David"/>
              </w:rPr>
            </w:pPr>
          </w:p>
        </w:tc>
        <w:tc>
          <w:tcPr>
            <w:tcW w:w="900" w:type="dxa"/>
          </w:tcPr>
          <w:p w14:paraId="000003A5" w14:textId="77777777" w:rsidR="00910C10" w:rsidRDefault="00910C10">
            <w:pPr>
              <w:tabs>
                <w:tab w:val="left" w:pos="7854"/>
              </w:tabs>
              <w:spacing w:after="120" w:line="360" w:lineRule="auto"/>
              <w:jc w:val="both"/>
              <w:rPr>
                <w:rFonts w:eastAsia="David"/>
              </w:rPr>
            </w:pPr>
          </w:p>
        </w:tc>
        <w:tc>
          <w:tcPr>
            <w:tcW w:w="1036" w:type="dxa"/>
          </w:tcPr>
          <w:p w14:paraId="000003A6" w14:textId="77777777" w:rsidR="00910C10" w:rsidRDefault="00910C10">
            <w:pPr>
              <w:tabs>
                <w:tab w:val="left" w:pos="7854"/>
              </w:tabs>
              <w:spacing w:after="120" w:line="360" w:lineRule="auto"/>
              <w:jc w:val="both"/>
              <w:rPr>
                <w:rFonts w:eastAsia="David"/>
              </w:rPr>
            </w:pPr>
          </w:p>
        </w:tc>
        <w:tc>
          <w:tcPr>
            <w:tcW w:w="1276" w:type="dxa"/>
          </w:tcPr>
          <w:p w14:paraId="000003A7" w14:textId="77777777" w:rsidR="00910C10" w:rsidRDefault="00910C10">
            <w:pPr>
              <w:tabs>
                <w:tab w:val="left" w:pos="7854"/>
              </w:tabs>
              <w:spacing w:after="120" w:line="360" w:lineRule="auto"/>
              <w:jc w:val="both"/>
              <w:rPr>
                <w:rFonts w:eastAsia="David"/>
              </w:rPr>
            </w:pPr>
          </w:p>
        </w:tc>
        <w:tc>
          <w:tcPr>
            <w:tcW w:w="1134" w:type="dxa"/>
          </w:tcPr>
          <w:p w14:paraId="02D79203" w14:textId="77777777" w:rsidR="00910C10" w:rsidRDefault="00910C10">
            <w:pPr>
              <w:tabs>
                <w:tab w:val="left" w:pos="7854"/>
              </w:tabs>
              <w:spacing w:after="120" w:line="360" w:lineRule="auto"/>
              <w:jc w:val="both"/>
              <w:rPr>
                <w:rFonts w:eastAsia="David"/>
              </w:rPr>
            </w:pPr>
          </w:p>
        </w:tc>
        <w:tc>
          <w:tcPr>
            <w:tcW w:w="1134" w:type="dxa"/>
          </w:tcPr>
          <w:p w14:paraId="000003A8" w14:textId="153DE71A" w:rsidR="00910C10" w:rsidRDefault="00910C10">
            <w:pPr>
              <w:tabs>
                <w:tab w:val="left" w:pos="7854"/>
              </w:tabs>
              <w:spacing w:after="120" w:line="360" w:lineRule="auto"/>
              <w:jc w:val="both"/>
              <w:rPr>
                <w:rFonts w:eastAsia="David"/>
              </w:rPr>
            </w:pPr>
          </w:p>
        </w:tc>
        <w:tc>
          <w:tcPr>
            <w:tcW w:w="1276" w:type="dxa"/>
          </w:tcPr>
          <w:p w14:paraId="000003A9" w14:textId="77777777" w:rsidR="00910C10" w:rsidRDefault="00910C10">
            <w:pPr>
              <w:tabs>
                <w:tab w:val="left" w:pos="7854"/>
              </w:tabs>
              <w:spacing w:after="120" w:line="360" w:lineRule="auto"/>
              <w:jc w:val="both"/>
              <w:rPr>
                <w:rFonts w:eastAsia="David"/>
              </w:rPr>
            </w:pPr>
          </w:p>
        </w:tc>
        <w:tc>
          <w:tcPr>
            <w:tcW w:w="851" w:type="dxa"/>
          </w:tcPr>
          <w:p w14:paraId="000003AA" w14:textId="77777777" w:rsidR="00910C10" w:rsidRDefault="00910C10">
            <w:pPr>
              <w:tabs>
                <w:tab w:val="left" w:pos="7854"/>
              </w:tabs>
              <w:spacing w:after="120" w:line="360" w:lineRule="auto"/>
              <w:jc w:val="both"/>
              <w:rPr>
                <w:rFonts w:eastAsia="David"/>
              </w:rPr>
            </w:pPr>
          </w:p>
        </w:tc>
        <w:tc>
          <w:tcPr>
            <w:tcW w:w="851" w:type="dxa"/>
          </w:tcPr>
          <w:p w14:paraId="5AE8D186" w14:textId="77777777" w:rsidR="00910C10" w:rsidRDefault="00910C10">
            <w:pPr>
              <w:tabs>
                <w:tab w:val="left" w:pos="7854"/>
              </w:tabs>
              <w:spacing w:after="120" w:line="360" w:lineRule="auto"/>
              <w:jc w:val="both"/>
              <w:rPr>
                <w:rFonts w:eastAsia="David"/>
              </w:rPr>
            </w:pPr>
          </w:p>
        </w:tc>
      </w:tr>
      <w:tr w:rsidR="00910C10" w14:paraId="3801545C" w14:textId="30BAE15D" w:rsidTr="00910C10">
        <w:tc>
          <w:tcPr>
            <w:tcW w:w="720" w:type="dxa"/>
          </w:tcPr>
          <w:p w14:paraId="000003AB" w14:textId="77777777" w:rsidR="00910C10" w:rsidRDefault="00910C10">
            <w:pPr>
              <w:tabs>
                <w:tab w:val="left" w:pos="7854"/>
              </w:tabs>
              <w:spacing w:after="120" w:line="360" w:lineRule="auto"/>
              <w:jc w:val="both"/>
              <w:rPr>
                <w:rFonts w:eastAsia="David"/>
              </w:rPr>
            </w:pPr>
          </w:p>
        </w:tc>
        <w:tc>
          <w:tcPr>
            <w:tcW w:w="660" w:type="dxa"/>
          </w:tcPr>
          <w:p w14:paraId="000003AC" w14:textId="77777777" w:rsidR="00910C10" w:rsidRDefault="00910C10">
            <w:pPr>
              <w:tabs>
                <w:tab w:val="left" w:pos="7854"/>
              </w:tabs>
              <w:spacing w:after="120" w:line="360" w:lineRule="auto"/>
              <w:jc w:val="both"/>
              <w:rPr>
                <w:rFonts w:eastAsia="David"/>
              </w:rPr>
            </w:pPr>
          </w:p>
        </w:tc>
        <w:tc>
          <w:tcPr>
            <w:tcW w:w="900" w:type="dxa"/>
          </w:tcPr>
          <w:p w14:paraId="000003AD" w14:textId="77777777" w:rsidR="00910C10" w:rsidRDefault="00910C10">
            <w:pPr>
              <w:tabs>
                <w:tab w:val="left" w:pos="7854"/>
              </w:tabs>
              <w:spacing w:after="120" w:line="360" w:lineRule="auto"/>
              <w:jc w:val="both"/>
              <w:rPr>
                <w:rFonts w:eastAsia="David"/>
              </w:rPr>
            </w:pPr>
          </w:p>
        </w:tc>
        <w:tc>
          <w:tcPr>
            <w:tcW w:w="1036" w:type="dxa"/>
          </w:tcPr>
          <w:p w14:paraId="000003AE" w14:textId="77777777" w:rsidR="00910C10" w:rsidRDefault="00910C10">
            <w:pPr>
              <w:tabs>
                <w:tab w:val="left" w:pos="7854"/>
              </w:tabs>
              <w:spacing w:after="120" w:line="360" w:lineRule="auto"/>
              <w:jc w:val="both"/>
              <w:rPr>
                <w:rFonts w:eastAsia="David"/>
              </w:rPr>
            </w:pPr>
          </w:p>
        </w:tc>
        <w:tc>
          <w:tcPr>
            <w:tcW w:w="1276" w:type="dxa"/>
          </w:tcPr>
          <w:p w14:paraId="000003AF" w14:textId="77777777" w:rsidR="00910C10" w:rsidRDefault="00910C10">
            <w:pPr>
              <w:tabs>
                <w:tab w:val="left" w:pos="7854"/>
              </w:tabs>
              <w:spacing w:after="120" w:line="360" w:lineRule="auto"/>
              <w:jc w:val="both"/>
              <w:rPr>
                <w:rFonts w:eastAsia="David"/>
              </w:rPr>
            </w:pPr>
          </w:p>
        </w:tc>
        <w:tc>
          <w:tcPr>
            <w:tcW w:w="1134" w:type="dxa"/>
          </w:tcPr>
          <w:p w14:paraId="323A209E" w14:textId="77777777" w:rsidR="00910C10" w:rsidRDefault="00910C10">
            <w:pPr>
              <w:tabs>
                <w:tab w:val="left" w:pos="7854"/>
              </w:tabs>
              <w:spacing w:after="120" w:line="360" w:lineRule="auto"/>
              <w:jc w:val="both"/>
              <w:rPr>
                <w:rFonts w:eastAsia="David"/>
              </w:rPr>
            </w:pPr>
          </w:p>
        </w:tc>
        <w:tc>
          <w:tcPr>
            <w:tcW w:w="1134" w:type="dxa"/>
          </w:tcPr>
          <w:p w14:paraId="000003B0" w14:textId="23092E18" w:rsidR="00910C10" w:rsidRDefault="00910C10">
            <w:pPr>
              <w:tabs>
                <w:tab w:val="left" w:pos="7854"/>
              </w:tabs>
              <w:spacing w:after="120" w:line="360" w:lineRule="auto"/>
              <w:jc w:val="both"/>
              <w:rPr>
                <w:rFonts w:eastAsia="David"/>
              </w:rPr>
            </w:pPr>
          </w:p>
        </w:tc>
        <w:tc>
          <w:tcPr>
            <w:tcW w:w="1276" w:type="dxa"/>
          </w:tcPr>
          <w:p w14:paraId="000003B1" w14:textId="77777777" w:rsidR="00910C10" w:rsidRDefault="00910C10">
            <w:pPr>
              <w:tabs>
                <w:tab w:val="left" w:pos="7854"/>
              </w:tabs>
              <w:spacing w:after="120" w:line="360" w:lineRule="auto"/>
              <w:jc w:val="both"/>
              <w:rPr>
                <w:rFonts w:eastAsia="David"/>
              </w:rPr>
            </w:pPr>
          </w:p>
        </w:tc>
        <w:tc>
          <w:tcPr>
            <w:tcW w:w="851" w:type="dxa"/>
          </w:tcPr>
          <w:p w14:paraId="000003B2" w14:textId="77777777" w:rsidR="00910C10" w:rsidRDefault="00910C10">
            <w:pPr>
              <w:tabs>
                <w:tab w:val="left" w:pos="7854"/>
              </w:tabs>
              <w:spacing w:after="120" w:line="360" w:lineRule="auto"/>
              <w:jc w:val="both"/>
              <w:rPr>
                <w:rFonts w:eastAsia="David"/>
              </w:rPr>
            </w:pPr>
          </w:p>
        </w:tc>
        <w:tc>
          <w:tcPr>
            <w:tcW w:w="851" w:type="dxa"/>
          </w:tcPr>
          <w:p w14:paraId="0C6484E8" w14:textId="77777777" w:rsidR="00910C10" w:rsidRDefault="00910C10">
            <w:pPr>
              <w:tabs>
                <w:tab w:val="left" w:pos="7854"/>
              </w:tabs>
              <w:spacing w:after="120" w:line="360" w:lineRule="auto"/>
              <w:jc w:val="both"/>
              <w:rPr>
                <w:rFonts w:eastAsia="David"/>
              </w:rPr>
            </w:pPr>
          </w:p>
        </w:tc>
      </w:tr>
      <w:tr w:rsidR="00910C10" w14:paraId="260E27CA" w14:textId="074B5CC6" w:rsidTr="00910C10">
        <w:tc>
          <w:tcPr>
            <w:tcW w:w="720" w:type="dxa"/>
          </w:tcPr>
          <w:p w14:paraId="000003B3" w14:textId="77777777" w:rsidR="00910C10" w:rsidRDefault="00910C10">
            <w:pPr>
              <w:tabs>
                <w:tab w:val="left" w:pos="7854"/>
              </w:tabs>
              <w:spacing w:after="120" w:line="360" w:lineRule="auto"/>
              <w:jc w:val="both"/>
              <w:rPr>
                <w:rFonts w:eastAsia="David"/>
              </w:rPr>
            </w:pPr>
          </w:p>
        </w:tc>
        <w:tc>
          <w:tcPr>
            <w:tcW w:w="660" w:type="dxa"/>
          </w:tcPr>
          <w:p w14:paraId="000003B4" w14:textId="77777777" w:rsidR="00910C10" w:rsidRDefault="00910C10">
            <w:pPr>
              <w:tabs>
                <w:tab w:val="left" w:pos="7854"/>
              </w:tabs>
              <w:spacing w:after="120" w:line="360" w:lineRule="auto"/>
              <w:jc w:val="both"/>
              <w:rPr>
                <w:rFonts w:eastAsia="David"/>
              </w:rPr>
            </w:pPr>
          </w:p>
        </w:tc>
        <w:tc>
          <w:tcPr>
            <w:tcW w:w="900" w:type="dxa"/>
          </w:tcPr>
          <w:p w14:paraId="000003B5" w14:textId="77777777" w:rsidR="00910C10" w:rsidRDefault="00910C10">
            <w:pPr>
              <w:tabs>
                <w:tab w:val="left" w:pos="7854"/>
              </w:tabs>
              <w:spacing w:after="120" w:line="360" w:lineRule="auto"/>
              <w:jc w:val="both"/>
              <w:rPr>
                <w:rFonts w:eastAsia="David"/>
              </w:rPr>
            </w:pPr>
          </w:p>
        </w:tc>
        <w:tc>
          <w:tcPr>
            <w:tcW w:w="1036" w:type="dxa"/>
          </w:tcPr>
          <w:p w14:paraId="000003B6" w14:textId="77777777" w:rsidR="00910C10" w:rsidRDefault="00910C10">
            <w:pPr>
              <w:tabs>
                <w:tab w:val="left" w:pos="7854"/>
              </w:tabs>
              <w:spacing w:after="120" w:line="360" w:lineRule="auto"/>
              <w:jc w:val="both"/>
              <w:rPr>
                <w:rFonts w:eastAsia="David"/>
              </w:rPr>
            </w:pPr>
          </w:p>
        </w:tc>
        <w:tc>
          <w:tcPr>
            <w:tcW w:w="1276" w:type="dxa"/>
          </w:tcPr>
          <w:p w14:paraId="000003B7" w14:textId="77777777" w:rsidR="00910C10" w:rsidRDefault="00910C10">
            <w:pPr>
              <w:tabs>
                <w:tab w:val="left" w:pos="7854"/>
              </w:tabs>
              <w:spacing w:after="120" w:line="360" w:lineRule="auto"/>
              <w:jc w:val="both"/>
              <w:rPr>
                <w:rFonts w:eastAsia="David"/>
              </w:rPr>
            </w:pPr>
          </w:p>
        </w:tc>
        <w:tc>
          <w:tcPr>
            <w:tcW w:w="1134" w:type="dxa"/>
          </w:tcPr>
          <w:p w14:paraId="1D6B980A" w14:textId="77777777" w:rsidR="00910C10" w:rsidRDefault="00910C10">
            <w:pPr>
              <w:tabs>
                <w:tab w:val="left" w:pos="7854"/>
              </w:tabs>
              <w:spacing w:after="120" w:line="360" w:lineRule="auto"/>
              <w:jc w:val="both"/>
              <w:rPr>
                <w:rFonts w:eastAsia="David"/>
              </w:rPr>
            </w:pPr>
          </w:p>
        </w:tc>
        <w:tc>
          <w:tcPr>
            <w:tcW w:w="1134" w:type="dxa"/>
          </w:tcPr>
          <w:p w14:paraId="000003B8" w14:textId="7B022C54" w:rsidR="00910C10" w:rsidRDefault="00910C10">
            <w:pPr>
              <w:tabs>
                <w:tab w:val="left" w:pos="7854"/>
              </w:tabs>
              <w:spacing w:after="120" w:line="360" w:lineRule="auto"/>
              <w:jc w:val="both"/>
              <w:rPr>
                <w:rFonts w:eastAsia="David"/>
              </w:rPr>
            </w:pPr>
          </w:p>
        </w:tc>
        <w:tc>
          <w:tcPr>
            <w:tcW w:w="1276" w:type="dxa"/>
          </w:tcPr>
          <w:p w14:paraId="000003B9" w14:textId="77777777" w:rsidR="00910C10" w:rsidRDefault="00910C10">
            <w:pPr>
              <w:tabs>
                <w:tab w:val="left" w:pos="7854"/>
              </w:tabs>
              <w:spacing w:after="120" w:line="360" w:lineRule="auto"/>
              <w:jc w:val="both"/>
              <w:rPr>
                <w:rFonts w:eastAsia="David"/>
              </w:rPr>
            </w:pPr>
          </w:p>
        </w:tc>
        <w:tc>
          <w:tcPr>
            <w:tcW w:w="851" w:type="dxa"/>
          </w:tcPr>
          <w:p w14:paraId="000003BA" w14:textId="77777777" w:rsidR="00910C10" w:rsidRDefault="00910C10">
            <w:pPr>
              <w:tabs>
                <w:tab w:val="left" w:pos="7854"/>
              </w:tabs>
              <w:spacing w:after="120" w:line="360" w:lineRule="auto"/>
              <w:jc w:val="both"/>
              <w:rPr>
                <w:rFonts w:eastAsia="David"/>
              </w:rPr>
            </w:pPr>
          </w:p>
        </w:tc>
        <w:tc>
          <w:tcPr>
            <w:tcW w:w="851" w:type="dxa"/>
          </w:tcPr>
          <w:p w14:paraId="7132DD03" w14:textId="77777777" w:rsidR="00910C10" w:rsidRDefault="00910C10">
            <w:pPr>
              <w:tabs>
                <w:tab w:val="left" w:pos="7854"/>
              </w:tabs>
              <w:spacing w:after="120" w:line="360" w:lineRule="auto"/>
              <w:jc w:val="both"/>
              <w:rPr>
                <w:rFonts w:eastAsia="David"/>
              </w:rPr>
            </w:pPr>
          </w:p>
        </w:tc>
      </w:tr>
    </w:tbl>
    <w:p w14:paraId="000003BB" w14:textId="77777777" w:rsidR="00843ABD" w:rsidRDefault="00843ABD">
      <w:pPr>
        <w:tabs>
          <w:tab w:val="left" w:pos="7854"/>
        </w:tabs>
        <w:spacing w:after="120" w:line="360" w:lineRule="auto"/>
        <w:jc w:val="both"/>
        <w:rPr>
          <w:rFonts w:ascii="David" w:eastAsia="David" w:hAnsi="David" w:cs="David"/>
        </w:rPr>
      </w:pPr>
    </w:p>
    <w:p w14:paraId="64C540AF" w14:textId="50087D11" w:rsidR="002421BD" w:rsidRDefault="00004A06" w:rsidP="002421BD">
      <w:pPr>
        <w:pStyle w:val="4"/>
        <w:numPr>
          <w:ilvl w:val="4"/>
          <w:numId w:val="26"/>
        </w:numPr>
      </w:pPr>
      <w:r w:rsidRPr="002421BD">
        <w:rPr>
          <w:b w:val="0"/>
          <w:bCs/>
          <w:rtl/>
        </w:rPr>
        <w:t>הסמכה</w:t>
      </w:r>
      <w:r w:rsidR="002421BD" w:rsidRPr="002421BD">
        <w:rPr>
          <w:rFonts w:hint="cs"/>
          <w:b w:val="0"/>
          <w:bCs/>
          <w:rtl/>
        </w:rPr>
        <w:t xml:space="preserve"> </w:t>
      </w:r>
      <w:r w:rsidRPr="002421BD">
        <w:rPr>
          <w:b w:val="0"/>
          <w:bCs/>
          <w:rtl/>
        </w:rPr>
        <w:t>–</w:t>
      </w:r>
      <w:r>
        <w:rPr>
          <w:rtl/>
        </w:rPr>
        <w:t xml:space="preserve"> הארכיטקט המוצע הינו בעל הסמכה מטעם </w:t>
      </w:r>
      <w:r w:rsidRPr="002421BD">
        <w:rPr>
          <w:b w:val="0"/>
          <w:bCs/>
        </w:rPr>
        <w:t>Salesforce</w:t>
      </w:r>
      <w:r w:rsidR="002421BD">
        <w:rPr>
          <w:rFonts w:hint="cs"/>
          <w:rtl/>
        </w:rPr>
        <w:t>.</w:t>
      </w:r>
    </w:p>
    <w:p w14:paraId="000003BE" w14:textId="423D2C0A" w:rsidR="00843ABD" w:rsidRPr="002421BD" w:rsidRDefault="00004A06" w:rsidP="002421BD">
      <w:pPr>
        <w:pStyle w:val="4"/>
        <w:numPr>
          <w:ilvl w:val="0"/>
          <w:numId w:val="0"/>
        </w:numPr>
        <w:ind w:left="2232"/>
      </w:pPr>
      <w:r w:rsidRPr="002421BD">
        <w:rPr>
          <w:rtl/>
        </w:rPr>
        <w:t xml:space="preserve">יש להוסיף העתק של </w:t>
      </w:r>
      <w:r w:rsidR="0089060D">
        <w:rPr>
          <w:rFonts w:hint="cs"/>
          <w:rtl/>
        </w:rPr>
        <w:t>ההסמכה</w:t>
      </w:r>
      <w:r w:rsidRPr="002421BD">
        <w:rPr>
          <w:rtl/>
        </w:rPr>
        <w:t xml:space="preserve"> להצעה, לצורך הוכחת עמידה בתנאי סף זה</w:t>
      </w:r>
      <w:r w:rsidR="00E97FFA">
        <w:rPr>
          <w:rFonts w:hint="cs"/>
          <w:rtl/>
        </w:rPr>
        <w:t xml:space="preserve"> ולצורך פירוט </w:t>
      </w:r>
      <w:r w:rsidR="003B24A8">
        <w:rPr>
          <w:rFonts w:hint="cs"/>
          <w:rtl/>
        </w:rPr>
        <w:t xml:space="preserve">סוג </w:t>
      </w:r>
      <w:r w:rsidR="00E97FFA">
        <w:rPr>
          <w:rFonts w:hint="cs"/>
          <w:rtl/>
        </w:rPr>
        <w:t>ההסמכה</w:t>
      </w:r>
      <w:r w:rsidRPr="002421BD">
        <w:rPr>
          <w:rtl/>
        </w:rPr>
        <w:t>.</w:t>
      </w:r>
    </w:p>
    <w:p w14:paraId="000003BF" w14:textId="77777777" w:rsidR="00843ABD" w:rsidRDefault="00843ABD">
      <w:pPr>
        <w:tabs>
          <w:tab w:val="left" w:pos="7854"/>
        </w:tabs>
        <w:spacing w:after="120" w:line="360" w:lineRule="auto"/>
        <w:ind w:left="908"/>
        <w:jc w:val="both"/>
        <w:rPr>
          <w:rFonts w:ascii="David" w:eastAsia="David" w:hAnsi="David" w:cs="David"/>
          <w:b/>
        </w:rPr>
      </w:pPr>
    </w:p>
    <w:p w14:paraId="665CA8EE" w14:textId="77777777" w:rsidR="002421BD" w:rsidRDefault="00004A06" w:rsidP="002421BD">
      <w:pPr>
        <w:pStyle w:val="4"/>
        <w:rPr>
          <w:b w:val="0"/>
          <w:bCs/>
        </w:rPr>
      </w:pPr>
      <w:r>
        <w:t xml:space="preserve"> </w:t>
      </w:r>
      <w:bookmarkStart w:id="234" w:name="bookmark=id.488uthg" w:colFirst="0" w:colLast="0"/>
      <w:bookmarkEnd w:id="234"/>
      <w:r w:rsidRPr="002421BD">
        <w:rPr>
          <w:b w:val="0"/>
          <w:bCs/>
          <w:rtl/>
        </w:rPr>
        <w:t>מנהל צוות פיתוח</w:t>
      </w:r>
      <w:r w:rsidRPr="002421BD">
        <w:rPr>
          <w:b w:val="0"/>
          <w:bCs/>
        </w:rPr>
        <w:t xml:space="preserve"> </w:t>
      </w:r>
      <w:r w:rsidRPr="002421BD">
        <w:rPr>
          <w:b w:val="0"/>
          <w:bCs/>
          <w:rtl/>
        </w:rPr>
        <w:t>בהתאם לתנאים הבאים:</w:t>
      </w:r>
      <w:bookmarkStart w:id="235" w:name="bookmark=id.2ne53p9" w:colFirst="0" w:colLast="0"/>
      <w:bookmarkEnd w:id="235"/>
    </w:p>
    <w:p w14:paraId="000003C1" w14:textId="2033F2DC" w:rsidR="00843ABD" w:rsidRPr="002421BD" w:rsidRDefault="00004A06" w:rsidP="002421BD">
      <w:pPr>
        <w:pStyle w:val="4"/>
        <w:numPr>
          <w:ilvl w:val="4"/>
          <w:numId w:val="26"/>
        </w:numPr>
        <w:rPr>
          <w:b w:val="0"/>
          <w:bCs/>
        </w:rPr>
      </w:pPr>
      <w:r w:rsidRPr="002421BD">
        <w:rPr>
          <w:rtl/>
        </w:rPr>
        <w:t>שנות נסיון –</w:t>
      </w:r>
      <w:r w:rsidRPr="002421BD">
        <w:t xml:space="preserve"> </w:t>
      </w:r>
      <w:r w:rsidRPr="002421BD">
        <w:rPr>
          <w:rtl/>
        </w:rPr>
        <w:t xml:space="preserve">ניסיון של </w:t>
      </w:r>
      <w:bookmarkStart w:id="236" w:name="bookmark=kix.bjgw32rab8w7" w:colFirst="0" w:colLast="0"/>
      <w:bookmarkEnd w:id="236"/>
      <w:r w:rsidRPr="002421BD">
        <w:rPr>
          <w:b w:val="0"/>
          <w:bCs/>
        </w:rPr>
        <w:t>8</w:t>
      </w:r>
      <w:r w:rsidRPr="002421BD">
        <w:rPr>
          <w:rtl/>
        </w:rPr>
        <w:t xml:space="preserve"> שנים בין השנים </w:t>
      </w:r>
      <w:r w:rsidR="000F7F49">
        <w:rPr>
          <w:rFonts w:hint="cs"/>
          <w:rtl/>
        </w:rPr>
        <w:t>2024-2014</w:t>
      </w:r>
      <w:r w:rsidRPr="002421BD">
        <w:rPr>
          <w:rtl/>
        </w:rPr>
        <w:t xml:space="preserve"> ב</w:t>
      </w:r>
      <w:bookmarkStart w:id="237" w:name="bookmark=kix.ia9sabq0e7yr" w:colFirst="0" w:colLast="0"/>
      <w:bookmarkEnd w:id="237"/>
      <w:r w:rsidRPr="002421BD">
        <w:rPr>
          <w:rtl/>
        </w:rPr>
        <w:t xml:space="preserve">ניהול צוות פיתוח ויישום,  כאשר לפחות 3 שנים מתוכן הוא בניהול צוות פיתוח ו/או יישום של </w:t>
      </w:r>
      <w:r w:rsidRPr="002421BD">
        <w:rPr>
          <w:b w:val="0"/>
          <w:bCs/>
        </w:rPr>
        <w:t>Salesforce</w:t>
      </w:r>
      <w:r w:rsidRPr="002421BD">
        <w:rPr>
          <w:rtl/>
        </w:rPr>
        <w:t xml:space="preserve">, המונה חמישה עובדים לפחות. </w:t>
      </w:r>
    </w:p>
    <w:tbl>
      <w:tblPr>
        <w:tblStyle w:val="1fa"/>
        <w:bidiVisual/>
        <w:tblW w:w="9554" w:type="dxa"/>
        <w:tblLayout w:type="fixed"/>
        <w:tblLook w:val="0400" w:firstRow="0" w:lastRow="0" w:firstColumn="0" w:lastColumn="0" w:noHBand="0" w:noVBand="1"/>
      </w:tblPr>
      <w:tblGrid>
        <w:gridCol w:w="892"/>
        <w:gridCol w:w="916"/>
        <w:gridCol w:w="1181"/>
        <w:gridCol w:w="1466"/>
        <w:gridCol w:w="1276"/>
        <w:gridCol w:w="1275"/>
        <w:gridCol w:w="846"/>
        <w:gridCol w:w="851"/>
        <w:gridCol w:w="851"/>
      </w:tblGrid>
      <w:tr w:rsidR="00176FAB" w14:paraId="08193193" w14:textId="3819BE4F" w:rsidTr="00176FAB">
        <w:tc>
          <w:tcPr>
            <w:tcW w:w="892" w:type="dxa"/>
            <w:shd w:val="clear" w:color="auto" w:fill="D9D9D9" w:themeFill="background1" w:themeFillShade="D9"/>
          </w:tcPr>
          <w:p w14:paraId="000003C2" w14:textId="77777777" w:rsidR="00176FAB" w:rsidRPr="002421BD" w:rsidRDefault="00176FAB" w:rsidP="002421BD">
            <w:pPr>
              <w:tabs>
                <w:tab w:val="left" w:pos="7854"/>
              </w:tabs>
              <w:spacing w:after="120" w:line="360" w:lineRule="auto"/>
              <w:rPr>
                <w:rFonts w:eastAsia="David"/>
                <w:b/>
                <w:bCs/>
              </w:rPr>
            </w:pPr>
            <w:r w:rsidRPr="002421BD">
              <w:rPr>
                <w:rFonts w:eastAsia="David"/>
                <w:b/>
                <w:bCs/>
                <w:rtl/>
              </w:rPr>
              <w:t>שנת התחלה</w:t>
            </w:r>
          </w:p>
        </w:tc>
        <w:tc>
          <w:tcPr>
            <w:tcW w:w="916" w:type="dxa"/>
            <w:shd w:val="clear" w:color="auto" w:fill="D9D9D9" w:themeFill="background1" w:themeFillShade="D9"/>
          </w:tcPr>
          <w:p w14:paraId="000003C3" w14:textId="77777777" w:rsidR="00176FAB" w:rsidRPr="002421BD" w:rsidRDefault="00176FAB" w:rsidP="002421BD">
            <w:pPr>
              <w:tabs>
                <w:tab w:val="left" w:pos="7854"/>
              </w:tabs>
              <w:spacing w:after="120" w:line="360" w:lineRule="auto"/>
              <w:rPr>
                <w:rFonts w:eastAsia="David"/>
                <w:b/>
                <w:bCs/>
              </w:rPr>
            </w:pPr>
            <w:r w:rsidRPr="002421BD">
              <w:rPr>
                <w:rFonts w:eastAsia="David"/>
                <w:b/>
                <w:bCs/>
                <w:rtl/>
              </w:rPr>
              <w:t>שנת סיום</w:t>
            </w:r>
          </w:p>
        </w:tc>
        <w:tc>
          <w:tcPr>
            <w:tcW w:w="1181" w:type="dxa"/>
            <w:shd w:val="clear" w:color="auto" w:fill="D9D9D9" w:themeFill="background1" w:themeFillShade="D9"/>
          </w:tcPr>
          <w:p w14:paraId="000003C4" w14:textId="77777777" w:rsidR="00176FAB" w:rsidRPr="002421BD" w:rsidRDefault="00176FAB" w:rsidP="002421BD">
            <w:pPr>
              <w:tabs>
                <w:tab w:val="left" w:pos="7854"/>
              </w:tabs>
              <w:spacing w:after="120" w:line="360" w:lineRule="auto"/>
              <w:rPr>
                <w:rFonts w:eastAsia="David"/>
                <w:b/>
                <w:bCs/>
              </w:rPr>
            </w:pPr>
            <w:r w:rsidRPr="002421BD">
              <w:rPr>
                <w:rFonts w:eastAsia="David"/>
                <w:b/>
                <w:bCs/>
                <w:rtl/>
              </w:rPr>
              <w:t>שם הלקוח</w:t>
            </w:r>
          </w:p>
        </w:tc>
        <w:tc>
          <w:tcPr>
            <w:tcW w:w="1466" w:type="dxa"/>
            <w:shd w:val="clear" w:color="auto" w:fill="D9D9D9" w:themeFill="background1" w:themeFillShade="D9"/>
          </w:tcPr>
          <w:p w14:paraId="000003C5" w14:textId="77777777" w:rsidR="00176FAB" w:rsidRPr="002421BD" w:rsidRDefault="00176FAB" w:rsidP="002421BD">
            <w:pPr>
              <w:tabs>
                <w:tab w:val="left" w:pos="7854"/>
              </w:tabs>
              <w:spacing w:after="120" w:line="360" w:lineRule="auto"/>
              <w:rPr>
                <w:rFonts w:eastAsia="David"/>
                <w:b/>
                <w:bCs/>
              </w:rPr>
            </w:pPr>
            <w:r w:rsidRPr="002421BD">
              <w:rPr>
                <w:rFonts w:eastAsia="David"/>
                <w:b/>
                <w:bCs/>
                <w:rtl/>
              </w:rPr>
              <w:t>שם ומהות הפרויקט</w:t>
            </w:r>
          </w:p>
        </w:tc>
        <w:tc>
          <w:tcPr>
            <w:tcW w:w="1276" w:type="dxa"/>
            <w:shd w:val="clear" w:color="auto" w:fill="D9D9D9" w:themeFill="background1" w:themeFillShade="D9"/>
          </w:tcPr>
          <w:p w14:paraId="000003C6" w14:textId="77777777" w:rsidR="00176FAB" w:rsidRPr="002421BD" w:rsidRDefault="00176FAB" w:rsidP="002421BD">
            <w:pPr>
              <w:tabs>
                <w:tab w:val="left" w:pos="7854"/>
              </w:tabs>
              <w:spacing w:after="120" w:line="360" w:lineRule="auto"/>
              <w:rPr>
                <w:rFonts w:eastAsia="David"/>
                <w:b/>
                <w:bCs/>
              </w:rPr>
            </w:pPr>
            <w:r w:rsidRPr="002421BD">
              <w:rPr>
                <w:rFonts w:eastAsia="David"/>
                <w:b/>
                <w:bCs/>
                <w:rtl/>
              </w:rPr>
              <w:t>טכנולוגיה</w:t>
            </w:r>
          </w:p>
        </w:tc>
        <w:tc>
          <w:tcPr>
            <w:tcW w:w="1275" w:type="dxa"/>
            <w:shd w:val="clear" w:color="auto" w:fill="D9D9D9" w:themeFill="background1" w:themeFillShade="D9"/>
          </w:tcPr>
          <w:p w14:paraId="000003C7" w14:textId="77777777" w:rsidR="00176FAB" w:rsidRPr="002421BD" w:rsidRDefault="00176FAB" w:rsidP="002421BD">
            <w:pPr>
              <w:tabs>
                <w:tab w:val="left" w:pos="7854"/>
              </w:tabs>
              <w:spacing w:after="120" w:line="360" w:lineRule="auto"/>
              <w:rPr>
                <w:rFonts w:eastAsia="David"/>
                <w:b/>
                <w:bCs/>
              </w:rPr>
            </w:pPr>
            <w:r w:rsidRPr="002421BD">
              <w:rPr>
                <w:rFonts w:eastAsia="David"/>
                <w:b/>
                <w:bCs/>
                <w:rtl/>
              </w:rPr>
              <w:t>היקף בשנות אדם</w:t>
            </w:r>
          </w:p>
        </w:tc>
        <w:tc>
          <w:tcPr>
            <w:tcW w:w="846" w:type="dxa"/>
            <w:shd w:val="clear" w:color="auto" w:fill="D9D9D9" w:themeFill="background1" w:themeFillShade="D9"/>
          </w:tcPr>
          <w:p w14:paraId="000003C8" w14:textId="77777777" w:rsidR="00176FAB" w:rsidRPr="002421BD" w:rsidRDefault="00176FAB" w:rsidP="002421BD">
            <w:pPr>
              <w:tabs>
                <w:tab w:val="left" w:pos="7854"/>
              </w:tabs>
              <w:spacing w:after="120" w:line="360" w:lineRule="auto"/>
              <w:rPr>
                <w:rFonts w:eastAsia="David"/>
                <w:b/>
                <w:bCs/>
              </w:rPr>
            </w:pPr>
            <w:r w:rsidRPr="002421BD">
              <w:rPr>
                <w:rFonts w:eastAsia="David"/>
                <w:b/>
                <w:bCs/>
                <w:rtl/>
              </w:rPr>
              <w:t>מספר עובדים שניהל</w:t>
            </w:r>
          </w:p>
        </w:tc>
        <w:tc>
          <w:tcPr>
            <w:tcW w:w="851" w:type="dxa"/>
            <w:shd w:val="clear" w:color="auto" w:fill="D9D9D9" w:themeFill="background1" w:themeFillShade="D9"/>
          </w:tcPr>
          <w:p w14:paraId="000003C9" w14:textId="04AB3B51" w:rsidR="00176FAB" w:rsidRPr="002421BD" w:rsidRDefault="00176FAB" w:rsidP="002421BD">
            <w:pPr>
              <w:tabs>
                <w:tab w:val="left" w:pos="7854"/>
              </w:tabs>
              <w:spacing w:after="120" w:line="360" w:lineRule="auto"/>
              <w:rPr>
                <w:rFonts w:eastAsia="David"/>
                <w:b/>
                <w:bCs/>
              </w:rPr>
            </w:pPr>
            <w:r>
              <w:rPr>
                <w:rFonts w:eastAsia="David" w:hint="cs"/>
                <w:b/>
                <w:bCs/>
                <w:rtl/>
              </w:rPr>
              <w:t>שם</w:t>
            </w:r>
            <w:r w:rsidRPr="002421BD">
              <w:rPr>
                <w:rFonts w:eastAsia="David"/>
                <w:b/>
                <w:bCs/>
                <w:rtl/>
              </w:rPr>
              <w:t xml:space="preserve"> איש קשר</w:t>
            </w:r>
          </w:p>
        </w:tc>
        <w:tc>
          <w:tcPr>
            <w:tcW w:w="851" w:type="dxa"/>
            <w:shd w:val="clear" w:color="auto" w:fill="D9D9D9" w:themeFill="background1" w:themeFillShade="D9"/>
          </w:tcPr>
          <w:p w14:paraId="4EA6BA82" w14:textId="1070C94C" w:rsidR="00176FAB" w:rsidRPr="002421BD" w:rsidRDefault="00176FAB" w:rsidP="002421BD">
            <w:pPr>
              <w:tabs>
                <w:tab w:val="left" w:pos="7854"/>
              </w:tabs>
              <w:spacing w:after="120" w:line="360" w:lineRule="auto"/>
              <w:rPr>
                <w:rFonts w:eastAsia="David"/>
                <w:b/>
                <w:bCs/>
                <w:rtl/>
              </w:rPr>
            </w:pPr>
            <w:r>
              <w:rPr>
                <w:rFonts w:eastAsia="David" w:hint="cs"/>
                <w:b/>
                <w:bCs/>
                <w:rtl/>
              </w:rPr>
              <w:t>טלפון נייד איש קשר</w:t>
            </w:r>
          </w:p>
        </w:tc>
      </w:tr>
      <w:tr w:rsidR="00176FAB" w14:paraId="498F88ED" w14:textId="6D4DF6F3" w:rsidTr="00176FAB">
        <w:tc>
          <w:tcPr>
            <w:tcW w:w="892" w:type="dxa"/>
          </w:tcPr>
          <w:p w14:paraId="000003CA" w14:textId="77777777" w:rsidR="00176FAB" w:rsidRDefault="00176FAB">
            <w:pPr>
              <w:tabs>
                <w:tab w:val="left" w:pos="7854"/>
              </w:tabs>
              <w:spacing w:after="120" w:line="360" w:lineRule="auto"/>
              <w:jc w:val="both"/>
              <w:rPr>
                <w:rFonts w:eastAsia="David"/>
              </w:rPr>
            </w:pPr>
          </w:p>
        </w:tc>
        <w:tc>
          <w:tcPr>
            <w:tcW w:w="916" w:type="dxa"/>
          </w:tcPr>
          <w:p w14:paraId="000003CB" w14:textId="77777777" w:rsidR="00176FAB" w:rsidRDefault="00176FAB">
            <w:pPr>
              <w:tabs>
                <w:tab w:val="left" w:pos="7854"/>
              </w:tabs>
              <w:spacing w:after="120" w:line="360" w:lineRule="auto"/>
              <w:jc w:val="both"/>
              <w:rPr>
                <w:rFonts w:eastAsia="David"/>
              </w:rPr>
            </w:pPr>
          </w:p>
        </w:tc>
        <w:tc>
          <w:tcPr>
            <w:tcW w:w="1181" w:type="dxa"/>
          </w:tcPr>
          <w:p w14:paraId="000003CC" w14:textId="77777777" w:rsidR="00176FAB" w:rsidRDefault="00176FAB">
            <w:pPr>
              <w:tabs>
                <w:tab w:val="left" w:pos="7854"/>
              </w:tabs>
              <w:spacing w:after="120" w:line="360" w:lineRule="auto"/>
              <w:jc w:val="both"/>
              <w:rPr>
                <w:rFonts w:eastAsia="David"/>
              </w:rPr>
            </w:pPr>
          </w:p>
        </w:tc>
        <w:tc>
          <w:tcPr>
            <w:tcW w:w="1466" w:type="dxa"/>
          </w:tcPr>
          <w:p w14:paraId="000003CD" w14:textId="77777777" w:rsidR="00176FAB" w:rsidRDefault="00176FAB">
            <w:pPr>
              <w:tabs>
                <w:tab w:val="left" w:pos="7854"/>
              </w:tabs>
              <w:spacing w:after="120" w:line="360" w:lineRule="auto"/>
              <w:jc w:val="both"/>
              <w:rPr>
                <w:rFonts w:eastAsia="David"/>
              </w:rPr>
            </w:pPr>
          </w:p>
        </w:tc>
        <w:tc>
          <w:tcPr>
            <w:tcW w:w="1276" w:type="dxa"/>
          </w:tcPr>
          <w:p w14:paraId="000003CE" w14:textId="77777777" w:rsidR="00176FAB" w:rsidRDefault="00176FAB">
            <w:pPr>
              <w:tabs>
                <w:tab w:val="left" w:pos="7854"/>
              </w:tabs>
              <w:spacing w:after="120" w:line="360" w:lineRule="auto"/>
              <w:jc w:val="both"/>
              <w:rPr>
                <w:rFonts w:eastAsia="David"/>
              </w:rPr>
            </w:pPr>
          </w:p>
        </w:tc>
        <w:tc>
          <w:tcPr>
            <w:tcW w:w="1275" w:type="dxa"/>
          </w:tcPr>
          <w:p w14:paraId="000003CF" w14:textId="77777777" w:rsidR="00176FAB" w:rsidRDefault="00176FAB">
            <w:pPr>
              <w:tabs>
                <w:tab w:val="left" w:pos="7854"/>
              </w:tabs>
              <w:spacing w:after="120" w:line="360" w:lineRule="auto"/>
              <w:jc w:val="both"/>
              <w:rPr>
                <w:rFonts w:eastAsia="David"/>
              </w:rPr>
            </w:pPr>
          </w:p>
        </w:tc>
        <w:tc>
          <w:tcPr>
            <w:tcW w:w="846" w:type="dxa"/>
          </w:tcPr>
          <w:p w14:paraId="000003D0" w14:textId="77777777" w:rsidR="00176FAB" w:rsidRDefault="00176FAB">
            <w:pPr>
              <w:tabs>
                <w:tab w:val="left" w:pos="7854"/>
              </w:tabs>
              <w:spacing w:after="120" w:line="360" w:lineRule="auto"/>
              <w:jc w:val="both"/>
              <w:rPr>
                <w:rFonts w:eastAsia="David"/>
              </w:rPr>
            </w:pPr>
          </w:p>
        </w:tc>
        <w:tc>
          <w:tcPr>
            <w:tcW w:w="851" w:type="dxa"/>
          </w:tcPr>
          <w:p w14:paraId="000003D1" w14:textId="77777777" w:rsidR="00176FAB" w:rsidRDefault="00176FAB">
            <w:pPr>
              <w:tabs>
                <w:tab w:val="left" w:pos="7854"/>
              </w:tabs>
              <w:spacing w:after="120" w:line="360" w:lineRule="auto"/>
              <w:jc w:val="both"/>
              <w:rPr>
                <w:rFonts w:eastAsia="David"/>
              </w:rPr>
            </w:pPr>
          </w:p>
        </w:tc>
        <w:tc>
          <w:tcPr>
            <w:tcW w:w="851" w:type="dxa"/>
          </w:tcPr>
          <w:p w14:paraId="6307AD6E" w14:textId="77777777" w:rsidR="00176FAB" w:rsidRDefault="00176FAB">
            <w:pPr>
              <w:tabs>
                <w:tab w:val="left" w:pos="7854"/>
              </w:tabs>
              <w:spacing w:after="120" w:line="360" w:lineRule="auto"/>
              <w:jc w:val="both"/>
              <w:rPr>
                <w:rFonts w:eastAsia="David"/>
              </w:rPr>
            </w:pPr>
          </w:p>
        </w:tc>
      </w:tr>
      <w:tr w:rsidR="00176FAB" w14:paraId="2284D29A" w14:textId="38953731" w:rsidTr="00176FAB">
        <w:tc>
          <w:tcPr>
            <w:tcW w:w="892" w:type="dxa"/>
          </w:tcPr>
          <w:p w14:paraId="000003D2" w14:textId="77777777" w:rsidR="00176FAB" w:rsidRDefault="00176FAB">
            <w:pPr>
              <w:tabs>
                <w:tab w:val="left" w:pos="7854"/>
              </w:tabs>
              <w:spacing w:after="120" w:line="360" w:lineRule="auto"/>
              <w:jc w:val="both"/>
              <w:rPr>
                <w:rFonts w:eastAsia="David"/>
              </w:rPr>
            </w:pPr>
          </w:p>
        </w:tc>
        <w:tc>
          <w:tcPr>
            <w:tcW w:w="916" w:type="dxa"/>
          </w:tcPr>
          <w:p w14:paraId="000003D3" w14:textId="77777777" w:rsidR="00176FAB" w:rsidRDefault="00176FAB">
            <w:pPr>
              <w:tabs>
                <w:tab w:val="left" w:pos="7854"/>
              </w:tabs>
              <w:spacing w:after="120" w:line="360" w:lineRule="auto"/>
              <w:jc w:val="both"/>
              <w:rPr>
                <w:rFonts w:eastAsia="David"/>
              </w:rPr>
            </w:pPr>
          </w:p>
        </w:tc>
        <w:tc>
          <w:tcPr>
            <w:tcW w:w="1181" w:type="dxa"/>
          </w:tcPr>
          <w:p w14:paraId="000003D4" w14:textId="77777777" w:rsidR="00176FAB" w:rsidRDefault="00176FAB">
            <w:pPr>
              <w:tabs>
                <w:tab w:val="left" w:pos="7854"/>
              </w:tabs>
              <w:spacing w:after="120" w:line="360" w:lineRule="auto"/>
              <w:jc w:val="both"/>
              <w:rPr>
                <w:rFonts w:eastAsia="David"/>
              </w:rPr>
            </w:pPr>
          </w:p>
        </w:tc>
        <w:tc>
          <w:tcPr>
            <w:tcW w:w="1466" w:type="dxa"/>
          </w:tcPr>
          <w:p w14:paraId="000003D5" w14:textId="77777777" w:rsidR="00176FAB" w:rsidRDefault="00176FAB">
            <w:pPr>
              <w:tabs>
                <w:tab w:val="left" w:pos="7854"/>
              </w:tabs>
              <w:spacing w:after="120" w:line="360" w:lineRule="auto"/>
              <w:jc w:val="both"/>
              <w:rPr>
                <w:rFonts w:eastAsia="David"/>
              </w:rPr>
            </w:pPr>
          </w:p>
        </w:tc>
        <w:tc>
          <w:tcPr>
            <w:tcW w:w="1276" w:type="dxa"/>
          </w:tcPr>
          <w:p w14:paraId="000003D6" w14:textId="77777777" w:rsidR="00176FAB" w:rsidRDefault="00176FAB">
            <w:pPr>
              <w:tabs>
                <w:tab w:val="left" w:pos="7854"/>
              </w:tabs>
              <w:spacing w:after="120" w:line="360" w:lineRule="auto"/>
              <w:jc w:val="both"/>
              <w:rPr>
                <w:rFonts w:eastAsia="David"/>
              </w:rPr>
            </w:pPr>
          </w:p>
        </w:tc>
        <w:tc>
          <w:tcPr>
            <w:tcW w:w="1275" w:type="dxa"/>
          </w:tcPr>
          <w:p w14:paraId="000003D7" w14:textId="77777777" w:rsidR="00176FAB" w:rsidRDefault="00176FAB">
            <w:pPr>
              <w:tabs>
                <w:tab w:val="left" w:pos="7854"/>
              </w:tabs>
              <w:spacing w:after="120" w:line="360" w:lineRule="auto"/>
              <w:jc w:val="both"/>
              <w:rPr>
                <w:rFonts w:eastAsia="David"/>
              </w:rPr>
            </w:pPr>
          </w:p>
        </w:tc>
        <w:tc>
          <w:tcPr>
            <w:tcW w:w="846" w:type="dxa"/>
          </w:tcPr>
          <w:p w14:paraId="000003D8" w14:textId="77777777" w:rsidR="00176FAB" w:rsidRDefault="00176FAB">
            <w:pPr>
              <w:tabs>
                <w:tab w:val="left" w:pos="7854"/>
              </w:tabs>
              <w:spacing w:after="120" w:line="360" w:lineRule="auto"/>
              <w:jc w:val="both"/>
              <w:rPr>
                <w:rFonts w:eastAsia="David"/>
              </w:rPr>
            </w:pPr>
          </w:p>
        </w:tc>
        <w:tc>
          <w:tcPr>
            <w:tcW w:w="851" w:type="dxa"/>
          </w:tcPr>
          <w:p w14:paraId="000003D9" w14:textId="77777777" w:rsidR="00176FAB" w:rsidRDefault="00176FAB">
            <w:pPr>
              <w:tabs>
                <w:tab w:val="left" w:pos="7854"/>
              </w:tabs>
              <w:spacing w:after="120" w:line="360" w:lineRule="auto"/>
              <w:jc w:val="both"/>
              <w:rPr>
                <w:rFonts w:eastAsia="David"/>
              </w:rPr>
            </w:pPr>
          </w:p>
        </w:tc>
        <w:tc>
          <w:tcPr>
            <w:tcW w:w="851" w:type="dxa"/>
          </w:tcPr>
          <w:p w14:paraId="4F7331A9" w14:textId="77777777" w:rsidR="00176FAB" w:rsidRDefault="00176FAB">
            <w:pPr>
              <w:tabs>
                <w:tab w:val="left" w:pos="7854"/>
              </w:tabs>
              <w:spacing w:after="120" w:line="360" w:lineRule="auto"/>
              <w:jc w:val="both"/>
              <w:rPr>
                <w:rFonts w:eastAsia="David"/>
              </w:rPr>
            </w:pPr>
          </w:p>
        </w:tc>
      </w:tr>
      <w:tr w:rsidR="00176FAB" w14:paraId="5C902400" w14:textId="1144F897" w:rsidTr="00176FAB">
        <w:tc>
          <w:tcPr>
            <w:tcW w:w="892" w:type="dxa"/>
          </w:tcPr>
          <w:p w14:paraId="000003DA" w14:textId="77777777" w:rsidR="00176FAB" w:rsidRDefault="00176FAB">
            <w:pPr>
              <w:tabs>
                <w:tab w:val="left" w:pos="7854"/>
              </w:tabs>
              <w:spacing w:after="120" w:line="360" w:lineRule="auto"/>
              <w:jc w:val="both"/>
              <w:rPr>
                <w:rFonts w:eastAsia="David"/>
              </w:rPr>
            </w:pPr>
          </w:p>
        </w:tc>
        <w:tc>
          <w:tcPr>
            <w:tcW w:w="916" w:type="dxa"/>
          </w:tcPr>
          <w:p w14:paraId="000003DB" w14:textId="77777777" w:rsidR="00176FAB" w:rsidRDefault="00176FAB">
            <w:pPr>
              <w:tabs>
                <w:tab w:val="left" w:pos="7854"/>
              </w:tabs>
              <w:spacing w:after="120" w:line="360" w:lineRule="auto"/>
              <w:jc w:val="both"/>
              <w:rPr>
                <w:rFonts w:eastAsia="David"/>
              </w:rPr>
            </w:pPr>
          </w:p>
        </w:tc>
        <w:tc>
          <w:tcPr>
            <w:tcW w:w="1181" w:type="dxa"/>
          </w:tcPr>
          <w:p w14:paraId="000003DC" w14:textId="77777777" w:rsidR="00176FAB" w:rsidRDefault="00176FAB">
            <w:pPr>
              <w:tabs>
                <w:tab w:val="left" w:pos="7854"/>
              </w:tabs>
              <w:spacing w:after="120" w:line="360" w:lineRule="auto"/>
              <w:jc w:val="both"/>
              <w:rPr>
                <w:rFonts w:eastAsia="David"/>
              </w:rPr>
            </w:pPr>
          </w:p>
        </w:tc>
        <w:tc>
          <w:tcPr>
            <w:tcW w:w="1466" w:type="dxa"/>
          </w:tcPr>
          <w:p w14:paraId="000003DD" w14:textId="77777777" w:rsidR="00176FAB" w:rsidRDefault="00176FAB">
            <w:pPr>
              <w:tabs>
                <w:tab w:val="left" w:pos="7854"/>
              </w:tabs>
              <w:spacing w:after="120" w:line="360" w:lineRule="auto"/>
              <w:jc w:val="both"/>
              <w:rPr>
                <w:rFonts w:eastAsia="David"/>
              </w:rPr>
            </w:pPr>
          </w:p>
        </w:tc>
        <w:tc>
          <w:tcPr>
            <w:tcW w:w="1276" w:type="dxa"/>
          </w:tcPr>
          <w:p w14:paraId="000003DE" w14:textId="77777777" w:rsidR="00176FAB" w:rsidRDefault="00176FAB">
            <w:pPr>
              <w:tabs>
                <w:tab w:val="left" w:pos="7854"/>
              </w:tabs>
              <w:spacing w:after="120" w:line="360" w:lineRule="auto"/>
              <w:jc w:val="both"/>
              <w:rPr>
                <w:rFonts w:eastAsia="David"/>
              </w:rPr>
            </w:pPr>
          </w:p>
        </w:tc>
        <w:tc>
          <w:tcPr>
            <w:tcW w:w="1275" w:type="dxa"/>
          </w:tcPr>
          <w:p w14:paraId="000003DF" w14:textId="77777777" w:rsidR="00176FAB" w:rsidRDefault="00176FAB">
            <w:pPr>
              <w:tabs>
                <w:tab w:val="left" w:pos="7854"/>
              </w:tabs>
              <w:spacing w:after="120" w:line="360" w:lineRule="auto"/>
              <w:jc w:val="both"/>
              <w:rPr>
                <w:rFonts w:eastAsia="David"/>
              </w:rPr>
            </w:pPr>
          </w:p>
        </w:tc>
        <w:tc>
          <w:tcPr>
            <w:tcW w:w="846" w:type="dxa"/>
          </w:tcPr>
          <w:p w14:paraId="000003E0" w14:textId="77777777" w:rsidR="00176FAB" w:rsidRDefault="00176FAB">
            <w:pPr>
              <w:tabs>
                <w:tab w:val="left" w:pos="7854"/>
              </w:tabs>
              <w:spacing w:after="120" w:line="360" w:lineRule="auto"/>
              <w:jc w:val="both"/>
              <w:rPr>
                <w:rFonts w:eastAsia="David"/>
              </w:rPr>
            </w:pPr>
          </w:p>
        </w:tc>
        <w:tc>
          <w:tcPr>
            <w:tcW w:w="851" w:type="dxa"/>
          </w:tcPr>
          <w:p w14:paraId="000003E1" w14:textId="77777777" w:rsidR="00176FAB" w:rsidRDefault="00176FAB">
            <w:pPr>
              <w:tabs>
                <w:tab w:val="left" w:pos="7854"/>
              </w:tabs>
              <w:spacing w:after="120" w:line="360" w:lineRule="auto"/>
              <w:jc w:val="both"/>
              <w:rPr>
                <w:rFonts w:eastAsia="David"/>
              </w:rPr>
            </w:pPr>
          </w:p>
        </w:tc>
        <w:tc>
          <w:tcPr>
            <w:tcW w:w="851" w:type="dxa"/>
          </w:tcPr>
          <w:p w14:paraId="1E016451" w14:textId="77777777" w:rsidR="00176FAB" w:rsidRDefault="00176FAB">
            <w:pPr>
              <w:tabs>
                <w:tab w:val="left" w:pos="7854"/>
              </w:tabs>
              <w:spacing w:after="120" w:line="360" w:lineRule="auto"/>
              <w:jc w:val="both"/>
              <w:rPr>
                <w:rFonts w:eastAsia="David"/>
              </w:rPr>
            </w:pPr>
          </w:p>
        </w:tc>
      </w:tr>
      <w:tr w:rsidR="00176FAB" w14:paraId="20C20DD6" w14:textId="36723864" w:rsidTr="00176FAB">
        <w:tc>
          <w:tcPr>
            <w:tcW w:w="892" w:type="dxa"/>
          </w:tcPr>
          <w:p w14:paraId="000003E2" w14:textId="77777777" w:rsidR="00176FAB" w:rsidRDefault="00176FAB">
            <w:pPr>
              <w:tabs>
                <w:tab w:val="left" w:pos="7854"/>
              </w:tabs>
              <w:spacing w:after="120" w:line="360" w:lineRule="auto"/>
              <w:jc w:val="both"/>
              <w:rPr>
                <w:rFonts w:eastAsia="David"/>
              </w:rPr>
            </w:pPr>
          </w:p>
        </w:tc>
        <w:tc>
          <w:tcPr>
            <w:tcW w:w="916" w:type="dxa"/>
          </w:tcPr>
          <w:p w14:paraId="000003E3" w14:textId="77777777" w:rsidR="00176FAB" w:rsidRDefault="00176FAB">
            <w:pPr>
              <w:tabs>
                <w:tab w:val="left" w:pos="7854"/>
              </w:tabs>
              <w:spacing w:after="120" w:line="360" w:lineRule="auto"/>
              <w:jc w:val="both"/>
              <w:rPr>
                <w:rFonts w:eastAsia="David"/>
              </w:rPr>
            </w:pPr>
          </w:p>
        </w:tc>
        <w:tc>
          <w:tcPr>
            <w:tcW w:w="1181" w:type="dxa"/>
          </w:tcPr>
          <w:p w14:paraId="000003E4" w14:textId="77777777" w:rsidR="00176FAB" w:rsidRDefault="00176FAB">
            <w:pPr>
              <w:tabs>
                <w:tab w:val="left" w:pos="7854"/>
              </w:tabs>
              <w:spacing w:after="120" w:line="360" w:lineRule="auto"/>
              <w:jc w:val="both"/>
              <w:rPr>
                <w:rFonts w:eastAsia="David"/>
              </w:rPr>
            </w:pPr>
          </w:p>
        </w:tc>
        <w:tc>
          <w:tcPr>
            <w:tcW w:w="1466" w:type="dxa"/>
          </w:tcPr>
          <w:p w14:paraId="000003E5" w14:textId="77777777" w:rsidR="00176FAB" w:rsidRDefault="00176FAB">
            <w:pPr>
              <w:tabs>
                <w:tab w:val="left" w:pos="7854"/>
              </w:tabs>
              <w:spacing w:after="120" w:line="360" w:lineRule="auto"/>
              <w:jc w:val="both"/>
              <w:rPr>
                <w:rFonts w:eastAsia="David"/>
              </w:rPr>
            </w:pPr>
          </w:p>
        </w:tc>
        <w:tc>
          <w:tcPr>
            <w:tcW w:w="1276" w:type="dxa"/>
          </w:tcPr>
          <w:p w14:paraId="000003E6" w14:textId="77777777" w:rsidR="00176FAB" w:rsidRDefault="00176FAB">
            <w:pPr>
              <w:tabs>
                <w:tab w:val="left" w:pos="7854"/>
              </w:tabs>
              <w:spacing w:after="120" w:line="360" w:lineRule="auto"/>
              <w:jc w:val="both"/>
              <w:rPr>
                <w:rFonts w:eastAsia="David"/>
              </w:rPr>
            </w:pPr>
          </w:p>
        </w:tc>
        <w:tc>
          <w:tcPr>
            <w:tcW w:w="1275" w:type="dxa"/>
          </w:tcPr>
          <w:p w14:paraId="000003E7" w14:textId="77777777" w:rsidR="00176FAB" w:rsidRDefault="00176FAB">
            <w:pPr>
              <w:tabs>
                <w:tab w:val="left" w:pos="7854"/>
              </w:tabs>
              <w:spacing w:after="120" w:line="360" w:lineRule="auto"/>
              <w:jc w:val="both"/>
              <w:rPr>
                <w:rFonts w:eastAsia="David"/>
              </w:rPr>
            </w:pPr>
          </w:p>
        </w:tc>
        <w:tc>
          <w:tcPr>
            <w:tcW w:w="846" w:type="dxa"/>
          </w:tcPr>
          <w:p w14:paraId="000003E8" w14:textId="77777777" w:rsidR="00176FAB" w:rsidRDefault="00176FAB">
            <w:pPr>
              <w:tabs>
                <w:tab w:val="left" w:pos="7854"/>
              </w:tabs>
              <w:spacing w:after="120" w:line="360" w:lineRule="auto"/>
              <w:jc w:val="both"/>
              <w:rPr>
                <w:rFonts w:eastAsia="David"/>
              </w:rPr>
            </w:pPr>
          </w:p>
        </w:tc>
        <w:tc>
          <w:tcPr>
            <w:tcW w:w="851" w:type="dxa"/>
          </w:tcPr>
          <w:p w14:paraId="000003E9" w14:textId="77777777" w:rsidR="00176FAB" w:rsidRDefault="00176FAB">
            <w:pPr>
              <w:tabs>
                <w:tab w:val="left" w:pos="7854"/>
              </w:tabs>
              <w:spacing w:after="120" w:line="360" w:lineRule="auto"/>
              <w:jc w:val="both"/>
              <w:rPr>
                <w:rFonts w:eastAsia="David"/>
              </w:rPr>
            </w:pPr>
          </w:p>
        </w:tc>
        <w:tc>
          <w:tcPr>
            <w:tcW w:w="851" w:type="dxa"/>
          </w:tcPr>
          <w:p w14:paraId="56EA1A4F" w14:textId="77777777" w:rsidR="00176FAB" w:rsidRDefault="00176FAB">
            <w:pPr>
              <w:tabs>
                <w:tab w:val="left" w:pos="7854"/>
              </w:tabs>
              <w:spacing w:after="120" w:line="360" w:lineRule="auto"/>
              <w:jc w:val="both"/>
              <w:rPr>
                <w:rFonts w:eastAsia="David"/>
              </w:rPr>
            </w:pPr>
          </w:p>
        </w:tc>
      </w:tr>
      <w:tr w:rsidR="00176FAB" w14:paraId="4F998B8E" w14:textId="6E003B90" w:rsidTr="00176FAB">
        <w:tc>
          <w:tcPr>
            <w:tcW w:w="892" w:type="dxa"/>
          </w:tcPr>
          <w:p w14:paraId="000003EA" w14:textId="77777777" w:rsidR="00176FAB" w:rsidRDefault="00176FAB">
            <w:pPr>
              <w:tabs>
                <w:tab w:val="left" w:pos="7854"/>
              </w:tabs>
              <w:spacing w:after="120" w:line="360" w:lineRule="auto"/>
              <w:jc w:val="both"/>
              <w:rPr>
                <w:rFonts w:eastAsia="David"/>
              </w:rPr>
            </w:pPr>
          </w:p>
        </w:tc>
        <w:tc>
          <w:tcPr>
            <w:tcW w:w="916" w:type="dxa"/>
          </w:tcPr>
          <w:p w14:paraId="000003EB" w14:textId="77777777" w:rsidR="00176FAB" w:rsidRDefault="00176FAB">
            <w:pPr>
              <w:tabs>
                <w:tab w:val="left" w:pos="7854"/>
              </w:tabs>
              <w:spacing w:after="120" w:line="360" w:lineRule="auto"/>
              <w:jc w:val="both"/>
              <w:rPr>
                <w:rFonts w:eastAsia="David"/>
              </w:rPr>
            </w:pPr>
          </w:p>
        </w:tc>
        <w:tc>
          <w:tcPr>
            <w:tcW w:w="1181" w:type="dxa"/>
          </w:tcPr>
          <w:p w14:paraId="000003EC" w14:textId="77777777" w:rsidR="00176FAB" w:rsidRDefault="00176FAB">
            <w:pPr>
              <w:tabs>
                <w:tab w:val="left" w:pos="7854"/>
              </w:tabs>
              <w:spacing w:after="120" w:line="360" w:lineRule="auto"/>
              <w:jc w:val="both"/>
              <w:rPr>
                <w:rFonts w:eastAsia="David"/>
              </w:rPr>
            </w:pPr>
          </w:p>
        </w:tc>
        <w:tc>
          <w:tcPr>
            <w:tcW w:w="1466" w:type="dxa"/>
          </w:tcPr>
          <w:p w14:paraId="000003ED" w14:textId="77777777" w:rsidR="00176FAB" w:rsidRDefault="00176FAB">
            <w:pPr>
              <w:tabs>
                <w:tab w:val="left" w:pos="7854"/>
              </w:tabs>
              <w:spacing w:after="120" w:line="360" w:lineRule="auto"/>
              <w:jc w:val="both"/>
              <w:rPr>
                <w:rFonts w:eastAsia="David"/>
              </w:rPr>
            </w:pPr>
          </w:p>
        </w:tc>
        <w:tc>
          <w:tcPr>
            <w:tcW w:w="1276" w:type="dxa"/>
          </w:tcPr>
          <w:p w14:paraId="000003EE" w14:textId="77777777" w:rsidR="00176FAB" w:rsidRDefault="00176FAB">
            <w:pPr>
              <w:tabs>
                <w:tab w:val="left" w:pos="7854"/>
              </w:tabs>
              <w:spacing w:after="120" w:line="360" w:lineRule="auto"/>
              <w:jc w:val="both"/>
              <w:rPr>
                <w:rFonts w:eastAsia="David"/>
              </w:rPr>
            </w:pPr>
          </w:p>
        </w:tc>
        <w:tc>
          <w:tcPr>
            <w:tcW w:w="1275" w:type="dxa"/>
          </w:tcPr>
          <w:p w14:paraId="000003EF" w14:textId="77777777" w:rsidR="00176FAB" w:rsidRDefault="00176FAB">
            <w:pPr>
              <w:tabs>
                <w:tab w:val="left" w:pos="7854"/>
              </w:tabs>
              <w:spacing w:after="120" w:line="360" w:lineRule="auto"/>
              <w:jc w:val="both"/>
              <w:rPr>
                <w:rFonts w:eastAsia="David"/>
              </w:rPr>
            </w:pPr>
          </w:p>
        </w:tc>
        <w:tc>
          <w:tcPr>
            <w:tcW w:w="846" w:type="dxa"/>
          </w:tcPr>
          <w:p w14:paraId="000003F0" w14:textId="77777777" w:rsidR="00176FAB" w:rsidRDefault="00176FAB">
            <w:pPr>
              <w:tabs>
                <w:tab w:val="left" w:pos="7854"/>
              </w:tabs>
              <w:spacing w:after="120" w:line="360" w:lineRule="auto"/>
              <w:jc w:val="both"/>
              <w:rPr>
                <w:rFonts w:eastAsia="David"/>
              </w:rPr>
            </w:pPr>
          </w:p>
        </w:tc>
        <w:tc>
          <w:tcPr>
            <w:tcW w:w="851" w:type="dxa"/>
          </w:tcPr>
          <w:p w14:paraId="000003F1" w14:textId="77777777" w:rsidR="00176FAB" w:rsidRDefault="00176FAB">
            <w:pPr>
              <w:tabs>
                <w:tab w:val="left" w:pos="7854"/>
              </w:tabs>
              <w:spacing w:after="120" w:line="360" w:lineRule="auto"/>
              <w:jc w:val="both"/>
              <w:rPr>
                <w:rFonts w:eastAsia="David"/>
              </w:rPr>
            </w:pPr>
          </w:p>
        </w:tc>
        <w:tc>
          <w:tcPr>
            <w:tcW w:w="851" w:type="dxa"/>
          </w:tcPr>
          <w:p w14:paraId="19F9EE9D" w14:textId="77777777" w:rsidR="00176FAB" w:rsidRDefault="00176FAB">
            <w:pPr>
              <w:tabs>
                <w:tab w:val="left" w:pos="7854"/>
              </w:tabs>
              <w:spacing w:after="120" w:line="360" w:lineRule="auto"/>
              <w:jc w:val="both"/>
              <w:rPr>
                <w:rFonts w:eastAsia="David"/>
              </w:rPr>
            </w:pPr>
          </w:p>
        </w:tc>
      </w:tr>
      <w:tr w:rsidR="00176FAB" w14:paraId="508BA4FF" w14:textId="2443B4B5" w:rsidTr="00176FAB">
        <w:tc>
          <w:tcPr>
            <w:tcW w:w="892" w:type="dxa"/>
          </w:tcPr>
          <w:p w14:paraId="000003F2" w14:textId="77777777" w:rsidR="00176FAB" w:rsidRDefault="00176FAB">
            <w:pPr>
              <w:tabs>
                <w:tab w:val="left" w:pos="7854"/>
              </w:tabs>
              <w:spacing w:after="120" w:line="360" w:lineRule="auto"/>
              <w:jc w:val="both"/>
              <w:rPr>
                <w:rFonts w:eastAsia="David"/>
              </w:rPr>
            </w:pPr>
          </w:p>
        </w:tc>
        <w:tc>
          <w:tcPr>
            <w:tcW w:w="916" w:type="dxa"/>
          </w:tcPr>
          <w:p w14:paraId="000003F3" w14:textId="77777777" w:rsidR="00176FAB" w:rsidRDefault="00176FAB">
            <w:pPr>
              <w:tabs>
                <w:tab w:val="left" w:pos="7854"/>
              </w:tabs>
              <w:spacing w:after="120" w:line="360" w:lineRule="auto"/>
              <w:jc w:val="both"/>
              <w:rPr>
                <w:rFonts w:eastAsia="David"/>
              </w:rPr>
            </w:pPr>
          </w:p>
        </w:tc>
        <w:tc>
          <w:tcPr>
            <w:tcW w:w="1181" w:type="dxa"/>
          </w:tcPr>
          <w:p w14:paraId="000003F4" w14:textId="77777777" w:rsidR="00176FAB" w:rsidRDefault="00176FAB">
            <w:pPr>
              <w:tabs>
                <w:tab w:val="left" w:pos="7854"/>
              </w:tabs>
              <w:spacing w:after="120" w:line="360" w:lineRule="auto"/>
              <w:jc w:val="both"/>
              <w:rPr>
                <w:rFonts w:eastAsia="David"/>
              </w:rPr>
            </w:pPr>
          </w:p>
        </w:tc>
        <w:tc>
          <w:tcPr>
            <w:tcW w:w="1466" w:type="dxa"/>
          </w:tcPr>
          <w:p w14:paraId="000003F5" w14:textId="77777777" w:rsidR="00176FAB" w:rsidRDefault="00176FAB">
            <w:pPr>
              <w:tabs>
                <w:tab w:val="left" w:pos="7854"/>
              </w:tabs>
              <w:spacing w:after="120" w:line="360" w:lineRule="auto"/>
              <w:jc w:val="both"/>
              <w:rPr>
                <w:rFonts w:eastAsia="David"/>
              </w:rPr>
            </w:pPr>
          </w:p>
        </w:tc>
        <w:tc>
          <w:tcPr>
            <w:tcW w:w="1276" w:type="dxa"/>
          </w:tcPr>
          <w:p w14:paraId="000003F6" w14:textId="77777777" w:rsidR="00176FAB" w:rsidRDefault="00176FAB">
            <w:pPr>
              <w:tabs>
                <w:tab w:val="left" w:pos="7854"/>
              </w:tabs>
              <w:spacing w:after="120" w:line="360" w:lineRule="auto"/>
              <w:jc w:val="both"/>
              <w:rPr>
                <w:rFonts w:eastAsia="David"/>
              </w:rPr>
            </w:pPr>
          </w:p>
        </w:tc>
        <w:tc>
          <w:tcPr>
            <w:tcW w:w="1275" w:type="dxa"/>
          </w:tcPr>
          <w:p w14:paraId="000003F7" w14:textId="77777777" w:rsidR="00176FAB" w:rsidRDefault="00176FAB">
            <w:pPr>
              <w:tabs>
                <w:tab w:val="left" w:pos="7854"/>
              </w:tabs>
              <w:spacing w:after="120" w:line="360" w:lineRule="auto"/>
              <w:jc w:val="both"/>
              <w:rPr>
                <w:rFonts w:eastAsia="David"/>
              </w:rPr>
            </w:pPr>
          </w:p>
        </w:tc>
        <w:tc>
          <w:tcPr>
            <w:tcW w:w="846" w:type="dxa"/>
          </w:tcPr>
          <w:p w14:paraId="000003F8" w14:textId="77777777" w:rsidR="00176FAB" w:rsidRDefault="00176FAB">
            <w:pPr>
              <w:tabs>
                <w:tab w:val="left" w:pos="7854"/>
              </w:tabs>
              <w:spacing w:after="120" w:line="360" w:lineRule="auto"/>
              <w:jc w:val="both"/>
              <w:rPr>
                <w:rFonts w:eastAsia="David"/>
              </w:rPr>
            </w:pPr>
          </w:p>
        </w:tc>
        <w:tc>
          <w:tcPr>
            <w:tcW w:w="851" w:type="dxa"/>
          </w:tcPr>
          <w:p w14:paraId="000003F9" w14:textId="77777777" w:rsidR="00176FAB" w:rsidRDefault="00176FAB">
            <w:pPr>
              <w:tabs>
                <w:tab w:val="left" w:pos="7854"/>
              </w:tabs>
              <w:spacing w:after="120" w:line="360" w:lineRule="auto"/>
              <w:jc w:val="both"/>
              <w:rPr>
                <w:rFonts w:eastAsia="David"/>
              </w:rPr>
            </w:pPr>
          </w:p>
        </w:tc>
        <w:tc>
          <w:tcPr>
            <w:tcW w:w="851" w:type="dxa"/>
          </w:tcPr>
          <w:p w14:paraId="54785C05" w14:textId="77777777" w:rsidR="00176FAB" w:rsidRDefault="00176FAB">
            <w:pPr>
              <w:tabs>
                <w:tab w:val="left" w:pos="7854"/>
              </w:tabs>
              <w:spacing w:after="120" w:line="360" w:lineRule="auto"/>
              <w:jc w:val="both"/>
              <w:rPr>
                <w:rFonts w:eastAsia="David"/>
              </w:rPr>
            </w:pPr>
          </w:p>
        </w:tc>
      </w:tr>
    </w:tbl>
    <w:p w14:paraId="000003FA" w14:textId="00D6064F" w:rsidR="007C76F9" w:rsidRDefault="007C76F9">
      <w:pPr>
        <w:pBdr>
          <w:top w:val="nil"/>
          <w:left w:val="nil"/>
          <w:bottom w:val="nil"/>
          <w:right w:val="nil"/>
          <w:between w:val="nil"/>
        </w:pBdr>
        <w:tabs>
          <w:tab w:val="left" w:pos="1617"/>
        </w:tabs>
        <w:spacing w:before="240" w:after="240" w:line="360" w:lineRule="auto"/>
        <w:ind w:left="2232" w:hanging="791"/>
        <w:jc w:val="both"/>
        <w:rPr>
          <w:rFonts w:ascii="David" w:eastAsia="David" w:hAnsi="David" w:cs="David"/>
          <w:color w:val="000000"/>
          <w:rtl/>
        </w:rPr>
      </w:pPr>
    </w:p>
    <w:p w14:paraId="2DBCA3F2" w14:textId="77777777" w:rsidR="007C76F9" w:rsidRDefault="007C76F9">
      <w:pPr>
        <w:rPr>
          <w:rFonts w:ascii="David" w:eastAsia="David" w:hAnsi="David" w:cs="David"/>
          <w:color w:val="000000"/>
          <w:rtl/>
        </w:rPr>
      </w:pPr>
      <w:r>
        <w:rPr>
          <w:rFonts w:ascii="David" w:eastAsia="David" w:hAnsi="David" w:cs="David"/>
          <w:color w:val="000000"/>
          <w:rtl/>
        </w:rPr>
        <w:br w:type="page"/>
      </w:r>
    </w:p>
    <w:p w14:paraId="3A9FEE75" w14:textId="77777777" w:rsidR="002421BD" w:rsidRDefault="00004A06" w:rsidP="007C76F9">
      <w:pPr>
        <w:pStyle w:val="11"/>
      </w:pPr>
      <w:bookmarkStart w:id="238" w:name="bookmark=id.u8tczi" w:colFirst="0" w:colLast="0"/>
      <w:bookmarkStart w:id="239" w:name="_Toc168786522"/>
      <w:bookmarkStart w:id="240" w:name="_Toc168786565"/>
      <w:bookmarkStart w:id="241" w:name="_Toc168786596"/>
      <w:bookmarkStart w:id="242" w:name="_Toc168864705"/>
      <w:bookmarkStart w:id="243" w:name="_Toc168864798"/>
      <w:bookmarkEnd w:id="238"/>
      <w:r>
        <w:rPr>
          <w:rtl/>
        </w:rPr>
        <w:t>איכות ההצעה</w:t>
      </w:r>
      <w:bookmarkEnd w:id="239"/>
      <w:bookmarkEnd w:id="240"/>
      <w:bookmarkEnd w:id="241"/>
      <w:bookmarkEnd w:id="242"/>
      <w:bookmarkEnd w:id="243"/>
    </w:p>
    <w:p w14:paraId="235D236E" w14:textId="77777777" w:rsidR="007C76F9" w:rsidRDefault="007C76F9" w:rsidP="007C76F9">
      <w:pPr>
        <w:pStyle w:val="3"/>
        <w:numPr>
          <w:ilvl w:val="0"/>
          <w:numId w:val="0"/>
        </w:numPr>
        <w:ind w:left="360"/>
        <w:rPr>
          <w:rtl/>
        </w:rPr>
      </w:pPr>
    </w:p>
    <w:p w14:paraId="7C230605" w14:textId="11A934D9" w:rsidR="002421BD" w:rsidRDefault="00004A06" w:rsidP="007C76F9">
      <w:pPr>
        <w:pStyle w:val="3"/>
        <w:numPr>
          <w:ilvl w:val="0"/>
          <w:numId w:val="0"/>
        </w:numPr>
        <w:ind w:left="360"/>
      </w:pPr>
      <w:r w:rsidRPr="002421BD">
        <w:rPr>
          <w:rtl/>
        </w:rPr>
        <w:t>בחלק זה של ההצעה יפרט המציע את הפרטים הנדרשים לצורך הערכת איכות ההצעה, בהתאם לתנאי האיכות שפורטו לעיל בפרק א' למסמכי המכרז.</w:t>
      </w:r>
    </w:p>
    <w:p w14:paraId="0C9CE703" w14:textId="725DCFCD" w:rsidR="002421BD" w:rsidRDefault="00004A06" w:rsidP="007C76F9">
      <w:pPr>
        <w:pStyle w:val="3"/>
        <w:numPr>
          <w:ilvl w:val="0"/>
          <w:numId w:val="0"/>
        </w:numPr>
        <w:ind w:left="360"/>
        <w:rPr>
          <w:rtl/>
        </w:rPr>
      </w:pPr>
      <w:r w:rsidRPr="002421BD">
        <w:rPr>
          <w:rtl/>
        </w:rPr>
        <w:t xml:space="preserve">יודגש כי מענה הספק לסעיפים השונים נדרש להיות ספציפי ומותאם לדרישות הפרויקט והמשרד.   </w:t>
      </w:r>
    </w:p>
    <w:p w14:paraId="67908984" w14:textId="77777777" w:rsidR="007C76F9" w:rsidRDefault="007C76F9" w:rsidP="007C76F9">
      <w:pPr>
        <w:pStyle w:val="3"/>
        <w:numPr>
          <w:ilvl w:val="0"/>
          <w:numId w:val="0"/>
        </w:numPr>
        <w:ind w:left="360"/>
        <w:rPr>
          <w:rtl/>
        </w:rPr>
      </w:pPr>
    </w:p>
    <w:p w14:paraId="10141EEE" w14:textId="1FFC3181" w:rsidR="007C76F9" w:rsidRDefault="007C76F9" w:rsidP="00507602">
      <w:pPr>
        <w:pStyle w:val="2"/>
      </w:pPr>
      <w:r>
        <w:rPr>
          <w:rFonts w:hint="cs"/>
          <w:rtl/>
        </w:rPr>
        <w:t>איכות ההצעה</w:t>
      </w:r>
    </w:p>
    <w:p w14:paraId="0A56A8F3" w14:textId="2903F051" w:rsidR="002421BD" w:rsidRPr="007C76F9" w:rsidRDefault="00004A06" w:rsidP="007C76F9">
      <w:pPr>
        <w:pStyle w:val="3"/>
        <w:rPr>
          <w:b w:val="0"/>
          <w:bCs/>
        </w:rPr>
      </w:pPr>
      <w:r w:rsidRPr="007C76F9">
        <w:rPr>
          <w:b w:val="0"/>
          <w:bCs/>
          <w:rtl/>
        </w:rPr>
        <w:t>תכנית עבודה</w:t>
      </w:r>
      <w:r w:rsidR="007C76F9" w:rsidRPr="007C76F9">
        <w:rPr>
          <w:b w:val="0"/>
          <w:bCs/>
          <w:rtl/>
        </w:rPr>
        <w:tab/>
      </w:r>
    </w:p>
    <w:p w14:paraId="369BE6CE" w14:textId="77777777" w:rsidR="002421BD" w:rsidRDefault="00004A06" w:rsidP="007C76F9">
      <w:pPr>
        <w:pStyle w:val="4"/>
      </w:pPr>
      <w:r w:rsidRPr="002421BD">
        <w:rPr>
          <w:rtl/>
        </w:rPr>
        <w:t>על הספק להגיש תכנית עבודה מפורטת לשלב הראשון של הפרויקט - רישוי משולב.</w:t>
      </w:r>
    </w:p>
    <w:p w14:paraId="157FA5E1" w14:textId="4305B299" w:rsidR="002421BD" w:rsidRDefault="00004A06" w:rsidP="007C76F9">
      <w:pPr>
        <w:pStyle w:val="4"/>
      </w:pPr>
      <w:r w:rsidRPr="002421BD">
        <w:rPr>
          <w:rtl/>
        </w:rPr>
        <w:t xml:space="preserve">תכנית העבודה תתבסס על </w:t>
      </w:r>
      <w:r w:rsidR="00616CD3">
        <w:rPr>
          <w:rFonts w:hint="cs"/>
          <w:rtl/>
        </w:rPr>
        <w:t>גאנט הפרויקט הבסיסי המצורף כנספח 10 לפרק ג'</w:t>
      </w:r>
      <w:r w:rsidR="005C7D4F">
        <w:rPr>
          <w:rFonts w:hint="cs"/>
          <w:rtl/>
        </w:rPr>
        <w:t>.</w:t>
      </w:r>
    </w:p>
    <w:p w14:paraId="00000406" w14:textId="36762D68" w:rsidR="00843ABD" w:rsidRDefault="00004A06" w:rsidP="007C76F9">
      <w:pPr>
        <w:pStyle w:val="4"/>
      </w:pPr>
      <w:r w:rsidRPr="002421BD">
        <w:rPr>
          <w:rtl/>
        </w:rPr>
        <w:t xml:space="preserve">תכנית העבודה תתייחס לשלבי מחזור החיים של הפרויקט  (אפיון, פיתוח, בדיקות, הסבות וכו'),  ובחלוקה למודולים השונים, ותוכיח יכולת עמידה בלוחות הזמנים שנקבעו במסגרת </w:t>
      </w:r>
      <w:r w:rsidR="00A32019">
        <w:rPr>
          <w:rFonts w:hint="cs"/>
          <w:rtl/>
        </w:rPr>
        <w:t>חוק</w:t>
      </w:r>
      <w:r w:rsidRPr="002421BD">
        <w:rPr>
          <w:rtl/>
        </w:rPr>
        <w:t xml:space="preserve"> רישוי </w:t>
      </w:r>
      <w:r w:rsidR="00A32019">
        <w:rPr>
          <w:rFonts w:hint="cs"/>
          <w:rtl/>
        </w:rPr>
        <w:t xml:space="preserve">סביבתי </w:t>
      </w:r>
      <w:r w:rsidRPr="002421BD">
        <w:rPr>
          <w:rtl/>
        </w:rPr>
        <w:t>משולב.</w:t>
      </w:r>
    </w:p>
    <w:p w14:paraId="183697A5" w14:textId="602C56E0" w:rsidR="002421BD" w:rsidRPr="002421BD" w:rsidRDefault="002421BD" w:rsidP="007C76F9">
      <w:pPr>
        <w:pStyle w:val="4"/>
      </w:pPr>
      <w:r>
        <w:rPr>
          <w:rFonts w:hint="cs"/>
          <w:rtl/>
        </w:rPr>
        <w:t>ניתן להוסיף מסמך רלוונטי.</w:t>
      </w:r>
    </w:p>
    <w:p w14:paraId="1031F763" w14:textId="77777777" w:rsidR="002421BD" w:rsidRPr="007C76F9" w:rsidRDefault="00004A06" w:rsidP="007C76F9">
      <w:pPr>
        <w:pStyle w:val="3"/>
        <w:rPr>
          <w:b w:val="0"/>
          <w:bCs/>
        </w:rPr>
      </w:pPr>
      <w:r w:rsidRPr="007C76F9">
        <w:rPr>
          <w:b w:val="0"/>
          <w:bCs/>
          <w:rtl/>
        </w:rPr>
        <w:t>מבנה ארגוני</w:t>
      </w:r>
    </w:p>
    <w:p w14:paraId="06216C31" w14:textId="2E292E71" w:rsidR="002421BD" w:rsidRPr="002421BD" w:rsidRDefault="00004A06" w:rsidP="007C76F9">
      <w:pPr>
        <w:pStyle w:val="4"/>
        <w:rPr>
          <w:bCs/>
        </w:rPr>
      </w:pPr>
      <w:r w:rsidRPr="002421BD">
        <w:rPr>
          <w:rtl/>
        </w:rPr>
        <w:t>על הספק להציג מבנה ארגוני המוצע על ידו</w:t>
      </w:r>
      <w:r w:rsidR="00A32019">
        <w:rPr>
          <w:rFonts w:hint="cs"/>
          <w:rtl/>
        </w:rPr>
        <w:t xml:space="preserve"> (לרבות עבודה במקביל על מודולים שונים)</w:t>
      </w:r>
      <w:r w:rsidRPr="002421BD">
        <w:rPr>
          <w:rtl/>
        </w:rPr>
        <w:t>, שיכול לספק מענה איכותי לפרויקט</w:t>
      </w:r>
      <w:r w:rsidR="00A32019">
        <w:rPr>
          <w:rFonts w:hint="cs"/>
          <w:rtl/>
        </w:rPr>
        <w:t xml:space="preserve"> </w:t>
      </w:r>
      <w:r w:rsidRPr="002421BD">
        <w:rPr>
          <w:rtl/>
        </w:rPr>
        <w:t>, במסגרת התכולה ולוח הזמנים הנדרש, כולל התייחסות לסוג ומספר בעלי התפקידים השונים.    במסגרת זו עליו להתייחס למתודולוגיית שילוב עובדי המשרד בצוות הספק.</w:t>
      </w:r>
    </w:p>
    <w:p w14:paraId="6B85D0AE" w14:textId="77777777" w:rsidR="002421BD" w:rsidRPr="002421BD" w:rsidRDefault="00004A06" w:rsidP="007C76F9">
      <w:pPr>
        <w:pStyle w:val="4"/>
        <w:rPr>
          <w:bCs/>
        </w:rPr>
      </w:pPr>
      <w:r w:rsidRPr="002421BD">
        <w:rPr>
          <w:rtl/>
        </w:rPr>
        <w:t>כפי שניתן לראות בתכנית העבודה, תידרש עבודה במקביל על מודולים שונים.</w:t>
      </w:r>
    </w:p>
    <w:p w14:paraId="0000040C" w14:textId="1ACF6F4F" w:rsidR="00843ABD" w:rsidRPr="002421BD" w:rsidRDefault="00004A06" w:rsidP="007C76F9">
      <w:pPr>
        <w:pStyle w:val="4"/>
        <w:rPr>
          <w:bCs/>
        </w:rPr>
      </w:pPr>
      <w:r w:rsidRPr="002421BD">
        <w:rPr>
          <w:rtl/>
        </w:rPr>
        <w:t>ניתן להוסיף מסמך רלוונטי</w:t>
      </w:r>
      <w:r w:rsidR="0089060D">
        <w:rPr>
          <w:rFonts w:hint="cs"/>
          <w:rtl/>
        </w:rPr>
        <w:t xml:space="preserve"> עד שלושה עמודים</w:t>
      </w:r>
      <w:r w:rsidRPr="002421BD">
        <w:rPr>
          <w:rtl/>
        </w:rPr>
        <w:t>.</w:t>
      </w:r>
    </w:p>
    <w:p w14:paraId="0000040D" w14:textId="44FC1AA5" w:rsidR="00843ABD" w:rsidRDefault="00004A06">
      <w:pPr>
        <w:spacing w:line="360" w:lineRule="auto"/>
        <w:ind w:left="58"/>
        <w:jc w:val="both"/>
        <w:rPr>
          <w:rFonts w:ascii="David" w:eastAsia="David" w:hAnsi="David" w:cs="David"/>
        </w:rPr>
      </w:pPr>
      <w:r>
        <w:rPr>
          <w:rFonts w:ascii="David" w:eastAsia="David" w:hAnsi="David" w:cs="David"/>
          <w:b/>
        </w:rPr>
        <w:t>_________________________________________________________________________________________________________________________________________________________________________________________________________________________________</w:t>
      </w:r>
      <w:r w:rsidR="002421BD">
        <w:rPr>
          <w:rFonts w:ascii="David" w:eastAsia="David" w:hAnsi="David" w:cs="David"/>
          <w:b/>
        </w:rPr>
        <w:t>________________</w:t>
      </w:r>
      <w:r>
        <w:rPr>
          <w:rFonts w:ascii="David" w:eastAsia="David" w:hAnsi="David" w:cs="David"/>
          <w:b/>
        </w:rPr>
        <w:t>___________________________________________</w:t>
      </w:r>
      <w:r>
        <w:rPr>
          <w:rFonts w:ascii="David" w:eastAsia="David" w:hAnsi="David" w:cs="David"/>
          <w:b/>
        </w:rPr>
        <w:br/>
      </w:r>
    </w:p>
    <w:p w14:paraId="5C35927F" w14:textId="703A2351" w:rsidR="002421BD" w:rsidRDefault="00000000" w:rsidP="007C76F9">
      <w:pPr>
        <w:pStyle w:val="3"/>
      </w:pPr>
      <w:sdt>
        <w:sdtPr>
          <w:rPr>
            <w:rtl/>
          </w:rPr>
          <w:tag w:val="goog_rdk_6"/>
          <w:id w:val="814449663"/>
          <w:showingPlcHdr/>
        </w:sdtPr>
        <w:sdtContent>
          <w:r w:rsidR="007C76F9">
            <w:rPr>
              <w:rtl/>
            </w:rPr>
            <w:t xml:space="preserve">     </w:t>
          </w:r>
        </w:sdtContent>
      </w:sdt>
      <w:sdt>
        <w:sdtPr>
          <w:rPr>
            <w:rtl/>
          </w:rPr>
          <w:tag w:val="goog_rdk_7"/>
          <w:id w:val="981811362"/>
        </w:sdtPr>
        <w:sdtContent/>
      </w:sdt>
      <w:sdt>
        <w:sdtPr>
          <w:rPr>
            <w:rtl/>
          </w:rPr>
          <w:tag w:val="goog_rdk_8"/>
          <w:id w:val="-540669758"/>
        </w:sdtPr>
        <w:sdtContent/>
      </w:sdt>
      <w:sdt>
        <w:sdtPr>
          <w:rPr>
            <w:rtl/>
          </w:rPr>
          <w:tag w:val="goog_rdk_9"/>
          <w:id w:val="876894343"/>
        </w:sdtPr>
        <w:sdtContent/>
      </w:sdt>
      <w:sdt>
        <w:sdtPr>
          <w:rPr>
            <w:rtl/>
          </w:rPr>
          <w:tag w:val="goog_rdk_10"/>
          <w:id w:val="-1714425481"/>
          <w:showingPlcHdr/>
        </w:sdtPr>
        <w:sdtContent>
          <w:r w:rsidR="002421BD">
            <w:rPr>
              <w:rtl/>
            </w:rPr>
            <w:t xml:space="preserve">     </w:t>
          </w:r>
        </w:sdtContent>
      </w:sdt>
      <w:r w:rsidR="00004A06" w:rsidRPr="007C76F9">
        <w:rPr>
          <w:b w:val="0"/>
          <w:bCs/>
          <w:rtl/>
        </w:rPr>
        <w:t>מענה והתייחסות המציע להצעת הארכיטקטורה</w:t>
      </w:r>
      <w:r w:rsidR="00004A06" w:rsidRPr="002421BD">
        <w:rPr>
          <w:rtl/>
        </w:rPr>
        <w:t xml:space="preserve"> </w:t>
      </w:r>
      <w:r w:rsidR="002421BD" w:rsidRPr="002421BD">
        <w:rPr>
          <w:rtl/>
        </w:rPr>
        <w:t>–</w:t>
      </w:r>
      <w:r w:rsidR="00004A06" w:rsidRPr="002421BD">
        <w:rPr>
          <w:rtl/>
        </w:rPr>
        <w:t xml:space="preserve"> </w:t>
      </w:r>
    </w:p>
    <w:p w14:paraId="4A673742" w14:textId="603D7F52" w:rsidR="002421BD" w:rsidRDefault="00004A06" w:rsidP="007C76F9">
      <w:pPr>
        <w:pStyle w:val="4"/>
      </w:pPr>
      <w:bookmarkStart w:id="244" w:name="_Hlk168328453"/>
      <w:r w:rsidRPr="002421BD">
        <w:rPr>
          <w:rtl/>
        </w:rPr>
        <w:t>כאן יתייחס הספק לארכיטקטורה המוצעת לפרויקט ע"י המשרד</w:t>
      </w:r>
      <w:r w:rsidR="00E97FFA">
        <w:rPr>
          <w:rFonts w:hint="cs"/>
          <w:rtl/>
        </w:rPr>
        <w:t xml:space="preserve"> למערכת הפנימית ולפורטל המשתמשים</w:t>
      </w:r>
      <w:r w:rsidRPr="002421BD">
        <w:rPr>
          <w:rtl/>
        </w:rPr>
        <w:t xml:space="preserve">  (ראו נספח 6</w:t>
      </w:r>
      <w:r w:rsidR="00616CD3">
        <w:rPr>
          <w:rFonts w:hint="cs"/>
          <w:rtl/>
        </w:rPr>
        <w:t xml:space="preserve"> לפרק ג'</w:t>
      </w:r>
      <w:r w:rsidRPr="002421BD">
        <w:rPr>
          <w:rtl/>
        </w:rPr>
        <w:t>), ו</w:t>
      </w:r>
      <w:r w:rsidR="0089060D">
        <w:rPr>
          <w:rFonts w:hint="cs"/>
          <w:rtl/>
        </w:rPr>
        <w:t>י</w:t>
      </w:r>
      <w:r w:rsidRPr="002421BD">
        <w:rPr>
          <w:rtl/>
        </w:rPr>
        <w:t xml:space="preserve">ציין אם נדרשים לדעתו שינויים / </w:t>
      </w:r>
      <w:r w:rsidR="002421BD">
        <w:rPr>
          <w:rFonts w:hint="cs"/>
          <w:rtl/>
        </w:rPr>
        <w:t>ת</w:t>
      </w:r>
      <w:r w:rsidRPr="002421BD">
        <w:rPr>
          <w:rtl/>
        </w:rPr>
        <w:t xml:space="preserve">וספות / כלים נוספים / כלים אחרים.   </w:t>
      </w:r>
      <w:r w:rsidR="00E97FFA">
        <w:rPr>
          <w:rFonts w:hint="cs"/>
          <w:rtl/>
        </w:rPr>
        <w:t xml:space="preserve">על הספק להתייחס במסגרת המענה להיבטי ממשקים ואינטגרציה, גיבוי ושחזור נתונים,  ניהול מסמכים,  יצירת מסמכים, </w:t>
      </w:r>
      <w:r w:rsidR="00E97FFA" w:rsidRPr="00616CD3">
        <w:rPr>
          <w:b w:val="0"/>
          <w:bCs/>
        </w:rPr>
        <w:t>BI</w:t>
      </w:r>
      <w:r w:rsidR="00E97FFA">
        <w:rPr>
          <w:rFonts w:hint="cs"/>
          <w:rtl/>
        </w:rPr>
        <w:t xml:space="preserve"> וכו'.   </w:t>
      </w:r>
      <w:r w:rsidRPr="002421BD">
        <w:rPr>
          <w:rtl/>
        </w:rPr>
        <w:t>כמו כן - עליו לציין את כלי ההסבה באמצעותו הוא מתכנן לבצע את תהליכי ההסבה במערכת.</w:t>
      </w:r>
    </w:p>
    <w:bookmarkEnd w:id="244"/>
    <w:p w14:paraId="00000410" w14:textId="2E45E4CC" w:rsidR="00843ABD" w:rsidRPr="002421BD" w:rsidRDefault="00004A06" w:rsidP="007C76F9">
      <w:pPr>
        <w:pStyle w:val="4"/>
      </w:pPr>
      <w:r w:rsidRPr="002421BD">
        <w:rPr>
          <w:rtl/>
        </w:rPr>
        <w:t>ניתן להוסיף כל מסמך רלוונטי,   עד שלושה עמודים.</w:t>
      </w:r>
    </w:p>
    <w:p w14:paraId="00000411" w14:textId="00D42FE3" w:rsidR="00843ABD" w:rsidRDefault="00004A06">
      <w:pPr>
        <w:spacing w:line="360" w:lineRule="auto"/>
        <w:ind w:left="58"/>
        <w:jc w:val="both"/>
        <w:rPr>
          <w:rFonts w:ascii="David" w:eastAsia="David" w:hAnsi="David" w:cs="David"/>
          <w:b/>
        </w:rPr>
      </w:pPr>
      <w:r>
        <w:rPr>
          <w:rFonts w:ascii="David" w:eastAsia="David" w:hAnsi="David" w:cs="David"/>
          <w:b/>
        </w:rPr>
        <w:t>____________________________________________________________________________________________________________________________________________________________________________________________________________________________________________________</w:t>
      </w:r>
      <w:r w:rsidR="002421BD">
        <w:rPr>
          <w:rFonts w:ascii="David" w:eastAsia="David" w:hAnsi="David" w:cs="David"/>
          <w:b/>
        </w:rPr>
        <w:t>________________</w:t>
      </w:r>
      <w:r>
        <w:rPr>
          <w:rFonts w:ascii="David" w:eastAsia="David" w:hAnsi="David" w:cs="David"/>
          <w:b/>
        </w:rPr>
        <w:t>________________________</w:t>
      </w:r>
    </w:p>
    <w:p w14:paraId="4E7D0C7D" w14:textId="26C69DD6" w:rsidR="007C76F9" w:rsidRDefault="00000000" w:rsidP="007C76F9">
      <w:pPr>
        <w:pStyle w:val="3"/>
      </w:pPr>
      <w:sdt>
        <w:sdtPr>
          <w:rPr>
            <w:rtl/>
          </w:rPr>
          <w:tag w:val="goog_rdk_11"/>
          <w:id w:val="495228178"/>
          <w:showingPlcHdr/>
        </w:sdtPr>
        <w:sdtContent>
          <w:r w:rsidR="007C76F9">
            <w:rPr>
              <w:rtl/>
            </w:rPr>
            <w:t xml:space="preserve">     </w:t>
          </w:r>
        </w:sdtContent>
      </w:sdt>
      <w:sdt>
        <w:sdtPr>
          <w:rPr>
            <w:rtl/>
          </w:rPr>
          <w:tag w:val="goog_rdk_12"/>
          <w:id w:val="1158885509"/>
        </w:sdtPr>
        <w:sdtContent/>
      </w:sdt>
      <w:sdt>
        <w:sdtPr>
          <w:rPr>
            <w:rtl/>
          </w:rPr>
          <w:tag w:val="goog_rdk_13"/>
          <w:id w:val="-1506359173"/>
        </w:sdtPr>
        <w:sdtContent/>
      </w:sdt>
      <w:sdt>
        <w:sdtPr>
          <w:rPr>
            <w:rtl/>
          </w:rPr>
          <w:tag w:val="goog_rdk_14"/>
          <w:id w:val="1805118468"/>
        </w:sdtPr>
        <w:sdtContent/>
      </w:sdt>
      <w:sdt>
        <w:sdtPr>
          <w:rPr>
            <w:rtl/>
          </w:rPr>
          <w:tag w:val="goog_rdk_15"/>
          <w:id w:val="-927570824"/>
        </w:sdtPr>
        <w:sdtContent/>
      </w:sdt>
      <w:r w:rsidR="00004A06" w:rsidRPr="007C76F9">
        <w:rPr>
          <w:b w:val="0"/>
          <w:bCs/>
          <w:rtl/>
        </w:rPr>
        <w:t xml:space="preserve">מתודולוגיות עבודה </w:t>
      </w:r>
      <w:r w:rsidR="007C76F9" w:rsidRPr="007C76F9">
        <w:rPr>
          <w:b w:val="0"/>
          <w:bCs/>
          <w:rtl/>
        </w:rPr>
        <w:t>–</w:t>
      </w:r>
      <w:r w:rsidR="00004A06" w:rsidRPr="002421BD">
        <w:rPr>
          <w:rtl/>
        </w:rPr>
        <w:t xml:space="preserve"> </w:t>
      </w:r>
    </w:p>
    <w:p w14:paraId="01BCA57C" w14:textId="41976529" w:rsidR="007C76F9" w:rsidRPr="007C76F9" w:rsidRDefault="00004A06" w:rsidP="007C76F9">
      <w:pPr>
        <w:pStyle w:val="4"/>
        <w:rPr>
          <w:bCs/>
        </w:rPr>
      </w:pPr>
      <w:r w:rsidRPr="007C76F9">
        <w:rPr>
          <w:rtl/>
        </w:rPr>
        <w:t>בחלק זה של ההצעה יפרט המציע ויביא לידי ביטוי את תפיסת הפתרון, המתודולוגיה בה יעבוד, וכיו"ב מרכיבים וערכים מוספים מניסיונו</w:t>
      </w:r>
      <w:r w:rsidR="00A32019">
        <w:rPr>
          <w:rFonts w:hint="cs"/>
          <w:rtl/>
        </w:rPr>
        <w:t>.</w:t>
      </w:r>
    </w:p>
    <w:p w14:paraId="1FE4A484" w14:textId="77777777" w:rsidR="007C76F9" w:rsidRPr="007C76F9" w:rsidRDefault="00004A06" w:rsidP="007C76F9">
      <w:pPr>
        <w:pStyle w:val="4"/>
        <w:rPr>
          <w:bCs/>
        </w:rPr>
      </w:pPr>
      <w:r w:rsidRPr="007C76F9">
        <w:rPr>
          <w:rtl/>
        </w:rPr>
        <w:t>בפרט יתייחס באופן מפורט לנקודות כגון:</w:t>
      </w:r>
    </w:p>
    <w:p w14:paraId="20AC21BA" w14:textId="1F89C8DE" w:rsidR="007C76F9" w:rsidRPr="007C76F9" w:rsidRDefault="00004A06" w:rsidP="007C76F9">
      <w:pPr>
        <w:pStyle w:val="4"/>
        <w:numPr>
          <w:ilvl w:val="4"/>
          <w:numId w:val="26"/>
        </w:numPr>
        <w:rPr>
          <w:bCs/>
        </w:rPr>
      </w:pPr>
      <w:r w:rsidRPr="007C76F9">
        <w:rPr>
          <w:rtl/>
        </w:rPr>
        <w:t xml:space="preserve">שיטת העבודה בביצוע האפיון המפורט באופן שיבטיח התאמה לצרכי הלקוח </w:t>
      </w:r>
      <w:r w:rsidR="00FF3ABF">
        <w:rPr>
          <w:rFonts w:hint="cs"/>
          <w:rtl/>
        </w:rPr>
        <w:t>מצד אחד</w:t>
      </w:r>
      <w:r w:rsidRPr="007C76F9">
        <w:rPr>
          <w:rtl/>
        </w:rPr>
        <w:t xml:space="preserve">, ומניעת התבדרות וגידור תכולות בלו"ז הנדרש </w:t>
      </w:r>
      <w:r w:rsidR="00FF3ABF">
        <w:rPr>
          <w:rFonts w:hint="cs"/>
          <w:rtl/>
        </w:rPr>
        <w:t>מצד שני</w:t>
      </w:r>
      <w:r w:rsidRPr="007C76F9">
        <w:rPr>
          <w:rtl/>
        </w:rPr>
        <w:t>.</w:t>
      </w:r>
    </w:p>
    <w:p w14:paraId="3E3CEA05" w14:textId="77777777" w:rsidR="007C76F9" w:rsidRPr="007C76F9" w:rsidRDefault="00004A06" w:rsidP="007C76F9">
      <w:pPr>
        <w:pStyle w:val="4"/>
        <w:numPr>
          <w:ilvl w:val="4"/>
          <w:numId w:val="26"/>
        </w:numPr>
        <w:rPr>
          <w:bCs/>
        </w:rPr>
      </w:pPr>
      <w:r w:rsidRPr="007C76F9">
        <w:rPr>
          <w:sz w:val="14"/>
          <w:szCs w:val="14"/>
        </w:rPr>
        <w:t xml:space="preserve"> </w:t>
      </w:r>
      <w:r w:rsidRPr="007C76F9">
        <w:rPr>
          <w:rtl/>
        </w:rPr>
        <w:t>שגרות ניהול ומנגנוני היגוי ובקרה מוצעים, כולל רמות ומנגנוני אסקלציה מומלצים</w:t>
      </w:r>
    </w:p>
    <w:p w14:paraId="0D2852D8" w14:textId="77777777" w:rsidR="007C76F9" w:rsidRPr="007C76F9" w:rsidRDefault="00004A06" w:rsidP="007C76F9">
      <w:pPr>
        <w:pStyle w:val="4"/>
        <w:numPr>
          <w:ilvl w:val="4"/>
          <w:numId w:val="26"/>
        </w:numPr>
        <w:rPr>
          <w:bCs/>
        </w:rPr>
      </w:pPr>
      <w:r w:rsidRPr="007C76F9">
        <w:rPr>
          <w:rtl/>
        </w:rPr>
        <w:t>מתודולוגיית עבודה אג'ילית,  כפי שמתבסס על נסיונו של הספק בעבודה אג'ילית בפרויקטים בהיקפים גדולים.</w:t>
      </w:r>
    </w:p>
    <w:p w14:paraId="5DD71B9D" w14:textId="41B3EC98" w:rsidR="007C76F9" w:rsidRPr="007C76F9" w:rsidRDefault="00004A06" w:rsidP="007C76F9">
      <w:pPr>
        <w:pStyle w:val="4"/>
        <w:numPr>
          <w:ilvl w:val="4"/>
          <w:numId w:val="26"/>
        </w:numPr>
        <w:rPr>
          <w:bCs/>
        </w:rPr>
      </w:pPr>
      <w:r w:rsidRPr="007C76F9">
        <w:rPr>
          <w:rtl/>
        </w:rPr>
        <w:t>מתודולוגית היישום והפיתוח</w:t>
      </w:r>
      <w:r w:rsidR="0089060D">
        <w:rPr>
          <w:rFonts w:hint="cs"/>
          <w:rtl/>
        </w:rPr>
        <w:t>, ניהול התצורה</w:t>
      </w:r>
      <w:r w:rsidRPr="007C76F9">
        <w:rPr>
          <w:rtl/>
        </w:rPr>
        <w:t xml:space="preserve"> ובקרת איכות הקוד.</w:t>
      </w:r>
    </w:p>
    <w:p w14:paraId="127AFDC0" w14:textId="201536AA" w:rsidR="007C76F9" w:rsidRPr="007C76F9" w:rsidRDefault="00004A06" w:rsidP="007C76F9">
      <w:pPr>
        <w:pStyle w:val="4"/>
        <w:numPr>
          <w:ilvl w:val="4"/>
          <w:numId w:val="26"/>
        </w:numPr>
        <w:rPr>
          <w:bCs/>
        </w:rPr>
      </w:pPr>
      <w:r w:rsidRPr="007C76F9">
        <w:rPr>
          <w:rtl/>
        </w:rPr>
        <w:t xml:space="preserve">מתודולוגיית העבודה במסגרת מוצר </w:t>
      </w:r>
      <w:r w:rsidRPr="007C76F9">
        <w:rPr>
          <w:b w:val="0"/>
        </w:rPr>
        <w:t>SF</w:t>
      </w:r>
      <w:r w:rsidRPr="007C76F9">
        <w:rPr>
          <w:rtl/>
        </w:rPr>
        <w:t xml:space="preserve"> וכיצד יבטיח יכולת שדרוגים עתידיים לגרסאות היצרן.</w:t>
      </w:r>
    </w:p>
    <w:p w14:paraId="4A37FA22" w14:textId="77777777" w:rsidR="007C76F9" w:rsidRPr="007C76F9" w:rsidRDefault="00004A06" w:rsidP="007C76F9">
      <w:pPr>
        <w:pStyle w:val="4"/>
        <w:numPr>
          <w:ilvl w:val="4"/>
          <w:numId w:val="26"/>
        </w:numPr>
        <w:rPr>
          <w:bCs/>
        </w:rPr>
      </w:pPr>
      <w:r w:rsidRPr="007C76F9">
        <w:rPr>
          <w:rtl/>
        </w:rPr>
        <w:t>מתודולוגית נ</w:t>
      </w:r>
      <w:r w:rsidR="007C76F9" w:rsidRPr="007C76F9">
        <w:rPr>
          <w:rFonts w:hint="cs"/>
          <w:rtl/>
        </w:rPr>
        <w:t>י</w:t>
      </w:r>
      <w:r w:rsidRPr="007C76F9">
        <w:rPr>
          <w:rtl/>
        </w:rPr>
        <w:t>הול האיכות במובן הרחב (ובכלל זה בקרה ארכיטקטונית, פרוט בדיקות לסוגיהן השונים, שלבים בעבודה, תוצרים וכלים שבהם ישתמש)</w:t>
      </w:r>
    </w:p>
    <w:p w14:paraId="4A78774E" w14:textId="3A878B2E" w:rsidR="007C76F9" w:rsidRPr="007C76F9" w:rsidRDefault="00004A06" w:rsidP="007C76F9">
      <w:pPr>
        <w:pStyle w:val="4"/>
        <w:numPr>
          <w:ilvl w:val="4"/>
          <w:numId w:val="26"/>
        </w:numPr>
        <w:rPr>
          <w:bCs/>
        </w:rPr>
      </w:pPr>
      <w:r w:rsidRPr="007C76F9">
        <w:rPr>
          <w:rtl/>
        </w:rPr>
        <w:t>מתודולוגית ההסבות: ת</w:t>
      </w:r>
      <w:r w:rsidR="0089060D">
        <w:rPr>
          <w:rFonts w:hint="cs"/>
          <w:rtl/>
        </w:rPr>
        <w:t>י</w:t>
      </w:r>
      <w:r w:rsidRPr="007C76F9">
        <w:rPr>
          <w:rtl/>
        </w:rPr>
        <w:t>אור פרטני המבוסס על נסיונ</w:t>
      </w:r>
      <w:r w:rsidR="0089060D">
        <w:rPr>
          <w:rFonts w:hint="cs"/>
          <w:rtl/>
        </w:rPr>
        <w:t>ו</w:t>
      </w:r>
      <w:r w:rsidRPr="007C76F9">
        <w:rPr>
          <w:rtl/>
        </w:rPr>
        <w:t xml:space="preserve"> של הספק בהסבות מערכות ליבה ובסביבת  </w:t>
      </w:r>
      <w:r w:rsidRPr="007C76F9">
        <w:rPr>
          <w:b w:val="0"/>
          <w:bCs/>
        </w:rPr>
        <w:t>SF</w:t>
      </w:r>
      <w:r w:rsidRPr="007C76F9">
        <w:rPr>
          <w:rtl/>
        </w:rPr>
        <w:t xml:space="preserve"> בפרט.  </w:t>
      </w:r>
    </w:p>
    <w:p w14:paraId="0000041C" w14:textId="011FA831" w:rsidR="00843ABD" w:rsidRPr="007C76F9" w:rsidRDefault="00004A06" w:rsidP="007C76F9">
      <w:pPr>
        <w:pStyle w:val="4"/>
        <w:numPr>
          <w:ilvl w:val="4"/>
          <w:numId w:val="26"/>
        </w:numPr>
        <w:rPr>
          <w:bCs/>
        </w:rPr>
      </w:pPr>
      <w:r w:rsidRPr="007C76F9">
        <w:rPr>
          <w:rtl/>
        </w:rPr>
        <w:t>מתודולוגית נ</w:t>
      </w:r>
      <w:r w:rsidR="0089060D">
        <w:rPr>
          <w:rFonts w:hint="cs"/>
          <w:rtl/>
        </w:rPr>
        <w:t>י</w:t>
      </w:r>
      <w:r w:rsidRPr="007C76F9">
        <w:rPr>
          <w:rtl/>
        </w:rPr>
        <w:t>הול הסיכונים</w:t>
      </w:r>
    </w:p>
    <w:p w14:paraId="12A1A39C" w14:textId="2AE6C828" w:rsidR="007C76F9" w:rsidRDefault="00004A06" w:rsidP="007C76F9">
      <w:pPr>
        <w:pStyle w:val="4"/>
      </w:pPr>
      <w:r>
        <w:rPr>
          <w:rtl/>
        </w:rPr>
        <w:t xml:space="preserve">הספק ידגים את מימוש </w:t>
      </w:r>
      <w:r w:rsidR="0089060D">
        <w:rPr>
          <w:rFonts w:hint="cs"/>
          <w:rtl/>
        </w:rPr>
        <w:t>ה</w:t>
      </w:r>
      <w:r>
        <w:rPr>
          <w:rtl/>
        </w:rPr>
        <w:t>מתוד</w:t>
      </w:r>
      <w:r w:rsidR="0089060D">
        <w:rPr>
          <w:rFonts w:hint="cs"/>
          <w:rtl/>
        </w:rPr>
        <w:t>ו</w:t>
      </w:r>
      <w:r>
        <w:rPr>
          <w:rtl/>
        </w:rPr>
        <w:t>לוגיות ושיטות העבודה בשלושה פרויקטים מובילים שביצע,  ויסביר כיצד הן סייעו לו להצלחת הפרויקטים ולעמידה בדרישות.</w:t>
      </w:r>
    </w:p>
    <w:p w14:paraId="0000041F" w14:textId="40518680" w:rsidR="00843ABD" w:rsidRPr="007C76F9" w:rsidRDefault="00004A06" w:rsidP="007C76F9">
      <w:pPr>
        <w:pStyle w:val="4"/>
      </w:pPr>
      <w:r w:rsidRPr="007C76F9">
        <w:rPr>
          <w:rtl/>
        </w:rPr>
        <w:t>ניתן להוסיף מסמך רלוונטי</w:t>
      </w:r>
      <w:r w:rsidR="007C76F9" w:rsidRPr="007C76F9">
        <w:rPr>
          <w:rFonts w:hint="cs"/>
          <w:rtl/>
        </w:rPr>
        <w:t>, עד 7 עמודים.</w:t>
      </w:r>
    </w:p>
    <w:p w14:paraId="00000420" w14:textId="022C20C8" w:rsidR="00843ABD" w:rsidRDefault="00004A06">
      <w:pPr>
        <w:spacing w:line="360" w:lineRule="auto"/>
        <w:ind w:left="58"/>
        <w:jc w:val="both"/>
        <w:rPr>
          <w:rFonts w:ascii="David" w:eastAsia="David" w:hAnsi="David" w:cs="David"/>
          <w:b/>
        </w:rPr>
      </w:pPr>
      <w:r>
        <w:rPr>
          <w:rFonts w:ascii="David" w:eastAsia="David" w:hAnsi="David" w:cs="David"/>
          <w:b/>
        </w:rPr>
        <w:t>____________________________________________________________________________________________________________________________________________________________________________________________________________________________________________________________________</w:t>
      </w:r>
      <w:r w:rsidR="007C76F9">
        <w:rPr>
          <w:rFonts w:ascii="David" w:eastAsia="David" w:hAnsi="David" w:cs="David"/>
          <w:b/>
        </w:rPr>
        <w:t>________________</w:t>
      </w:r>
      <w:r>
        <w:rPr>
          <w:rFonts w:ascii="David" w:eastAsia="David" w:hAnsi="David" w:cs="David"/>
          <w:b/>
        </w:rPr>
        <w:t>________</w:t>
      </w:r>
    </w:p>
    <w:p w14:paraId="00000421" w14:textId="77777777" w:rsidR="00843ABD" w:rsidRDefault="00843ABD">
      <w:pPr>
        <w:pBdr>
          <w:top w:val="nil"/>
          <w:left w:val="nil"/>
          <w:bottom w:val="nil"/>
          <w:right w:val="nil"/>
          <w:between w:val="nil"/>
        </w:pBdr>
        <w:tabs>
          <w:tab w:val="left" w:pos="1334"/>
        </w:tabs>
        <w:spacing w:before="240" w:after="240" w:line="360" w:lineRule="auto"/>
        <w:jc w:val="both"/>
        <w:rPr>
          <w:rFonts w:ascii="David" w:eastAsia="David" w:hAnsi="David" w:cs="David"/>
          <w:b/>
        </w:rPr>
      </w:pPr>
    </w:p>
    <w:p w14:paraId="00000422" w14:textId="77777777" w:rsidR="00843ABD" w:rsidRDefault="00004A06" w:rsidP="00507602">
      <w:pPr>
        <w:pStyle w:val="2"/>
      </w:pPr>
      <w:r>
        <w:rPr>
          <w:rFonts w:eastAsia="David"/>
          <w:rtl/>
        </w:rPr>
        <w:t xml:space="preserve">נסיון המציע - </w:t>
      </w:r>
      <w:bookmarkStart w:id="245" w:name="bookmark=id.2sioyqq" w:colFirst="0" w:colLast="0"/>
      <w:bookmarkEnd w:id="245"/>
    </w:p>
    <w:p w14:paraId="1DA163BF" w14:textId="77777777" w:rsidR="007C76F9" w:rsidRPr="007C76F9" w:rsidRDefault="00004A06" w:rsidP="007C76F9">
      <w:pPr>
        <w:pStyle w:val="3"/>
        <w:rPr>
          <w:b w:val="0"/>
          <w:bCs/>
        </w:rPr>
      </w:pPr>
      <w:r w:rsidRPr="007C76F9">
        <w:rPr>
          <w:b w:val="0"/>
          <w:bCs/>
          <w:rtl/>
        </w:rPr>
        <w:t>נסיון בהקמה,  נסיון בהסבות,  נסיון ממשקים</w:t>
      </w:r>
    </w:p>
    <w:p w14:paraId="7E24C18E" w14:textId="07669507" w:rsidR="007C76F9" w:rsidRDefault="00004A06" w:rsidP="007C76F9">
      <w:pPr>
        <w:pStyle w:val="4"/>
      </w:pPr>
      <w:r w:rsidRPr="007C76F9">
        <w:rPr>
          <w:rtl/>
        </w:rPr>
        <w:t xml:space="preserve">נסיון הספק ברכיבים אלו ייבדק על פי המידע שצורף בסעיף </w:t>
      </w:r>
      <w:r w:rsidR="00FF3ABF">
        <w:rPr>
          <w:rFonts w:hint="cs"/>
          <w:rtl/>
        </w:rPr>
        <w:t>9.2</w:t>
      </w:r>
      <w:r w:rsidRPr="007C76F9">
        <w:rPr>
          <w:rtl/>
        </w:rPr>
        <w:t>,  לטובת הוכחת עמידה בתנאי הסף.</w:t>
      </w:r>
    </w:p>
    <w:p w14:paraId="00000425" w14:textId="20AF3F86" w:rsidR="00843ABD" w:rsidRDefault="00004A06" w:rsidP="007C76F9">
      <w:pPr>
        <w:pStyle w:val="4"/>
      </w:pPr>
      <w:r w:rsidRPr="007C76F9">
        <w:rPr>
          <w:rtl/>
        </w:rPr>
        <w:t>ניתן להוסיף כאן מידע רלוונטי, מעבר למידע שצורף בסעיפים אלו.</w:t>
      </w:r>
    </w:p>
    <w:p w14:paraId="6E7612AB" w14:textId="77777777" w:rsidR="0089060D" w:rsidRPr="007C76F9" w:rsidRDefault="0089060D" w:rsidP="0089060D">
      <w:pPr>
        <w:pStyle w:val="4"/>
        <w:numPr>
          <w:ilvl w:val="0"/>
          <w:numId w:val="0"/>
        </w:numPr>
        <w:ind w:left="1728"/>
      </w:pPr>
    </w:p>
    <w:p w14:paraId="00000427" w14:textId="77777777" w:rsidR="00843ABD" w:rsidRPr="007C76F9" w:rsidRDefault="00004A06" w:rsidP="007C76F9">
      <w:pPr>
        <w:pStyle w:val="3"/>
        <w:rPr>
          <w:b w:val="0"/>
          <w:bCs/>
        </w:rPr>
      </w:pPr>
      <w:bookmarkStart w:id="246" w:name="bookmark=kix.xl5c7ox0xv8m" w:colFirst="0" w:colLast="0"/>
      <w:bookmarkStart w:id="247" w:name="bookmark=kix.a6x0h8uy5yq" w:colFirst="0" w:colLast="0"/>
      <w:bookmarkEnd w:id="246"/>
      <w:bookmarkEnd w:id="247"/>
      <w:r w:rsidRPr="007C76F9">
        <w:rPr>
          <w:b w:val="0"/>
          <w:bCs/>
          <w:rtl/>
        </w:rPr>
        <w:t xml:space="preserve">נסיון בהקמת מערכות עבור המגזר הממשלתי – </w:t>
      </w:r>
      <w:bookmarkStart w:id="248" w:name="bookmark=kix.z1hsvywzjdjh" w:colFirst="0" w:colLast="0"/>
      <w:bookmarkEnd w:id="248"/>
    </w:p>
    <w:tbl>
      <w:tblPr>
        <w:tblStyle w:val="1fa"/>
        <w:bidiVisual/>
        <w:tblW w:w="9131" w:type="dxa"/>
        <w:tblLayout w:type="fixed"/>
        <w:tblLook w:val="0400" w:firstRow="0" w:lastRow="0" w:firstColumn="0" w:lastColumn="0" w:noHBand="0" w:noVBand="1"/>
      </w:tblPr>
      <w:tblGrid>
        <w:gridCol w:w="894"/>
        <w:gridCol w:w="934"/>
        <w:gridCol w:w="1726"/>
        <w:gridCol w:w="3169"/>
        <w:gridCol w:w="1134"/>
        <w:gridCol w:w="1274"/>
      </w:tblGrid>
      <w:tr w:rsidR="00843ABD" w14:paraId="1A986B4E" w14:textId="77777777" w:rsidTr="00637AD9">
        <w:tc>
          <w:tcPr>
            <w:tcW w:w="894" w:type="dxa"/>
            <w:shd w:val="clear" w:color="auto" w:fill="D9D9D9" w:themeFill="background1" w:themeFillShade="D9"/>
          </w:tcPr>
          <w:p w14:paraId="00000429" w14:textId="77777777" w:rsidR="00843ABD" w:rsidRPr="00637AD9" w:rsidRDefault="00004A06" w:rsidP="00637AD9">
            <w:pPr>
              <w:tabs>
                <w:tab w:val="left" w:pos="7854"/>
              </w:tabs>
              <w:spacing w:after="120" w:line="360" w:lineRule="auto"/>
              <w:rPr>
                <w:rFonts w:eastAsia="David"/>
                <w:b/>
                <w:bCs/>
              </w:rPr>
            </w:pPr>
            <w:bookmarkStart w:id="249" w:name="bookmark=kix.8c9jv34qnfu" w:colFirst="0" w:colLast="0"/>
            <w:bookmarkStart w:id="250" w:name="bookmark=kix.ppdrtjctpch7" w:colFirst="0" w:colLast="0"/>
            <w:bookmarkEnd w:id="249"/>
            <w:bookmarkEnd w:id="250"/>
            <w:r w:rsidRPr="00637AD9">
              <w:rPr>
                <w:rFonts w:eastAsia="David"/>
                <w:b/>
                <w:bCs/>
                <w:rtl/>
              </w:rPr>
              <w:t>שנת התחלה</w:t>
            </w:r>
          </w:p>
        </w:tc>
        <w:tc>
          <w:tcPr>
            <w:tcW w:w="934" w:type="dxa"/>
            <w:shd w:val="clear" w:color="auto" w:fill="D9D9D9" w:themeFill="background1" w:themeFillShade="D9"/>
          </w:tcPr>
          <w:p w14:paraId="0000042A" w14:textId="77777777" w:rsidR="00843ABD" w:rsidRPr="00637AD9" w:rsidRDefault="00004A06" w:rsidP="00637AD9">
            <w:pPr>
              <w:tabs>
                <w:tab w:val="left" w:pos="7854"/>
              </w:tabs>
              <w:spacing w:after="120" w:line="360" w:lineRule="auto"/>
              <w:rPr>
                <w:rFonts w:eastAsia="David"/>
                <w:b/>
                <w:bCs/>
              </w:rPr>
            </w:pPr>
            <w:r w:rsidRPr="00637AD9">
              <w:rPr>
                <w:rFonts w:eastAsia="David"/>
                <w:b/>
                <w:bCs/>
                <w:rtl/>
              </w:rPr>
              <w:t>שנת סיום</w:t>
            </w:r>
          </w:p>
        </w:tc>
        <w:tc>
          <w:tcPr>
            <w:tcW w:w="1726" w:type="dxa"/>
            <w:shd w:val="clear" w:color="auto" w:fill="D9D9D9" w:themeFill="background1" w:themeFillShade="D9"/>
          </w:tcPr>
          <w:p w14:paraId="0000042B" w14:textId="77777777" w:rsidR="00843ABD" w:rsidRPr="00637AD9" w:rsidRDefault="00004A06" w:rsidP="00637AD9">
            <w:pPr>
              <w:tabs>
                <w:tab w:val="left" w:pos="7854"/>
              </w:tabs>
              <w:spacing w:after="120" w:line="360" w:lineRule="auto"/>
              <w:rPr>
                <w:rFonts w:eastAsia="David"/>
                <w:b/>
                <w:bCs/>
              </w:rPr>
            </w:pPr>
            <w:r w:rsidRPr="00637AD9">
              <w:rPr>
                <w:rFonts w:eastAsia="David"/>
                <w:b/>
                <w:bCs/>
                <w:rtl/>
              </w:rPr>
              <w:t>שם הלקוח</w:t>
            </w:r>
          </w:p>
        </w:tc>
        <w:tc>
          <w:tcPr>
            <w:tcW w:w="3169" w:type="dxa"/>
            <w:shd w:val="clear" w:color="auto" w:fill="D9D9D9" w:themeFill="background1" w:themeFillShade="D9"/>
          </w:tcPr>
          <w:p w14:paraId="0000042C" w14:textId="2FCEC836" w:rsidR="00843ABD" w:rsidRPr="00637AD9" w:rsidRDefault="00004A06" w:rsidP="00637AD9">
            <w:pPr>
              <w:tabs>
                <w:tab w:val="left" w:pos="7854"/>
              </w:tabs>
              <w:spacing w:after="120" w:line="360" w:lineRule="auto"/>
              <w:rPr>
                <w:rFonts w:eastAsia="David"/>
                <w:b/>
                <w:bCs/>
              </w:rPr>
            </w:pPr>
            <w:r w:rsidRPr="00637AD9">
              <w:rPr>
                <w:rFonts w:eastAsia="David"/>
                <w:b/>
                <w:bCs/>
                <w:rtl/>
              </w:rPr>
              <w:t xml:space="preserve">שם ומהות הפרויקט,  </w:t>
            </w:r>
            <w:r w:rsidR="00637AD9">
              <w:rPr>
                <w:rFonts w:eastAsia="David"/>
                <w:b/>
                <w:bCs/>
                <w:rtl/>
              </w:rPr>
              <w:br/>
            </w:r>
            <w:r w:rsidRPr="00637AD9">
              <w:rPr>
                <w:rFonts w:eastAsia="David"/>
                <w:rtl/>
              </w:rPr>
              <w:t xml:space="preserve">כולל התייחסות לארכיטקטורה  (האם פרויקט </w:t>
            </w:r>
            <w:r w:rsidRPr="00637AD9">
              <w:rPr>
                <w:rFonts w:eastAsia="David"/>
              </w:rPr>
              <w:t>CRM</w:t>
            </w:r>
            <w:r w:rsidRPr="00637AD9">
              <w:rPr>
                <w:rFonts w:eastAsia="David"/>
                <w:rtl/>
              </w:rPr>
              <w:t xml:space="preserve">?   פרויקט </w:t>
            </w:r>
            <w:r w:rsidRPr="00637AD9">
              <w:rPr>
                <w:rFonts w:eastAsia="David"/>
              </w:rPr>
              <w:t>SF</w:t>
            </w:r>
            <w:r w:rsidRPr="00637AD9">
              <w:rPr>
                <w:rFonts w:eastAsia="David"/>
                <w:rtl/>
              </w:rPr>
              <w:t>?)</w:t>
            </w:r>
          </w:p>
        </w:tc>
        <w:tc>
          <w:tcPr>
            <w:tcW w:w="1134" w:type="dxa"/>
            <w:shd w:val="clear" w:color="auto" w:fill="D9D9D9" w:themeFill="background1" w:themeFillShade="D9"/>
          </w:tcPr>
          <w:p w14:paraId="0000042D" w14:textId="77777777" w:rsidR="00843ABD" w:rsidRPr="00637AD9" w:rsidRDefault="00004A06" w:rsidP="00637AD9">
            <w:pPr>
              <w:tabs>
                <w:tab w:val="left" w:pos="7854"/>
              </w:tabs>
              <w:spacing w:after="120" w:line="360" w:lineRule="auto"/>
              <w:rPr>
                <w:rFonts w:eastAsia="David"/>
                <w:b/>
                <w:bCs/>
              </w:rPr>
            </w:pPr>
            <w:r w:rsidRPr="00637AD9">
              <w:rPr>
                <w:rFonts w:eastAsia="David"/>
                <w:b/>
                <w:bCs/>
                <w:rtl/>
              </w:rPr>
              <w:t>היקף כספי</w:t>
            </w:r>
          </w:p>
        </w:tc>
        <w:tc>
          <w:tcPr>
            <w:tcW w:w="1274" w:type="dxa"/>
            <w:shd w:val="clear" w:color="auto" w:fill="D9D9D9" w:themeFill="background1" w:themeFillShade="D9"/>
          </w:tcPr>
          <w:p w14:paraId="0000042E" w14:textId="77777777" w:rsidR="00843ABD" w:rsidRPr="00637AD9" w:rsidRDefault="00004A06" w:rsidP="00637AD9">
            <w:pPr>
              <w:tabs>
                <w:tab w:val="left" w:pos="7854"/>
              </w:tabs>
              <w:spacing w:after="120" w:line="360" w:lineRule="auto"/>
              <w:rPr>
                <w:rFonts w:eastAsia="David"/>
                <w:b/>
                <w:bCs/>
              </w:rPr>
            </w:pPr>
            <w:r w:rsidRPr="00637AD9">
              <w:rPr>
                <w:rFonts w:eastAsia="David"/>
                <w:b/>
                <w:bCs/>
                <w:rtl/>
              </w:rPr>
              <w:t>פרטי איש קשר</w:t>
            </w:r>
          </w:p>
        </w:tc>
      </w:tr>
      <w:tr w:rsidR="00843ABD" w14:paraId="64595637" w14:textId="77777777" w:rsidTr="00637AD9">
        <w:tc>
          <w:tcPr>
            <w:tcW w:w="894" w:type="dxa"/>
          </w:tcPr>
          <w:p w14:paraId="0000042F" w14:textId="77777777" w:rsidR="00843ABD" w:rsidRDefault="00843ABD">
            <w:pPr>
              <w:tabs>
                <w:tab w:val="left" w:pos="7854"/>
              </w:tabs>
              <w:spacing w:after="120" w:line="360" w:lineRule="auto"/>
              <w:jc w:val="both"/>
              <w:rPr>
                <w:rFonts w:eastAsia="David"/>
              </w:rPr>
            </w:pPr>
          </w:p>
        </w:tc>
        <w:tc>
          <w:tcPr>
            <w:tcW w:w="934" w:type="dxa"/>
          </w:tcPr>
          <w:p w14:paraId="00000430" w14:textId="77777777" w:rsidR="00843ABD" w:rsidRDefault="00843ABD">
            <w:pPr>
              <w:tabs>
                <w:tab w:val="left" w:pos="7854"/>
              </w:tabs>
              <w:spacing w:after="120" w:line="360" w:lineRule="auto"/>
              <w:jc w:val="both"/>
              <w:rPr>
                <w:rFonts w:eastAsia="David"/>
              </w:rPr>
            </w:pPr>
          </w:p>
        </w:tc>
        <w:tc>
          <w:tcPr>
            <w:tcW w:w="1726" w:type="dxa"/>
          </w:tcPr>
          <w:p w14:paraId="00000431" w14:textId="77777777" w:rsidR="00843ABD" w:rsidRDefault="00843ABD">
            <w:pPr>
              <w:tabs>
                <w:tab w:val="left" w:pos="7854"/>
              </w:tabs>
              <w:spacing w:after="120" w:line="360" w:lineRule="auto"/>
              <w:jc w:val="both"/>
              <w:rPr>
                <w:rFonts w:eastAsia="David"/>
              </w:rPr>
            </w:pPr>
          </w:p>
        </w:tc>
        <w:tc>
          <w:tcPr>
            <w:tcW w:w="3169" w:type="dxa"/>
          </w:tcPr>
          <w:p w14:paraId="00000432" w14:textId="77777777" w:rsidR="00843ABD" w:rsidRDefault="00843ABD">
            <w:pPr>
              <w:tabs>
                <w:tab w:val="left" w:pos="7854"/>
              </w:tabs>
              <w:spacing w:after="120" w:line="360" w:lineRule="auto"/>
              <w:jc w:val="both"/>
              <w:rPr>
                <w:rFonts w:eastAsia="David"/>
              </w:rPr>
            </w:pPr>
          </w:p>
        </w:tc>
        <w:tc>
          <w:tcPr>
            <w:tcW w:w="1134" w:type="dxa"/>
          </w:tcPr>
          <w:p w14:paraId="00000433" w14:textId="77777777" w:rsidR="00843ABD" w:rsidRDefault="00843ABD">
            <w:pPr>
              <w:tabs>
                <w:tab w:val="left" w:pos="7854"/>
              </w:tabs>
              <w:spacing w:after="120" w:line="360" w:lineRule="auto"/>
              <w:jc w:val="both"/>
              <w:rPr>
                <w:rFonts w:eastAsia="David"/>
              </w:rPr>
            </w:pPr>
          </w:p>
        </w:tc>
        <w:tc>
          <w:tcPr>
            <w:tcW w:w="1274" w:type="dxa"/>
          </w:tcPr>
          <w:p w14:paraId="00000434" w14:textId="77777777" w:rsidR="00843ABD" w:rsidRDefault="00843ABD">
            <w:pPr>
              <w:tabs>
                <w:tab w:val="left" w:pos="7854"/>
              </w:tabs>
              <w:spacing w:after="120" w:line="360" w:lineRule="auto"/>
              <w:jc w:val="both"/>
              <w:rPr>
                <w:rFonts w:eastAsia="David"/>
              </w:rPr>
            </w:pPr>
          </w:p>
        </w:tc>
      </w:tr>
      <w:tr w:rsidR="00843ABD" w14:paraId="524D75BD" w14:textId="77777777" w:rsidTr="00637AD9">
        <w:tc>
          <w:tcPr>
            <w:tcW w:w="894" w:type="dxa"/>
          </w:tcPr>
          <w:p w14:paraId="00000435" w14:textId="77777777" w:rsidR="00843ABD" w:rsidRDefault="00843ABD">
            <w:pPr>
              <w:tabs>
                <w:tab w:val="left" w:pos="7854"/>
              </w:tabs>
              <w:spacing w:after="120" w:line="360" w:lineRule="auto"/>
              <w:jc w:val="both"/>
              <w:rPr>
                <w:rFonts w:eastAsia="David"/>
              </w:rPr>
            </w:pPr>
          </w:p>
        </w:tc>
        <w:tc>
          <w:tcPr>
            <w:tcW w:w="934" w:type="dxa"/>
          </w:tcPr>
          <w:p w14:paraId="00000436" w14:textId="77777777" w:rsidR="00843ABD" w:rsidRDefault="00843ABD">
            <w:pPr>
              <w:tabs>
                <w:tab w:val="left" w:pos="7854"/>
              </w:tabs>
              <w:spacing w:after="120" w:line="360" w:lineRule="auto"/>
              <w:jc w:val="both"/>
              <w:rPr>
                <w:rFonts w:eastAsia="David"/>
              </w:rPr>
            </w:pPr>
          </w:p>
        </w:tc>
        <w:tc>
          <w:tcPr>
            <w:tcW w:w="1726" w:type="dxa"/>
          </w:tcPr>
          <w:p w14:paraId="00000437" w14:textId="77777777" w:rsidR="00843ABD" w:rsidRDefault="00843ABD">
            <w:pPr>
              <w:tabs>
                <w:tab w:val="left" w:pos="7854"/>
              </w:tabs>
              <w:spacing w:after="120" w:line="360" w:lineRule="auto"/>
              <w:jc w:val="both"/>
              <w:rPr>
                <w:rFonts w:eastAsia="David"/>
              </w:rPr>
            </w:pPr>
          </w:p>
        </w:tc>
        <w:tc>
          <w:tcPr>
            <w:tcW w:w="3169" w:type="dxa"/>
          </w:tcPr>
          <w:p w14:paraId="00000438" w14:textId="77777777" w:rsidR="00843ABD" w:rsidRDefault="00843ABD">
            <w:pPr>
              <w:tabs>
                <w:tab w:val="left" w:pos="7854"/>
              </w:tabs>
              <w:spacing w:after="120" w:line="360" w:lineRule="auto"/>
              <w:jc w:val="both"/>
              <w:rPr>
                <w:rFonts w:eastAsia="David"/>
              </w:rPr>
            </w:pPr>
          </w:p>
        </w:tc>
        <w:tc>
          <w:tcPr>
            <w:tcW w:w="1134" w:type="dxa"/>
          </w:tcPr>
          <w:p w14:paraId="00000439" w14:textId="77777777" w:rsidR="00843ABD" w:rsidRDefault="00843ABD">
            <w:pPr>
              <w:tabs>
                <w:tab w:val="left" w:pos="7854"/>
              </w:tabs>
              <w:spacing w:after="120" w:line="360" w:lineRule="auto"/>
              <w:jc w:val="both"/>
              <w:rPr>
                <w:rFonts w:eastAsia="David"/>
              </w:rPr>
            </w:pPr>
          </w:p>
        </w:tc>
        <w:tc>
          <w:tcPr>
            <w:tcW w:w="1274" w:type="dxa"/>
          </w:tcPr>
          <w:p w14:paraId="0000043A" w14:textId="77777777" w:rsidR="00843ABD" w:rsidRDefault="00843ABD">
            <w:pPr>
              <w:tabs>
                <w:tab w:val="left" w:pos="7854"/>
              </w:tabs>
              <w:spacing w:after="120" w:line="360" w:lineRule="auto"/>
              <w:jc w:val="both"/>
              <w:rPr>
                <w:rFonts w:eastAsia="David"/>
              </w:rPr>
            </w:pPr>
          </w:p>
        </w:tc>
      </w:tr>
      <w:tr w:rsidR="00843ABD" w14:paraId="00AAB3DF" w14:textId="77777777" w:rsidTr="00637AD9">
        <w:tc>
          <w:tcPr>
            <w:tcW w:w="894" w:type="dxa"/>
          </w:tcPr>
          <w:p w14:paraId="0000043B" w14:textId="77777777" w:rsidR="00843ABD" w:rsidRDefault="00843ABD">
            <w:pPr>
              <w:tabs>
                <w:tab w:val="left" w:pos="7854"/>
              </w:tabs>
              <w:spacing w:after="120" w:line="360" w:lineRule="auto"/>
              <w:jc w:val="both"/>
              <w:rPr>
                <w:rFonts w:eastAsia="David"/>
              </w:rPr>
            </w:pPr>
          </w:p>
        </w:tc>
        <w:tc>
          <w:tcPr>
            <w:tcW w:w="934" w:type="dxa"/>
          </w:tcPr>
          <w:p w14:paraId="0000043C" w14:textId="77777777" w:rsidR="00843ABD" w:rsidRDefault="00843ABD">
            <w:pPr>
              <w:tabs>
                <w:tab w:val="left" w:pos="7854"/>
              </w:tabs>
              <w:spacing w:after="120" w:line="360" w:lineRule="auto"/>
              <w:jc w:val="both"/>
              <w:rPr>
                <w:rFonts w:eastAsia="David"/>
              </w:rPr>
            </w:pPr>
          </w:p>
        </w:tc>
        <w:tc>
          <w:tcPr>
            <w:tcW w:w="1726" w:type="dxa"/>
          </w:tcPr>
          <w:p w14:paraId="0000043D" w14:textId="77777777" w:rsidR="00843ABD" w:rsidRDefault="00843ABD">
            <w:pPr>
              <w:tabs>
                <w:tab w:val="left" w:pos="7854"/>
              </w:tabs>
              <w:spacing w:after="120" w:line="360" w:lineRule="auto"/>
              <w:jc w:val="both"/>
              <w:rPr>
                <w:rFonts w:eastAsia="David"/>
              </w:rPr>
            </w:pPr>
          </w:p>
        </w:tc>
        <w:tc>
          <w:tcPr>
            <w:tcW w:w="3169" w:type="dxa"/>
          </w:tcPr>
          <w:p w14:paraId="0000043E" w14:textId="77777777" w:rsidR="00843ABD" w:rsidRDefault="00843ABD">
            <w:pPr>
              <w:tabs>
                <w:tab w:val="left" w:pos="7854"/>
              </w:tabs>
              <w:spacing w:after="120" w:line="360" w:lineRule="auto"/>
              <w:jc w:val="both"/>
              <w:rPr>
                <w:rFonts w:eastAsia="David"/>
              </w:rPr>
            </w:pPr>
          </w:p>
        </w:tc>
        <w:tc>
          <w:tcPr>
            <w:tcW w:w="1134" w:type="dxa"/>
          </w:tcPr>
          <w:p w14:paraId="0000043F" w14:textId="77777777" w:rsidR="00843ABD" w:rsidRDefault="00843ABD">
            <w:pPr>
              <w:tabs>
                <w:tab w:val="left" w:pos="7854"/>
              </w:tabs>
              <w:spacing w:after="120" w:line="360" w:lineRule="auto"/>
              <w:jc w:val="both"/>
              <w:rPr>
                <w:rFonts w:eastAsia="David"/>
              </w:rPr>
            </w:pPr>
          </w:p>
        </w:tc>
        <w:tc>
          <w:tcPr>
            <w:tcW w:w="1274" w:type="dxa"/>
          </w:tcPr>
          <w:p w14:paraId="00000440" w14:textId="77777777" w:rsidR="00843ABD" w:rsidRDefault="00843ABD">
            <w:pPr>
              <w:tabs>
                <w:tab w:val="left" w:pos="7854"/>
              </w:tabs>
              <w:spacing w:after="120" w:line="360" w:lineRule="auto"/>
              <w:jc w:val="both"/>
              <w:rPr>
                <w:rFonts w:eastAsia="David"/>
              </w:rPr>
            </w:pPr>
          </w:p>
        </w:tc>
      </w:tr>
      <w:tr w:rsidR="00843ABD" w14:paraId="2FC32E2E" w14:textId="77777777" w:rsidTr="00637AD9">
        <w:tc>
          <w:tcPr>
            <w:tcW w:w="894" w:type="dxa"/>
          </w:tcPr>
          <w:p w14:paraId="00000441" w14:textId="77777777" w:rsidR="00843ABD" w:rsidRDefault="00843ABD">
            <w:pPr>
              <w:tabs>
                <w:tab w:val="left" w:pos="7854"/>
              </w:tabs>
              <w:spacing w:after="120" w:line="360" w:lineRule="auto"/>
              <w:jc w:val="both"/>
              <w:rPr>
                <w:rFonts w:eastAsia="David"/>
              </w:rPr>
            </w:pPr>
          </w:p>
        </w:tc>
        <w:tc>
          <w:tcPr>
            <w:tcW w:w="934" w:type="dxa"/>
          </w:tcPr>
          <w:p w14:paraId="00000442" w14:textId="77777777" w:rsidR="00843ABD" w:rsidRDefault="00843ABD">
            <w:pPr>
              <w:tabs>
                <w:tab w:val="left" w:pos="7854"/>
              </w:tabs>
              <w:spacing w:after="120" w:line="360" w:lineRule="auto"/>
              <w:jc w:val="both"/>
              <w:rPr>
                <w:rFonts w:eastAsia="David"/>
              </w:rPr>
            </w:pPr>
          </w:p>
        </w:tc>
        <w:tc>
          <w:tcPr>
            <w:tcW w:w="1726" w:type="dxa"/>
          </w:tcPr>
          <w:p w14:paraId="00000443" w14:textId="77777777" w:rsidR="00843ABD" w:rsidRDefault="00843ABD">
            <w:pPr>
              <w:tabs>
                <w:tab w:val="left" w:pos="7854"/>
              </w:tabs>
              <w:spacing w:after="120" w:line="360" w:lineRule="auto"/>
              <w:jc w:val="both"/>
              <w:rPr>
                <w:rFonts w:eastAsia="David"/>
              </w:rPr>
            </w:pPr>
          </w:p>
        </w:tc>
        <w:tc>
          <w:tcPr>
            <w:tcW w:w="3169" w:type="dxa"/>
          </w:tcPr>
          <w:p w14:paraId="00000444" w14:textId="77777777" w:rsidR="00843ABD" w:rsidRDefault="00843ABD">
            <w:pPr>
              <w:tabs>
                <w:tab w:val="left" w:pos="7854"/>
              </w:tabs>
              <w:spacing w:after="120" w:line="360" w:lineRule="auto"/>
              <w:jc w:val="both"/>
              <w:rPr>
                <w:rFonts w:eastAsia="David"/>
              </w:rPr>
            </w:pPr>
          </w:p>
        </w:tc>
        <w:tc>
          <w:tcPr>
            <w:tcW w:w="1134" w:type="dxa"/>
          </w:tcPr>
          <w:p w14:paraId="00000445" w14:textId="77777777" w:rsidR="00843ABD" w:rsidRDefault="00843ABD">
            <w:pPr>
              <w:tabs>
                <w:tab w:val="left" w:pos="7854"/>
              </w:tabs>
              <w:spacing w:after="120" w:line="360" w:lineRule="auto"/>
              <w:jc w:val="both"/>
              <w:rPr>
                <w:rFonts w:eastAsia="David"/>
              </w:rPr>
            </w:pPr>
          </w:p>
        </w:tc>
        <w:tc>
          <w:tcPr>
            <w:tcW w:w="1274" w:type="dxa"/>
          </w:tcPr>
          <w:p w14:paraId="00000446" w14:textId="77777777" w:rsidR="00843ABD" w:rsidRDefault="00843ABD">
            <w:pPr>
              <w:tabs>
                <w:tab w:val="left" w:pos="7854"/>
              </w:tabs>
              <w:spacing w:after="120" w:line="360" w:lineRule="auto"/>
              <w:jc w:val="both"/>
              <w:rPr>
                <w:rFonts w:eastAsia="David"/>
              </w:rPr>
            </w:pPr>
          </w:p>
        </w:tc>
      </w:tr>
      <w:tr w:rsidR="00843ABD" w14:paraId="6DCF6F14" w14:textId="77777777" w:rsidTr="00637AD9">
        <w:tc>
          <w:tcPr>
            <w:tcW w:w="894" w:type="dxa"/>
          </w:tcPr>
          <w:p w14:paraId="00000447" w14:textId="77777777" w:rsidR="00843ABD" w:rsidRDefault="00843ABD">
            <w:pPr>
              <w:tabs>
                <w:tab w:val="left" w:pos="7854"/>
              </w:tabs>
              <w:spacing w:after="120" w:line="360" w:lineRule="auto"/>
              <w:jc w:val="both"/>
              <w:rPr>
                <w:rFonts w:eastAsia="David"/>
              </w:rPr>
            </w:pPr>
          </w:p>
        </w:tc>
        <w:tc>
          <w:tcPr>
            <w:tcW w:w="934" w:type="dxa"/>
          </w:tcPr>
          <w:p w14:paraId="00000448" w14:textId="77777777" w:rsidR="00843ABD" w:rsidRDefault="00843ABD">
            <w:pPr>
              <w:tabs>
                <w:tab w:val="left" w:pos="7854"/>
              </w:tabs>
              <w:spacing w:after="120" w:line="360" w:lineRule="auto"/>
              <w:jc w:val="both"/>
              <w:rPr>
                <w:rFonts w:eastAsia="David"/>
              </w:rPr>
            </w:pPr>
          </w:p>
        </w:tc>
        <w:tc>
          <w:tcPr>
            <w:tcW w:w="1726" w:type="dxa"/>
          </w:tcPr>
          <w:p w14:paraId="00000449" w14:textId="77777777" w:rsidR="00843ABD" w:rsidRDefault="00843ABD">
            <w:pPr>
              <w:tabs>
                <w:tab w:val="left" w:pos="7854"/>
              </w:tabs>
              <w:spacing w:after="120" w:line="360" w:lineRule="auto"/>
              <w:jc w:val="both"/>
              <w:rPr>
                <w:rFonts w:eastAsia="David"/>
              </w:rPr>
            </w:pPr>
          </w:p>
        </w:tc>
        <w:tc>
          <w:tcPr>
            <w:tcW w:w="3169" w:type="dxa"/>
          </w:tcPr>
          <w:p w14:paraId="0000044A" w14:textId="77777777" w:rsidR="00843ABD" w:rsidRDefault="00843ABD">
            <w:pPr>
              <w:tabs>
                <w:tab w:val="left" w:pos="7854"/>
              </w:tabs>
              <w:spacing w:after="120" w:line="360" w:lineRule="auto"/>
              <w:jc w:val="both"/>
              <w:rPr>
                <w:rFonts w:eastAsia="David"/>
              </w:rPr>
            </w:pPr>
          </w:p>
        </w:tc>
        <w:tc>
          <w:tcPr>
            <w:tcW w:w="1134" w:type="dxa"/>
          </w:tcPr>
          <w:p w14:paraId="0000044B" w14:textId="77777777" w:rsidR="00843ABD" w:rsidRDefault="00843ABD">
            <w:pPr>
              <w:tabs>
                <w:tab w:val="left" w:pos="7854"/>
              </w:tabs>
              <w:spacing w:after="120" w:line="360" w:lineRule="auto"/>
              <w:jc w:val="both"/>
              <w:rPr>
                <w:rFonts w:eastAsia="David"/>
              </w:rPr>
            </w:pPr>
          </w:p>
        </w:tc>
        <w:tc>
          <w:tcPr>
            <w:tcW w:w="1274" w:type="dxa"/>
          </w:tcPr>
          <w:p w14:paraId="0000044C" w14:textId="77777777" w:rsidR="00843ABD" w:rsidRDefault="00843ABD">
            <w:pPr>
              <w:tabs>
                <w:tab w:val="left" w:pos="7854"/>
              </w:tabs>
              <w:spacing w:after="120" w:line="360" w:lineRule="auto"/>
              <w:jc w:val="both"/>
              <w:rPr>
                <w:rFonts w:eastAsia="David"/>
              </w:rPr>
            </w:pPr>
          </w:p>
        </w:tc>
      </w:tr>
      <w:tr w:rsidR="00843ABD" w14:paraId="49E54BD6" w14:textId="77777777" w:rsidTr="00637AD9">
        <w:tc>
          <w:tcPr>
            <w:tcW w:w="894" w:type="dxa"/>
          </w:tcPr>
          <w:p w14:paraId="0000044D" w14:textId="77777777" w:rsidR="00843ABD" w:rsidRDefault="00843ABD">
            <w:pPr>
              <w:tabs>
                <w:tab w:val="left" w:pos="7854"/>
              </w:tabs>
              <w:spacing w:after="120" w:line="360" w:lineRule="auto"/>
              <w:jc w:val="both"/>
              <w:rPr>
                <w:rFonts w:eastAsia="David"/>
              </w:rPr>
            </w:pPr>
          </w:p>
        </w:tc>
        <w:tc>
          <w:tcPr>
            <w:tcW w:w="934" w:type="dxa"/>
          </w:tcPr>
          <w:p w14:paraId="0000044E" w14:textId="77777777" w:rsidR="00843ABD" w:rsidRDefault="00843ABD">
            <w:pPr>
              <w:tabs>
                <w:tab w:val="left" w:pos="7854"/>
              </w:tabs>
              <w:spacing w:after="120" w:line="360" w:lineRule="auto"/>
              <w:jc w:val="both"/>
              <w:rPr>
                <w:rFonts w:eastAsia="David"/>
              </w:rPr>
            </w:pPr>
          </w:p>
        </w:tc>
        <w:tc>
          <w:tcPr>
            <w:tcW w:w="1726" w:type="dxa"/>
          </w:tcPr>
          <w:p w14:paraId="0000044F" w14:textId="77777777" w:rsidR="00843ABD" w:rsidRDefault="00843ABD">
            <w:pPr>
              <w:tabs>
                <w:tab w:val="left" w:pos="7854"/>
              </w:tabs>
              <w:spacing w:after="120" w:line="360" w:lineRule="auto"/>
              <w:jc w:val="both"/>
              <w:rPr>
                <w:rFonts w:eastAsia="David"/>
              </w:rPr>
            </w:pPr>
          </w:p>
        </w:tc>
        <w:tc>
          <w:tcPr>
            <w:tcW w:w="3169" w:type="dxa"/>
          </w:tcPr>
          <w:p w14:paraId="00000450" w14:textId="77777777" w:rsidR="00843ABD" w:rsidRDefault="00843ABD">
            <w:pPr>
              <w:tabs>
                <w:tab w:val="left" w:pos="7854"/>
              </w:tabs>
              <w:spacing w:after="120" w:line="360" w:lineRule="auto"/>
              <w:jc w:val="both"/>
              <w:rPr>
                <w:rFonts w:eastAsia="David"/>
              </w:rPr>
            </w:pPr>
          </w:p>
        </w:tc>
        <w:tc>
          <w:tcPr>
            <w:tcW w:w="1134" w:type="dxa"/>
          </w:tcPr>
          <w:p w14:paraId="00000451" w14:textId="77777777" w:rsidR="00843ABD" w:rsidRDefault="00843ABD">
            <w:pPr>
              <w:tabs>
                <w:tab w:val="left" w:pos="7854"/>
              </w:tabs>
              <w:spacing w:after="120" w:line="360" w:lineRule="auto"/>
              <w:jc w:val="both"/>
              <w:rPr>
                <w:rFonts w:eastAsia="David"/>
              </w:rPr>
            </w:pPr>
          </w:p>
        </w:tc>
        <w:tc>
          <w:tcPr>
            <w:tcW w:w="1274" w:type="dxa"/>
          </w:tcPr>
          <w:p w14:paraId="00000452" w14:textId="77777777" w:rsidR="00843ABD" w:rsidRDefault="00843ABD">
            <w:pPr>
              <w:tabs>
                <w:tab w:val="left" w:pos="7854"/>
              </w:tabs>
              <w:spacing w:after="120" w:line="360" w:lineRule="auto"/>
              <w:jc w:val="both"/>
              <w:rPr>
                <w:rFonts w:eastAsia="David"/>
              </w:rPr>
            </w:pPr>
          </w:p>
        </w:tc>
      </w:tr>
    </w:tbl>
    <w:p w14:paraId="00000453" w14:textId="77777777" w:rsidR="00843ABD" w:rsidRDefault="00843ABD">
      <w:pPr>
        <w:spacing w:line="360" w:lineRule="auto"/>
        <w:ind w:left="58" w:firstLine="651"/>
        <w:jc w:val="both"/>
        <w:rPr>
          <w:rFonts w:ascii="David" w:eastAsia="David" w:hAnsi="David" w:cs="David"/>
          <w:b/>
        </w:rPr>
      </w:pPr>
    </w:p>
    <w:p w14:paraId="1F79AA09" w14:textId="77777777" w:rsidR="00637AD9" w:rsidRDefault="00004A06" w:rsidP="00507602">
      <w:pPr>
        <w:pStyle w:val="2"/>
      </w:pPr>
      <w:bookmarkStart w:id="251" w:name="bookmark=id.1l354xk" w:colFirst="0" w:colLast="0"/>
      <w:bookmarkStart w:id="252" w:name="bookmark=id.2k82xt6" w:colFirst="0" w:colLast="0"/>
      <w:bookmarkStart w:id="253" w:name="bookmark=id.452snld" w:colFirst="0" w:colLast="0"/>
      <w:bookmarkEnd w:id="251"/>
      <w:bookmarkEnd w:id="252"/>
      <w:bookmarkEnd w:id="253"/>
      <w:r>
        <w:rPr>
          <w:rFonts w:eastAsia="David"/>
          <w:rtl/>
        </w:rPr>
        <w:t>איכות הצוות המוצע</w:t>
      </w:r>
      <w:r>
        <w:rPr>
          <w:rFonts w:eastAsia="David"/>
        </w:rPr>
        <w:t xml:space="preserve"> – </w:t>
      </w:r>
    </w:p>
    <w:p w14:paraId="00000456" w14:textId="069EBE78" w:rsidR="00843ABD" w:rsidRDefault="00004A06" w:rsidP="00637AD9">
      <w:pPr>
        <w:pStyle w:val="3"/>
      </w:pPr>
      <w:r w:rsidRPr="00637AD9">
        <w:rPr>
          <w:rtl/>
        </w:rPr>
        <w:t xml:space="preserve">איכות הצוות המוצע תיבדק על פי המידע שצורף בסעיף </w:t>
      </w:r>
      <w:r w:rsidR="00FF3ABF">
        <w:rPr>
          <w:rFonts w:hint="cs"/>
          <w:rtl/>
        </w:rPr>
        <w:t>9.2</w:t>
      </w:r>
      <w:r w:rsidRPr="00637AD9">
        <w:rPr>
          <w:rtl/>
        </w:rPr>
        <w:t>,  לטובת הוכחת עמידה בתנאי הסף.</w:t>
      </w:r>
    </w:p>
    <w:p w14:paraId="531F7BDE" w14:textId="63F53927" w:rsidR="00F50608" w:rsidRDefault="00F50608">
      <w:pPr>
        <w:rPr>
          <w:rFonts w:ascii="David" w:eastAsia="David" w:hAnsi="David" w:cs="David"/>
          <w:b/>
          <w:smallCaps/>
          <w:color w:val="000000"/>
          <w:sz w:val="32"/>
          <w:szCs w:val="32"/>
          <w:rtl/>
        </w:rPr>
      </w:pPr>
      <w:bookmarkStart w:id="254" w:name="bookmark=id.32rsoto" w:colFirst="0" w:colLast="0"/>
      <w:bookmarkStart w:id="255" w:name="bookmark=id.is565v" w:colFirst="0" w:colLast="0"/>
      <w:bookmarkEnd w:id="254"/>
      <w:bookmarkEnd w:id="255"/>
    </w:p>
    <w:p w14:paraId="00000464" w14:textId="1149B132" w:rsidR="00843ABD" w:rsidRDefault="00004A06" w:rsidP="00F50608">
      <w:pPr>
        <w:pStyle w:val="11"/>
      </w:pPr>
      <w:bookmarkStart w:id="256" w:name="_Toc168786523"/>
      <w:bookmarkStart w:id="257" w:name="_Toc168786566"/>
      <w:bookmarkStart w:id="258" w:name="_Toc168786597"/>
      <w:bookmarkStart w:id="259" w:name="_Toc168864706"/>
      <w:bookmarkStart w:id="260" w:name="_Toc168864799"/>
      <w:r>
        <w:rPr>
          <w:rtl/>
        </w:rPr>
        <w:t>התחייבויות נוספות של המציע</w:t>
      </w:r>
      <w:bookmarkEnd w:id="256"/>
      <w:bookmarkEnd w:id="257"/>
      <w:bookmarkEnd w:id="258"/>
      <w:bookmarkEnd w:id="259"/>
      <w:bookmarkEnd w:id="260"/>
    </w:p>
    <w:p w14:paraId="346754C5" w14:textId="77777777" w:rsidR="00F50608" w:rsidRDefault="00F50608" w:rsidP="00F50608">
      <w:pPr>
        <w:pBdr>
          <w:top w:val="nil"/>
          <w:left w:val="nil"/>
          <w:bottom w:val="nil"/>
          <w:right w:val="nil"/>
          <w:between w:val="nil"/>
        </w:pBdr>
        <w:tabs>
          <w:tab w:val="left" w:pos="1334"/>
        </w:tabs>
        <w:spacing w:before="240" w:after="240" w:line="360" w:lineRule="auto"/>
        <w:ind w:left="1512"/>
        <w:jc w:val="both"/>
        <w:rPr>
          <w:rFonts w:ascii="David" w:eastAsia="David" w:hAnsi="David" w:cs="David"/>
          <w:rtl/>
        </w:rPr>
      </w:pPr>
    </w:p>
    <w:p w14:paraId="2F315D54" w14:textId="77777777" w:rsidR="00F50608" w:rsidRDefault="00004A06" w:rsidP="00507602">
      <w:pPr>
        <w:pStyle w:val="2"/>
      </w:pPr>
      <w:r w:rsidRPr="00F50608">
        <w:rPr>
          <w:rFonts w:eastAsia="David"/>
          <w:rtl/>
        </w:rPr>
        <w:t>כשירות להתמודדות במכרז</w:t>
      </w:r>
      <w:bookmarkStart w:id="261" w:name="_heading=h.41wqhpa" w:colFirst="0" w:colLast="0"/>
      <w:bookmarkEnd w:id="261"/>
    </w:p>
    <w:p w14:paraId="75B1B7AE" w14:textId="77777777" w:rsidR="00F50608" w:rsidRDefault="00004A06" w:rsidP="00F50608">
      <w:pPr>
        <w:pStyle w:val="3"/>
      </w:pPr>
      <w:r w:rsidRPr="00F50608">
        <w:rPr>
          <w:rtl/>
        </w:rPr>
        <w:t>המציע קרא בעיון רב את מסמכי המכרז על כל פרקיו, נספחיו, תנאיו וחלקיו, לרבות כל ההבהרות שפורסמו על ידי המזמין ולרבות תנאי ההתקשרות עם הספק הזוכה, הוא הבין את כל האמור בהם, ומסכים להם.</w:t>
      </w:r>
      <w:bookmarkStart w:id="262" w:name="_heading=h.2h20rx3" w:colFirst="0" w:colLast="0"/>
      <w:bookmarkEnd w:id="262"/>
    </w:p>
    <w:p w14:paraId="7D982DBC" w14:textId="77777777" w:rsidR="00F50608" w:rsidRDefault="00004A06" w:rsidP="00F50608">
      <w:pPr>
        <w:pStyle w:val="3"/>
      </w:pPr>
      <w:r w:rsidRPr="00F50608">
        <w:rPr>
          <w:rtl/>
        </w:rPr>
        <w:t>המציע אינו מצוי בהליכי פשיטת רגל או פירוק ולא מתנהלות נגד המציע תביעות מהותיות, שעלולות לפגוע בתפקודו ככל שיזכה במכרז.</w:t>
      </w:r>
      <w:bookmarkStart w:id="263" w:name="_heading=h.w7b24w" w:colFirst="0" w:colLast="0"/>
      <w:bookmarkEnd w:id="263"/>
    </w:p>
    <w:p w14:paraId="00000468" w14:textId="5D9A255C" w:rsidR="00843ABD" w:rsidRDefault="00004A06" w:rsidP="00F50608">
      <w:pPr>
        <w:pStyle w:val="3"/>
      </w:pPr>
      <w:r w:rsidRPr="00F50608">
        <w:rPr>
          <w:rtl/>
        </w:rPr>
        <w:t>אין מניעה לפי כל דין להשתתפות המציע במכרז.</w:t>
      </w:r>
    </w:p>
    <w:p w14:paraId="00000469" w14:textId="77777777" w:rsidR="00843ABD" w:rsidRDefault="00004A06" w:rsidP="00F50608">
      <w:pPr>
        <w:pStyle w:val="3"/>
      </w:pPr>
      <w:bookmarkStart w:id="264" w:name="_heading=h.3g6yksp" w:colFirst="0" w:colLast="0"/>
      <w:bookmarkEnd w:id="264"/>
      <w:r>
        <w:rPr>
          <w:rtl/>
        </w:rPr>
        <w:t>אין בהגשת הצעה במכרז או בביצוע ההתקשרות נושא המכרז, על ידי המציע, כדי ליצור ניגוד עניינים, בין במישרין ובין בעקיפין, בין המציע למזמין.</w:t>
      </w:r>
    </w:p>
    <w:p w14:paraId="0000046A" w14:textId="77777777" w:rsidR="00843ABD" w:rsidRDefault="00004A06" w:rsidP="00F50608">
      <w:pPr>
        <w:pStyle w:val="3"/>
      </w:pPr>
      <w:r>
        <w:rPr>
          <w:rtl/>
        </w:rPr>
        <w:t>המציע מתחייב לעדכן בכתב את המזמין, ללא דיחוי, בכל שינוי מהותי אשר חל במידע שמסר במסגרת הצעתו המכרז.</w:t>
      </w:r>
    </w:p>
    <w:p w14:paraId="6E1170B7" w14:textId="77777777" w:rsidR="00FF3ABF" w:rsidRDefault="00FF3ABF" w:rsidP="00FF3ABF">
      <w:pPr>
        <w:pStyle w:val="3"/>
        <w:ind w:left="1224" w:hanging="504"/>
      </w:pPr>
      <w:r>
        <w:rPr>
          <w:rtl/>
        </w:rPr>
        <w:t xml:space="preserve">ככל שהמציע </w:t>
      </w:r>
      <w:r w:rsidRPr="0058206F">
        <w:rPr>
          <w:b w:val="0"/>
          <w:bCs/>
          <w:rtl/>
        </w:rPr>
        <w:t>אינו חב במע"מ</w:t>
      </w:r>
      <w:r>
        <w:rPr>
          <w:rtl/>
        </w:rPr>
        <w:t xml:space="preserve"> במסגרת ההתקשרות מכוח המכרז</w:t>
      </w:r>
      <w:r>
        <w:rPr>
          <w:rFonts w:hint="cs"/>
          <w:rtl/>
        </w:rPr>
        <w:t>:</w:t>
      </w:r>
    </w:p>
    <w:p w14:paraId="2E1E00A9" w14:textId="77777777" w:rsidR="00FF3ABF" w:rsidRDefault="00FF3ABF" w:rsidP="00FF3ABF">
      <w:pPr>
        <w:pStyle w:val="3"/>
        <w:numPr>
          <w:ilvl w:val="0"/>
          <w:numId w:val="0"/>
        </w:numPr>
        <w:ind w:left="720"/>
        <w:rPr>
          <w:rtl/>
        </w:rPr>
      </w:pPr>
      <w:r w:rsidRPr="009236F3">
        <w:rPr>
          <w:rFonts w:ascii="Cambria Math" w:hAnsi="Cambria Math" w:cs="Cambria Math" w:hint="cs"/>
          <w:rtl/>
        </w:rPr>
        <w:t>◻</w:t>
      </w:r>
      <w:r w:rsidRPr="009236F3">
        <w:rPr>
          <w:rtl/>
        </w:rPr>
        <w:tab/>
      </w:r>
      <w:r w:rsidRPr="009236F3">
        <w:rPr>
          <w:rFonts w:hint="cs"/>
          <w:rtl/>
        </w:rPr>
        <w:t>המציע</w:t>
      </w:r>
      <w:r>
        <w:rPr>
          <w:rFonts w:hint="cs"/>
          <w:rtl/>
        </w:rPr>
        <w:t xml:space="preserve"> מצהיר כי הוא אינו חב במע"מ וכי</w:t>
      </w:r>
      <w:r>
        <w:rPr>
          <w:rtl/>
        </w:rPr>
        <w:t xml:space="preserve"> פנה אל רשות המסים לצורך קבלת אישור לכך, טרם הגשת הצעה במכרז</w:t>
      </w:r>
      <w:r>
        <w:rPr>
          <w:rFonts w:hint="cs"/>
          <w:rtl/>
        </w:rPr>
        <w:t xml:space="preserve"> (</w:t>
      </w:r>
      <w:r w:rsidRPr="00C90D4F">
        <w:rPr>
          <w:rFonts w:hint="eastAsia"/>
          <w:b w:val="0"/>
          <w:bCs/>
          <w:rtl/>
        </w:rPr>
        <w:t>יש</w:t>
      </w:r>
      <w:r w:rsidRPr="00C90D4F">
        <w:rPr>
          <w:b w:val="0"/>
          <w:bCs/>
          <w:rtl/>
        </w:rPr>
        <w:t xml:space="preserve"> </w:t>
      </w:r>
      <w:r w:rsidRPr="00C90D4F">
        <w:rPr>
          <w:rFonts w:hint="eastAsia"/>
          <w:b w:val="0"/>
          <w:bCs/>
          <w:rtl/>
        </w:rPr>
        <w:t>לסמן</w:t>
      </w:r>
      <w:r>
        <w:rPr>
          <w:rFonts w:hint="cs"/>
          <w:rtl/>
        </w:rPr>
        <w:t xml:space="preserve"> </w:t>
      </w:r>
      <w:r w:rsidRPr="00C90D4F">
        <w:rPr>
          <w:rFonts w:hint="eastAsia"/>
          <w:b w:val="0"/>
          <w:bCs/>
          <w:rtl/>
        </w:rPr>
        <w:t>רק</w:t>
      </w:r>
      <w:r>
        <w:rPr>
          <w:rFonts w:hint="cs"/>
          <w:b w:val="0"/>
          <w:bCs/>
          <w:rtl/>
        </w:rPr>
        <w:t xml:space="preserve"> אם המציע אינו חב במע"מ)</w:t>
      </w:r>
    </w:p>
    <w:p w14:paraId="0EFC4799" w14:textId="77777777" w:rsidR="00FF3ABF" w:rsidRPr="00C77761" w:rsidRDefault="00FF3ABF" w:rsidP="00FF3ABF">
      <w:pPr>
        <w:pStyle w:val="3"/>
      </w:pPr>
      <w:r>
        <w:rPr>
          <w:rFonts w:hint="cs"/>
          <w:rtl/>
        </w:rPr>
        <w:t xml:space="preserve">לצורך הגשת ההצעה, </w:t>
      </w:r>
      <w:r w:rsidRPr="00C90D4F">
        <w:rPr>
          <w:rFonts w:hint="eastAsia"/>
          <w:rtl/>
        </w:rPr>
        <w:t>המציע</w:t>
      </w:r>
      <w:r>
        <w:rPr>
          <w:rFonts w:hint="cs"/>
          <w:rtl/>
        </w:rPr>
        <w:t xml:space="preserve"> לא הסתייע ביועצים המפורטים בסעיף 6.9 למסמכי המכרז והם אינם מועסקים על ידו.</w:t>
      </w:r>
    </w:p>
    <w:p w14:paraId="0000046C" w14:textId="77777777" w:rsidR="00843ABD" w:rsidRDefault="00004A06" w:rsidP="00507602">
      <w:pPr>
        <w:pStyle w:val="2"/>
        <w:rPr>
          <w:rFonts w:eastAsia="David"/>
        </w:rPr>
      </w:pPr>
      <w:r>
        <w:rPr>
          <w:rFonts w:eastAsia="David"/>
          <w:rtl/>
        </w:rPr>
        <w:t xml:space="preserve">אי תיאום הצעות מכרז </w:t>
      </w:r>
    </w:p>
    <w:p w14:paraId="0000046D" w14:textId="77777777" w:rsidR="00843ABD" w:rsidRDefault="00004A06" w:rsidP="00F50608">
      <w:pPr>
        <w:pStyle w:val="3"/>
      </w:pPr>
      <w:bookmarkStart w:id="265" w:name="_heading=h.1vc8v0i" w:colFirst="0" w:colLast="0"/>
      <w:bookmarkEnd w:id="265"/>
      <w:r>
        <w:rPr>
          <w:rtl/>
        </w:rPr>
        <w:t xml:space="preserve">הפרטים המופיעים בהצעה זו הוחלטו על ידי המציע באופן עצמאי, ללא התייעצות, הסדר או קשר עם מציע אחר. </w:t>
      </w:r>
    </w:p>
    <w:p w14:paraId="0000046E" w14:textId="77777777" w:rsidR="00843ABD" w:rsidRDefault="00004A06" w:rsidP="00F50608">
      <w:pPr>
        <w:pStyle w:val="3"/>
      </w:pPr>
      <w:bookmarkStart w:id="266" w:name="_heading=h.4fbwdob" w:colFirst="0" w:colLast="0"/>
      <w:bookmarkEnd w:id="266"/>
      <w:r>
        <w:rPr>
          <w:rtl/>
        </w:rPr>
        <w:t xml:space="preserve">פרטי ההצעה לא הוצגו או יוצגו בפני כל אדם או תאגיד אשר מציע הצעות במכרז זה. </w:t>
      </w:r>
    </w:p>
    <w:p w14:paraId="0000046F" w14:textId="77777777" w:rsidR="00843ABD" w:rsidRDefault="00004A06" w:rsidP="00F50608">
      <w:pPr>
        <w:pStyle w:val="3"/>
      </w:pPr>
      <w:bookmarkStart w:id="267" w:name="_heading=h.2uh6nw4" w:colFirst="0" w:colLast="0"/>
      <w:bookmarkEnd w:id="267"/>
      <w:r>
        <w:rPr>
          <w:rtl/>
        </w:rPr>
        <w:t xml:space="preserve">המציע לא היה מעורב בניסיון להניא מתחרה אחר מלהגיש הצעות במכרז זה, ולא היה מעורב בדרך כלשהי בהצעה שהוגשה על ידי מציע אחר. </w:t>
      </w:r>
    </w:p>
    <w:p w14:paraId="00000470" w14:textId="77777777" w:rsidR="00843ABD" w:rsidRDefault="00004A06" w:rsidP="00F50608">
      <w:pPr>
        <w:pStyle w:val="3"/>
      </w:pPr>
      <w:bookmarkStart w:id="268" w:name="_heading=h.19mgy3x" w:colFirst="0" w:colLast="0"/>
      <w:bookmarkEnd w:id="268"/>
      <w:r>
        <w:rPr>
          <w:rtl/>
        </w:rPr>
        <w:t>המציע לא היה, ולא מתכוון להיות מעורב בניסיון לגרום למתחרה אחר להגיש הצעה גבוהה או נמוכה יותר מהצעתו זו.</w:t>
      </w:r>
    </w:p>
    <w:p w14:paraId="00000471" w14:textId="77777777" w:rsidR="00843ABD" w:rsidRDefault="00004A06" w:rsidP="00F50608">
      <w:pPr>
        <w:pStyle w:val="3"/>
      </w:pPr>
      <w:bookmarkStart w:id="269" w:name="_heading=h.3tm4grq" w:colFirst="0" w:colLast="0"/>
      <w:bookmarkEnd w:id="269"/>
      <w:r>
        <w:rPr>
          <w:rtl/>
        </w:rPr>
        <w:t>המציע לא היה מעורב בניסיון לגרום למתחרה להגיש הצעה בלתי תחרותית מכל סוג שהוא.</w:t>
      </w:r>
    </w:p>
    <w:p w14:paraId="00000472" w14:textId="77777777" w:rsidR="00843ABD" w:rsidRDefault="00004A06" w:rsidP="00F50608">
      <w:pPr>
        <w:pStyle w:val="3"/>
      </w:pPr>
      <w:bookmarkStart w:id="270" w:name="_heading=h.28reqzj" w:colFirst="0" w:colLast="0"/>
      <w:bookmarkEnd w:id="270"/>
      <w:r>
        <w:rPr>
          <w:rtl/>
        </w:rPr>
        <w:t>הצעה זו מוגשת בתום לב.</w:t>
      </w:r>
    </w:p>
    <w:p w14:paraId="00000473" w14:textId="77777777" w:rsidR="00843ABD" w:rsidRDefault="00004A06" w:rsidP="00507602">
      <w:pPr>
        <w:pStyle w:val="2"/>
        <w:rPr>
          <w:rFonts w:eastAsia="David"/>
        </w:rPr>
      </w:pPr>
      <w:r>
        <w:rPr>
          <w:rFonts w:eastAsia="David"/>
          <w:rtl/>
        </w:rPr>
        <w:t>עצמאות המציע</w:t>
      </w:r>
    </w:p>
    <w:p w14:paraId="00000474" w14:textId="53A787F7" w:rsidR="00843ABD" w:rsidRDefault="00004A06" w:rsidP="00F50608">
      <w:pPr>
        <w:pStyle w:val="3"/>
      </w:pPr>
      <w:bookmarkStart w:id="271" w:name="_heading=h.nwp17c" w:colFirst="0" w:colLast="0"/>
      <w:bookmarkEnd w:id="271"/>
      <w:r>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F50608">
        <w:rPr>
          <w:rFonts w:hint="cs"/>
          <w:rtl/>
        </w:rPr>
        <w:t>).</w:t>
      </w:r>
    </w:p>
    <w:p w14:paraId="00000475" w14:textId="77777777" w:rsidR="00843ABD" w:rsidRDefault="00004A06" w:rsidP="00F50608">
      <w:pPr>
        <w:pStyle w:val="3"/>
      </w:pPr>
      <w:bookmarkStart w:id="272" w:name="_heading=h.37wcjv5" w:colFirst="0" w:colLast="0"/>
      <w:bookmarkEnd w:id="272"/>
      <w:r>
        <w:rPr>
          <w:rtl/>
        </w:rPr>
        <w:t xml:space="preserve">גורם אחד אינו מחזיק ב-25% יותר מאמצעי שליטה בו ובמציע נוסף במכרז. </w:t>
      </w:r>
    </w:p>
    <w:p w14:paraId="00000476" w14:textId="77777777" w:rsidR="00843ABD" w:rsidRDefault="00004A06" w:rsidP="00F50608">
      <w:pPr>
        <w:pStyle w:val="3"/>
      </w:pPr>
      <w:bookmarkStart w:id="273" w:name="_heading=h.1n1mu2y" w:colFirst="0" w:colLast="0"/>
      <w:bookmarkEnd w:id="273"/>
      <w:r>
        <w:rPr>
          <w:rtl/>
        </w:rPr>
        <w:t>המציע אינו קבלן משנה של מציע אחר במכרז, בקשר עם ביצוע השירותים במכרז זה.</w:t>
      </w:r>
    </w:p>
    <w:p w14:paraId="00000477" w14:textId="77777777" w:rsidR="00843ABD" w:rsidRDefault="00843ABD">
      <w:pPr>
        <w:pBdr>
          <w:top w:val="nil"/>
          <w:left w:val="nil"/>
          <w:bottom w:val="nil"/>
          <w:right w:val="nil"/>
          <w:between w:val="nil"/>
        </w:pBdr>
        <w:tabs>
          <w:tab w:val="left" w:pos="1334"/>
        </w:tabs>
        <w:spacing w:before="240" w:after="240" w:line="360" w:lineRule="auto"/>
        <w:ind w:left="1494" w:hanging="504"/>
        <w:jc w:val="both"/>
        <w:rPr>
          <w:rFonts w:ascii="David" w:eastAsia="David" w:hAnsi="David" w:cs="David"/>
          <w:color w:val="000000"/>
        </w:rPr>
      </w:pPr>
    </w:p>
    <w:p w14:paraId="6C1C1F34" w14:textId="77777777" w:rsidR="00AB24ED" w:rsidRDefault="00AB24ED">
      <w:pPr>
        <w:rPr>
          <w:rFonts w:ascii="David" w:eastAsia="David" w:hAnsi="David" w:cs="David"/>
          <w:b/>
          <w:smallCaps/>
          <w:color w:val="000000"/>
          <w:sz w:val="32"/>
          <w:szCs w:val="32"/>
          <w:rtl/>
        </w:rPr>
      </w:pPr>
      <w:r>
        <w:rPr>
          <w:rFonts w:ascii="David" w:eastAsia="David" w:hAnsi="David" w:cs="David"/>
          <w:b/>
          <w:smallCaps/>
          <w:color w:val="000000"/>
          <w:sz w:val="32"/>
          <w:szCs w:val="32"/>
          <w:rtl/>
        </w:rPr>
        <w:br w:type="page"/>
      </w:r>
    </w:p>
    <w:p w14:paraId="00000478" w14:textId="08742E2D" w:rsidR="00843ABD" w:rsidRDefault="00004A06" w:rsidP="00AB24ED">
      <w:pPr>
        <w:pStyle w:val="11"/>
      </w:pPr>
      <w:bookmarkStart w:id="274" w:name="_Toc168786524"/>
      <w:bookmarkStart w:id="275" w:name="_Toc168786567"/>
      <w:bookmarkStart w:id="276" w:name="_Toc168786598"/>
      <w:bookmarkStart w:id="277" w:name="_Toc168864707"/>
      <w:bookmarkStart w:id="278" w:name="_Toc168864800"/>
      <w:r>
        <w:rPr>
          <w:rtl/>
        </w:rPr>
        <w:t>בקשות</w:t>
      </w:r>
      <w:bookmarkEnd w:id="274"/>
      <w:bookmarkEnd w:id="275"/>
      <w:bookmarkEnd w:id="276"/>
      <w:bookmarkEnd w:id="277"/>
      <w:bookmarkEnd w:id="278"/>
      <w:r>
        <w:rPr>
          <w:rtl/>
        </w:rPr>
        <w:t xml:space="preserve"> </w:t>
      </w:r>
    </w:p>
    <w:p w14:paraId="00000479" w14:textId="77777777" w:rsidR="00843ABD" w:rsidRDefault="00004A06" w:rsidP="00507602">
      <w:pPr>
        <w:pStyle w:val="2"/>
        <w:rPr>
          <w:rFonts w:eastAsia="David"/>
        </w:rPr>
      </w:pPr>
      <w:r>
        <w:rPr>
          <w:rFonts w:eastAsia="David"/>
          <w:rtl/>
        </w:rPr>
        <w:t>הגשת בקשות במסגרת ההצעה</w:t>
      </w:r>
    </w:p>
    <w:p w14:paraId="0000047A" w14:textId="77777777" w:rsidR="00843ABD" w:rsidRDefault="00004A06" w:rsidP="00AB24ED">
      <w:pPr>
        <w:pStyle w:val="3"/>
      </w:pPr>
      <w:r>
        <w:rPr>
          <w:rtl/>
        </w:rPr>
        <w:t>במסגרת הצעתו רשאי המציע להגיש בקשות הנכללות בתנאי המכרז כמפורט בסעיף זה להלן וזאת כחלק בלתי נפרד מהצעתו.</w:t>
      </w:r>
    </w:p>
    <w:p w14:paraId="0000047B" w14:textId="77777777" w:rsidR="00843ABD" w:rsidRDefault="00004A06" w:rsidP="00AB24ED">
      <w:pPr>
        <w:pStyle w:val="3"/>
      </w:pPr>
      <w:r>
        <w:rPr>
          <w:rtl/>
        </w:rPr>
        <w:t>הבקשות יכללו במסמכי ההצעה וינוסחו בצורה ברורה תוך הפנייה לסעיף אליו מתייחסת הבקשה.</w:t>
      </w:r>
    </w:p>
    <w:p w14:paraId="0000047C" w14:textId="77777777" w:rsidR="00843ABD" w:rsidRDefault="00004A06" w:rsidP="00AB24ED">
      <w:pPr>
        <w:pStyle w:val="3"/>
      </w:pPr>
      <w:r>
        <w:rPr>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0000047D" w14:textId="77777777" w:rsidR="00843ABD" w:rsidRDefault="00004A06" w:rsidP="00507602">
      <w:pPr>
        <w:pStyle w:val="2"/>
        <w:rPr>
          <w:rFonts w:eastAsia="David"/>
          <w:sz w:val="26"/>
          <w:szCs w:val="26"/>
        </w:rPr>
      </w:pPr>
      <w:bookmarkStart w:id="279" w:name="_heading=h.2m6kmyk" w:colFirst="0" w:colLast="0"/>
      <w:bookmarkEnd w:id="279"/>
      <w:r>
        <w:rPr>
          <w:rFonts w:eastAsia="David"/>
          <w:rtl/>
        </w:rPr>
        <w:t>עסק בשליטת אישה</w:t>
      </w:r>
    </w:p>
    <w:p w14:paraId="0000047E" w14:textId="4EFB2F37" w:rsidR="00843ABD" w:rsidRDefault="00004A06" w:rsidP="00AB24ED">
      <w:pPr>
        <w:pStyle w:val="3"/>
      </w:pPr>
      <w:bookmarkStart w:id="280" w:name="_heading=h.11bux6d" w:colFirst="0" w:colLast="0"/>
      <w:bookmarkEnd w:id="280"/>
      <w:r>
        <w:rPr>
          <w:rtl/>
        </w:rPr>
        <w:t xml:space="preserve">מציע שהוא "עסק בשליטת אישה" ומעונין שתינתן לו העדפה בשל כך יצרף להצעתו </w:t>
      </w:r>
      <w:r w:rsidR="00FF3ABF">
        <w:rPr>
          <w:rFonts w:hint="cs"/>
          <w:rtl/>
        </w:rPr>
        <w:t>"</w:t>
      </w:r>
      <w:r>
        <w:rPr>
          <w:rtl/>
        </w:rPr>
        <w:t>אישור</w:t>
      </w:r>
      <w:r w:rsidR="00FF3ABF">
        <w:rPr>
          <w:rFonts w:hint="cs"/>
          <w:rtl/>
        </w:rPr>
        <w:t>"</w:t>
      </w:r>
      <w:r>
        <w:rPr>
          <w:rtl/>
        </w:rPr>
        <w:t xml:space="preserve"> ו</w:t>
      </w:r>
      <w:r w:rsidR="00FF3ABF">
        <w:rPr>
          <w:rFonts w:hint="cs"/>
          <w:rtl/>
        </w:rPr>
        <w:t>"</w:t>
      </w:r>
      <w:r>
        <w:rPr>
          <w:rtl/>
        </w:rPr>
        <w:t>תצהיר</w:t>
      </w:r>
      <w:r w:rsidR="00FF3ABF">
        <w:rPr>
          <w:rFonts w:hint="cs"/>
          <w:rtl/>
        </w:rPr>
        <w:t>"</w:t>
      </w:r>
      <w:r>
        <w:rPr>
          <w:rtl/>
        </w:rPr>
        <w:t>, הכל בהתאם להוראות סעיף 2ב לחוק חובת המכרזים.</w:t>
      </w:r>
    </w:p>
    <w:p w14:paraId="0000047F" w14:textId="77777777" w:rsidR="00843ABD" w:rsidRDefault="00004A06" w:rsidP="00507602">
      <w:pPr>
        <w:pStyle w:val="2"/>
        <w:rPr>
          <w:rFonts w:eastAsia="David"/>
        </w:rPr>
      </w:pPr>
      <w:bookmarkStart w:id="281" w:name="bookmark=id.3lbifu6" w:colFirst="0" w:colLast="0"/>
      <w:bookmarkStart w:id="282" w:name="bookmark=id.20gsq1z" w:colFirst="0" w:colLast="0"/>
      <w:bookmarkEnd w:id="281"/>
      <w:bookmarkEnd w:id="282"/>
      <w:r>
        <w:rPr>
          <w:rFonts w:eastAsia="David"/>
          <w:rtl/>
        </w:rPr>
        <w:t xml:space="preserve">הכרה בנתונים של אישיות משפטית אחרת </w:t>
      </w:r>
    </w:p>
    <w:p w14:paraId="00000480" w14:textId="77777777" w:rsidR="00843ABD" w:rsidRDefault="00004A06" w:rsidP="00D54FD5">
      <w:pPr>
        <w:pStyle w:val="3"/>
      </w:pPr>
      <w:r>
        <w:rPr>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00000481" w14:textId="77777777" w:rsidR="00843ABD" w:rsidRDefault="00004A06" w:rsidP="00D54FD5">
      <w:pPr>
        <w:pStyle w:val="3"/>
      </w:pPr>
      <w:r>
        <w:rPr>
          <w:rtl/>
        </w:rPr>
        <w:t>ככל שהמציע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00000482" w14:textId="77777777" w:rsidR="00843ABD" w:rsidRDefault="00004A06" w:rsidP="00D54FD5">
      <w:pPr>
        <w:pStyle w:val="3"/>
      </w:pPr>
      <w:r>
        <w:rPr>
          <w:rtl/>
        </w:rPr>
        <w:t>החלטה בדבר הכרה כאמור תהיה בכפוף לשיקול דעת המזמין.</w:t>
      </w:r>
    </w:p>
    <w:p w14:paraId="00000483" w14:textId="77777777" w:rsidR="00843ABD" w:rsidRDefault="00004A06" w:rsidP="00507602">
      <w:pPr>
        <w:pStyle w:val="2"/>
        <w:rPr>
          <w:rFonts w:eastAsia="David"/>
          <w:sz w:val="26"/>
          <w:szCs w:val="26"/>
        </w:rPr>
      </w:pPr>
      <w:bookmarkStart w:id="283" w:name="_heading=h.4kgg8ps" w:colFirst="0" w:colLast="0"/>
      <w:bookmarkEnd w:id="283"/>
      <w:r>
        <w:rPr>
          <w:rFonts w:eastAsia="David"/>
          <w:rtl/>
        </w:rPr>
        <w:t xml:space="preserve">בקשה לחיסיון </w:t>
      </w:r>
    </w:p>
    <w:p w14:paraId="00000484" w14:textId="2345CB52" w:rsidR="00843ABD" w:rsidRDefault="00004A06" w:rsidP="00D54FD5">
      <w:pPr>
        <w:pStyle w:val="3"/>
      </w:pPr>
      <w:r>
        <w:rPr>
          <w:rtl/>
        </w:rPr>
        <w:t>בהתאם למפורט בפרק א' למסמכי המכרז, להלן העמודים, הסעיפים או המסמכים הכלולים בהצעה אשר המציע מבקש למנוע ממציעים אחרים במכרז לעיין בהם (בטענה לחשיפת סוד מסחרי או סוד מקצועי או כל נימוק אחר המופיע בתקנה 21(ה) לתקנות חובת המכרזים):</w:t>
      </w:r>
    </w:p>
    <w:tbl>
      <w:tblPr>
        <w:tblStyle w:val="1fa"/>
        <w:bidiVisual/>
        <w:tblW w:w="8225" w:type="dxa"/>
        <w:tblLayout w:type="fixed"/>
        <w:tblLook w:val="0400" w:firstRow="0" w:lastRow="0" w:firstColumn="0" w:lastColumn="0" w:noHBand="0" w:noVBand="1"/>
      </w:tblPr>
      <w:tblGrid>
        <w:gridCol w:w="2552"/>
        <w:gridCol w:w="2832"/>
        <w:gridCol w:w="2841"/>
      </w:tblGrid>
      <w:tr w:rsidR="00843ABD" w14:paraId="7C9B32D2" w14:textId="77777777" w:rsidTr="00D54FD5">
        <w:trPr>
          <w:trHeight w:val="748"/>
        </w:trPr>
        <w:tc>
          <w:tcPr>
            <w:tcW w:w="2552" w:type="dxa"/>
            <w:shd w:val="clear" w:color="auto" w:fill="D9D9D9" w:themeFill="background1" w:themeFillShade="D9"/>
          </w:tcPr>
          <w:p w14:paraId="00000485" w14:textId="77777777" w:rsidR="00843ABD" w:rsidRPr="00D54FD5" w:rsidRDefault="00004A06">
            <w:pPr>
              <w:rPr>
                <w:rFonts w:eastAsia="David"/>
                <w:b/>
                <w:bCs/>
              </w:rPr>
            </w:pPr>
            <w:bookmarkStart w:id="284" w:name="_heading=h.2zlqixl" w:colFirst="0" w:colLast="0"/>
            <w:bookmarkEnd w:id="284"/>
            <w:r w:rsidRPr="00D54FD5">
              <w:rPr>
                <w:rFonts w:eastAsia="David"/>
                <w:b/>
                <w:bCs/>
                <w:rtl/>
              </w:rPr>
              <w:t>מספר עמוד/סעיף</w:t>
            </w:r>
          </w:p>
        </w:tc>
        <w:tc>
          <w:tcPr>
            <w:tcW w:w="2832" w:type="dxa"/>
            <w:shd w:val="clear" w:color="auto" w:fill="D9D9D9" w:themeFill="background1" w:themeFillShade="D9"/>
          </w:tcPr>
          <w:p w14:paraId="00000486" w14:textId="77777777" w:rsidR="00843ABD" w:rsidRPr="00D54FD5" w:rsidRDefault="00004A06">
            <w:pPr>
              <w:rPr>
                <w:rFonts w:eastAsia="David"/>
                <w:b/>
                <w:bCs/>
              </w:rPr>
            </w:pPr>
            <w:bookmarkStart w:id="285" w:name="_heading=h.1er0t5e" w:colFirst="0" w:colLast="0"/>
            <w:bookmarkEnd w:id="285"/>
            <w:r w:rsidRPr="00D54FD5">
              <w:rPr>
                <w:rFonts w:eastAsia="David"/>
                <w:b/>
                <w:bCs/>
                <w:rtl/>
              </w:rPr>
              <w:t>נושא הסעיף</w:t>
            </w:r>
          </w:p>
        </w:tc>
        <w:tc>
          <w:tcPr>
            <w:tcW w:w="2841" w:type="dxa"/>
            <w:shd w:val="clear" w:color="auto" w:fill="D9D9D9" w:themeFill="background1" w:themeFillShade="D9"/>
          </w:tcPr>
          <w:p w14:paraId="00000487" w14:textId="77777777" w:rsidR="00843ABD" w:rsidRPr="00D54FD5" w:rsidRDefault="00004A06">
            <w:pPr>
              <w:rPr>
                <w:rFonts w:eastAsia="David"/>
                <w:b/>
                <w:bCs/>
              </w:rPr>
            </w:pPr>
            <w:bookmarkStart w:id="286" w:name="_heading=h.3yqobt7" w:colFirst="0" w:colLast="0"/>
            <w:bookmarkEnd w:id="286"/>
            <w:r w:rsidRPr="00D54FD5">
              <w:rPr>
                <w:rFonts w:eastAsia="David"/>
                <w:b/>
                <w:bCs/>
                <w:rtl/>
              </w:rPr>
              <w:t>נימוק למניעת החשיפה</w:t>
            </w:r>
          </w:p>
        </w:tc>
      </w:tr>
      <w:tr w:rsidR="00843ABD" w14:paraId="68F99993" w14:textId="77777777" w:rsidTr="00D54FD5">
        <w:tc>
          <w:tcPr>
            <w:tcW w:w="2552" w:type="dxa"/>
          </w:tcPr>
          <w:p w14:paraId="00000488" w14:textId="77777777" w:rsidR="00843ABD" w:rsidRDefault="00843ABD">
            <w:pPr>
              <w:spacing w:before="60" w:after="144" w:line="360" w:lineRule="auto"/>
              <w:rPr>
                <w:rFonts w:eastAsia="David"/>
              </w:rPr>
            </w:pPr>
          </w:p>
        </w:tc>
        <w:tc>
          <w:tcPr>
            <w:tcW w:w="2832" w:type="dxa"/>
          </w:tcPr>
          <w:p w14:paraId="00000489" w14:textId="77777777" w:rsidR="00843ABD" w:rsidRDefault="00843ABD">
            <w:pPr>
              <w:spacing w:before="60" w:after="144" w:line="360" w:lineRule="auto"/>
              <w:rPr>
                <w:rFonts w:eastAsia="David"/>
              </w:rPr>
            </w:pPr>
          </w:p>
        </w:tc>
        <w:tc>
          <w:tcPr>
            <w:tcW w:w="2841" w:type="dxa"/>
          </w:tcPr>
          <w:p w14:paraId="0000048A" w14:textId="77777777" w:rsidR="00843ABD" w:rsidRDefault="00843ABD">
            <w:pPr>
              <w:spacing w:before="60" w:after="144" w:line="360" w:lineRule="auto"/>
              <w:rPr>
                <w:rFonts w:eastAsia="David"/>
              </w:rPr>
            </w:pPr>
          </w:p>
        </w:tc>
      </w:tr>
      <w:tr w:rsidR="00843ABD" w14:paraId="4A857CD6" w14:textId="77777777" w:rsidTr="00D54FD5">
        <w:tc>
          <w:tcPr>
            <w:tcW w:w="2552" w:type="dxa"/>
          </w:tcPr>
          <w:p w14:paraId="0000048B" w14:textId="77777777" w:rsidR="00843ABD" w:rsidRDefault="00843ABD">
            <w:pPr>
              <w:spacing w:before="60" w:after="144" w:line="360" w:lineRule="auto"/>
              <w:rPr>
                <w:rFonts w:eastAsia="David"/>
              </w:rPr>
            </w:pPr>
          </w:p>
        </w:tc>
        <w:tc>
          <w:tcPr>
            <w:tcW w:w="2832" w:type="dxa"/>
          </w:tcPr>
          <w:p w14:paraId="0000048C" w14:textId="77777777" w:rsidR="00843ABD" w:rsidRDefault="00843ABD">
            <w:pPr>
              <w:spacing w:before="60" w:after="144" w:line="360" w:lineRule="auto"/>
              <w:rPr>
                <w:rFonts w:eastAsia="David"/>
              </w:rPr>
            </w:pPr>
          </w:p>
        </w:tc>
        <w:tc>
          <w:tcPr>
            <w:tcW w:w="2841" w:type="dxa"/>
          </w:tcPr>
          <w:p w14:paraId="0000048D" w14:textId="77777777" w:rsidR="00843ABD" w:rsidRDefault="00843ABD">
            <w:pPr>
              <w:spacing w:before="60" w:after="144" w:line="360" w:lineRule="auto"/>
              <w:rPr>
                <w:rFonts w:eastAsia="David"/>
              </w:rPr>
            </w:pPr>
          </w:p>
        </w:tc>
      </w:tr>
      <w:tr w:rsidR="00843ABD" w14:paraId="7E12EED0" w14:textId="77777777" w:rsidTr="00D54FD5">
        <w:tc>
          <w:tcPr>
            <w:tcW w:w="2552" w:type="dxa"/>
          </w:tcPr>
          <w:p w14:paraId="0000048E" w14:textId="77777777" w:rsidR="00843ABD" w:rsidRDefault="00843ABD">
            <w:pPr>
              <w:spacing w:before="60" w:after="144" w:line="360" w:lineRule="auto"/>
              <w:rPr>
                <w:rFonts w:eastAsia="David"/>
              </w:rPr>
            </w:pPr>
          </w:p>
        </w:tc>
        <w:tc>
          <w:tcPr>
            <w:tcW w:w="2832" w:type="dxa"/>
          </w:tcPr>
          <w:p w14:paraId="0000048F" w14:textId="77777777" w:rsidR="00843ABD" w:rsidRDefault="00843ABD">
            <w:pPr>
              <w:spacing w:before="60" w:after="144" w:line="360" w:lineRule="auto"/>
              <w:rPr>
                <w:rFonts w:eastAsia="David"/>
              </w:rPr>
            </w:pPr>
          </w:p>
        </w:tc>
        <w:tc>
          <w:tcPr>
            <w:tcW w:w="2841" w:type="dxa"/>
          </w:tcPr>
          <w:p w14:paraId="00000490" w14:textId="77777777" w:rsidR="00843ABD" w:rsidRDefault="00843ABD">
            <w:pPr>
              <w:spacing w:before="60" w:after="144" w:line="360" w:lineRule="auto"/>
              <w:rPr>
                <w:rFonts w:eastAsia="David"/>
              </w:rPr>
            </w:pPr>
          </w:p>
        </w:tc>
      </w:tr>
    </w:tbl>
    <w:p w14:paraId="00000491" w14:textId="77777777" w:rsidR="00843ABD" w:rsidRDefault="00004A06">
      <w:pPr>
        <w:rPr>
          <w:rFonts w:ascii="David" w:eastAsia="David" w:hAnsi="David" w:cs="David"/>
        </w:rPr>
      </w:pPr>
      <w:r>
        <w:rPr>
          <w:rFonts w:ascii="David" w:eastAsia="David" w:hAnsi="David" w:cs="David"/>
        </w:rPr>
        <w:t xml:space="preserve"> </w:t>
      </w:r>
    </w:p>
    <w:p w14:paraId="00000492" w14:textId="77777777" w:rsidR="00843ABD" w:rsidRDefault="00843ABD">
      <w:pPr>
        <w:rPr>
          <w:rFonts w:ascii="David" w:eastAsia="David" w:hAnsi="David" w:cs="David"/>
          <w:b/>
          <w:smallCaps/>
          <w:sz w:val="40"/>
          <w:szCs w:val="40"/>
          <w:rtl/>
        </w:rPr>
      </w:pPr>
    </w:p>
    <w:p w14:paraId="70D937E4" w14:textId="7D4EF61E" w:rsidR="000C318B" w:rsidRDefault="000C318B" w:rsidP="00791693">
      <w:pPr>
        <w:pStyle w:val="3"/>
      </w:pPr>
      <w:r>
        <w:rPr>
          <w:rtl/>
        </w:rPr>
        <w:t>החלטה בדבר הכרה</w:t>
      </w:r>
      <w:r>
        <w:rPr>
          <w:rFonts w:hint="cs"/>
          <w:rtl/>
        </w:rPr>
        <w:t xml:space="preserve"> בבקשה לחיסיון</w:t>
      </w:r>
      <w:r>
        <w:rPr>
          <w:rtl/>
        </w:rPr>
        <w:t xml:space="preserve"> כאמור תהיה בכפוף לשיקול דעת המזמין.</w:t>
      </w:r>
    </w:p>
    <w:p w14:paraId="62D02B7B" w14:textId="77777777" w:rsidR="000C318B" w:rsidRDefault="000C318B" w:rsidP="00791693">
      <w:pPr>
        <w:pStyle w:val="3"/>
        <w:numPr>
          <w:ilvl w:val="0"/>
          <w:numId w:val="0"/>
        </w:numPr>
        <w:ind w:left="1230"/>
      </w:pPr>
    </w:p>
    <w:p w14:paraId="00000493" w14:textId="77777777" w:rsidR="00843ABD" w:rsidRPr="00D54FD5" w:rsidRDefault="00843ABD">
      <w:pPr>
        <w:rPr>
          <w:rFonts w:ascii="David" w:eastAsia="David" w:hAnsi="David" w:cs="David"/>
          <w:bCs/>
          <w:smallCaps/>
          <w:sz w:val="40"/>
          <w:szCs w:val="40"/>
        </w:rPr>
      </w:pPr>
    </w:p>
    <w:p w14:paraId="00000494" w14:textId="77777777" w:rsidR="00843ABD" w:rsidRPr="00D54FD5" w:rsidRDefault="00004A06">
      <w:pPr>
        <w:jc w:val="center"/>
        <w:rPr>
          <w:rFonts w:ascii="David" w:eastAsia="David" w:hAnsi="David" w:cs="David"/>
          <w:bCs/>
          <w:smallCaps/>
          <w:sz w:val="32"/>
          <w:szCs w:val="32"/>
          <w:u w:val="single"/>
        </w:rPr>
      </w:pPr>
      <w:r w:rsidRPr="00D54FD5">
        <w:rPr>
          <w:rFonts w:ascii="David" w:eastAsia="David" w:hAnsi="David" w:cs="David"/>
          <w:bCs/>
          <w:sz w:val="32"/>
          <w:szCs w:val="32"/>
          <w:u w:val="single"/>
          <w:rtl/>
        </w:rPr>
        <w:t>אישור והתחייבות</w:t>
      </w:r>
    </w:p>
    <w:p w14:paraId="724D43BF" w14:textId="77777777" w:rsidR="00D54FD5" w:rsidRDefault="00D54FD5">
      <w:pPr>
        <w:pBdr>
          <w:top w:val="nil"/>
          <w:left w:val="nil"/>
          <w:bottom w:val="nil"/>
          <w:right w:val="nil"/>
          <w:between w:val="nil"/>
        </w:pBdr>
        <w:spacing w:line="360" w:lineRule="auto"/>
        <w:ind w:left="58" w:firstLine="651"/>
        <w:jc w:val="both"/>
        <w:rPr>
          <w:rFonts w:ascii="David" w:eastAsia="David" w:hAnsi="David" w:cs="David"/>
          <w:bCs/>
          <w:color w:val="000000"/>
          <w:rtl/>
        </w:rPr>
      </w:pPr>
    </w:p>
    <w:p w14:paraId="00000495" w14:textId="452D34BE" w:rsidR="00843ABD" w:rsidRPr="00D54FD5" w:rsidRDefault="00004A06">
      <w:pPr>
        <w:pBdr>
          <w:top w:val="nil"/>
          <w:left w:val="nil"/>
          <w:bottom w:val="nil"/>
          <w:right w:val="nil"/>
          <w:between w:val="nil"/>
        </w:pBdr>
        <w:spacing w:line="360" w:lineRule="auto"/>
        <w:ind w:left="58" w:firstLine="651"/>
        <w:jc w:val="both"/>
        <w:rPr>
          <w:rFonts w:ascii="David" w:eastAsia="David" w:hAnsi="David" w:cs="David"/>
          <w:bCs/>
          <w:color w:val="000000"/>
        </w:rPr>
      </w:pPr>
      <w:r w:rsidRPr="00D54FD5">
        <w:rPr>
          <w:rFonts w:ascii="David" w:eastAsia="David" w:hAnsi="David" w:cs="David"/>
          <w:bCs/>
          <w:color w:val="000000"/>
          <w:rtl/>
        </w:rPr>
        <w:t xml:space="preserve">בחתימתנו אנו מאשרים כי: </w:t>
      </w:r>
    </w:p>
    <w:p w14:paraId="00000496" w14:textId="77777777" w:rsidR="00843ABD" w:rsidRPr="00D54FD5" w:rsidRDefault="00004A06">
      <w:pPr>
        <w:numPr>
          <w:ilvl w:val="0"/>
          <w:numId w:val="4"/>
        </w:numPr>
        <w:pBdr>
          <w:top w:val="nil"/>
          <w:left w:val="nil"/>
          <w:bottom w:val="nil"/>
          <w:right w:val="nil"/>
          <w:between w:val="nil"/>
        </w:pBdr>
        <w:spacing w:line="360" w:lineRule="auto"/>
        <w:jc w:val="both"/>
        <w:rPr>
          <w:rFonts w:ascii="David" w:eastAsia="David" w:hAnsi="David" w:cs="David"/>
          <w:bCs/>
          <w:color w:val="000000"/>
        </w:rPr>
      </w:pPr>
      <w:r w:rsidRPr="00D54FD5">
        <w:rPr>
          <w:rFonts w:ascii="David" w:eastAsia="David" w:hAnsi="David" w:cs="David"/>
          <w:bCs/>
          <w:color w:val="000000"/>
          <w:rtl/>
        </w:rPr>
        <w:t>קראנו את כל הוראות המכרז, והצעתנו מוגשת בהתאם לכללי המכרז ועומדת בתנאים ובדרישות המפורטות במסמכי המכרז.</w:t>
      </w:r>
    </w:p>
    <w:p w14:paraId="00000497" w14:textId="77777777" w:rsidR="00843ABD" w:rsidRPr="00D54FD5" w:rsidRDefault="00004A06">
      <w:pPr>
        <w:numPr>
          <w:ilvl w:val="0"/>
          <w:numId w:val="4"/>
        </w:numPr>
        <w:pBdr>
          <w:top w:val="nil"/>
          <w:left w:val="nil"/>
          <w:bottom w:val="nil"/>
          <w:right w:val="nil"/>
          <w:between w:val="nil"/>
        </w:pBdr>
        <w:spacing w:line="360" w:lineRule="auto"/>
        <w:jc w:val="both"/>
        <w:rPr>
          <w:rFonts w:ascii="David" w:eastAsia="David" w:hAnsi="David" w:cs="David"/>
          <w:bCs/>
          <w:color w:val="000000"/>
        </w:rPr>
      </w:pPr>
      <w:r w:rsidRPr="00D54FD5">
        <w:rPr>
          <w:rFonts w:ascii="David" w:eastAsia="David" w:hAnsi="David" w:cs="David"/>
          <w:bCs/>
          <w:color w:val="000000"/>
          <w:rtl/>
        </w:rPr>
        <w:t xml:space="preserve">כל סעיף במכרז מובן ומקובל עלינו, והמציע יהיה מנוע ומושתק מלהעלות טענות כנגד תנאי המכרז מרגע הגשת הצעה זו. </w:t>
      </w:r>
    </w:p>
    <w:p w14:paraId="00000498" w14:textId="77777777" w:rsidR="00843ABD" w:rsidRPr="00D54FD5" w:rsidRDefault="00004A06">
      <w:pPr>
        <w:numPr>
          <w:ilvl w:val="0"/>
          <w:numId w:val="4"/>
        </w:numPr>
        <w:pBdr>
          <w:top w:val="nil"/>
          <w:left w:val="nil"/>
          <w:bottom w:val="nil"/>
          <w:right w:val="nil"/>
          <w:between w:val="nil"/>
        </w:pBdr>
        <w:spacing w:line="360" w:lineRule="auto"/>
        <w:jc w:val="both"/>
        <w:rPr>
          <w:rFonts w:ascii="David" w:eastAsia="David" w:hAnsi="David" w:cs="David"/>
          <w:bCs/>
          <w:color w:val="000000"/>
        </w:rPr>
      </w:pPr>
      <w:r w:rsidRPr="00D54FD5">
        <w:rPr>
          <w:rFonts w:ascii="David" w:eastAsia="David" w:hAnsi="David" w:cs="David"/>
          <w:bCs/>
          <w:color w:val="000000"/>
          <w:rtl/>
        </w:rPr>
        <w:t>הפרטים המופיעים בהצעה זו על נספחיה, הם אמת, וכי המציע מסוגל ומתכוון לעמוד בכל פרט מהצעתו ובהוראות המכרז.</w:t>
      </w:r>
    </w:p>
    <w:p w14:paraId="00000499" w14:textId="77777777" w:rsidR="00843ABD" w:rsidRDefault="00843ABD">
      <w:pPr>
        <w:spacing w:line="360" w:lineRule="auto"/>
        <w:ind w:left="33"/>
        <w:rPr>
          <w:rFonts w:ascii="David" w:eastAsia="David" w:hAnsi="David" w:cs="David"/>
        </w:rPr>
      </w:pPr>
    </w:p>
    <w:p w14:paraId="0000049A" w14:textId="77777777" w:rsidR="00843ABD" w:rsidRDefault="00843ABD">
      <w:pPr>
        <w:spacing w:line="360" w:lineRule="auto"/>
        <w:ind w:left="33"/>
        <w:rPr>
          <w:rFonts w:ascii="David" w:eastAsia="David" w:hAnsi="David" w:cs="David"/>
        </w:rPr>
      </w:pPr>
    </w:p>
    <w:p w14:paraId="0000049B" w14:textId="77777777" w:rsidR="00843ABD" w:rsidRDefault="00004A06">
      <w:pPr>
        <w:pBdr>
          <w:top w:val="nil"/>
          <w:left w:val="nil"/>
          <w:bottom w:val="nil"/>
          <w:right w:val="nil"/>
          <w:between w:val="nil"/>
        </w:pBdr>
        <w:spacing w:line="360" w:lineRule="auto"/>
        <w:ind w:left="58" w:firstLine="651"/>
        <w:jc w:val="both"/>
        <w:rPr>
          <w:rFonts w:ascii="David" w:eastAsia="David" w:hAnsi="David" w:cs="David"/>
          <w:b/>
          <w:color w:val="000000"/>
        </w:rPr>
      </w:pPr>
      <w:r>
        <w:rPr>
          <w:rFonts w:ascii="David" w:eastAsia="David" w:hAnsi="David" w:cs="David"/>
          <w:b/>
          <w:color w:val="000000"/>
        </w:rPr>
        <w:t>__________</w:t>
      </w:r>
      <w:r>
        <w:rPr>
          <w:rFonts w:ascii="David" w:eastAsia="David" w:hAnsi="David" w:cs="David"/>
          <w:b/>
          <w:color w:val="000000"/>
        </w:rPr>
        <w:tab/>
      </w:r>
      <w:r>
        <w:rPr>
          <w:rFonts w:ascii="David" w:eastAsia="David" w:hAnsi="David" w:cs="David"/>
          <w:b/>
          <w:color w:val="000000"/>
        </w:rPr>
        <w:tab/>
        <w:t>________________</w:t>
      </w:r>
      <w:r>
        <w:rPr>
          <w:rFonts w:ascii="David" w:eastAsia="David" w:hAnsi="David" w:cs="David"/>
          <w:b/>
          <w:color w:val="000000"/>
        </w:rPr>
        <w:tab/>
      </w:r>
      <w:r>
        <w:rPr>
          <w:rFonts w:ascii="David" w:eastAsia="David" w:hAnsi="David" w:cs="David"/>
          <w:b/>
          <w:color w:val="000000"/>
        </w:rPr>
        <w:tab/>
        <w:t>______________________</w:t>
      </w:r>
    </w:p>
    <w:p w14:paraId="0000049C" w14:textId="6947C507" w:rsidR="00843ABD" w:rsidRDefault="00004A06">
      <w:pPr>
        <w:pBdr>
          <w:top w:val="nil"/>
          <w:left w:val="nil"/>
          <w:bottom w:val="nil"/>
          <w:right w:val="nil"/>
          <w:between w:val="nil"/>
        </w:pBdr>
        <w:spacing w:line="360" w:lineRule="auto"/>
        <w:ind w:left="58" w:firstLine="651"/>
        <w:jc w:val="both"/>
        <w:rPr>
          <w:rFonts w:ascii="David" w:eastAsia="David" w:hAnsi="David" w:cs="David"/>
          <w:b/>
          <w:color w:val="000000"/>
        </w:rPr>
      </w:pPr>
      <w:r>
        <w:rPr>
          <w:rFonts w:ascii="David" w:eastAsia="David" w:hAnsi="David" w:cs="David"/>
          <w:b/>
        </w:rPr>
        <w:t xml:space="preserve"> </w:t>
      </w:r>
      <w:r>
        <w:rPr>
          <w:rFonts w:ascii="David" w:eastAsia="David" w:hAnsi="David" w:cs="David"/>
          <w:b/>
          <w:color w:val="000000"/>
          <w:rtl/>
        </w:rPr>
        <w:t>תאריך</w:t>
      </w:r>
      <w:r>
        <w:rPr>
          <w:rFonts w:ascii="David" w:eastAsia="David" w:hAnsi="David" w:cs="David"/>
          <w:b/>
          <w:color w:val="000000"/>
          <w:rtl/>
        </w:rPr>
        <w:tab/>
      </w:r>
      <w:r>
        <w:rPr>
          <w:rFonts w:ascii="David" w:eastAsia="David" w:hAnsi="David" w:cs="David"/>
          <w:b/>
          <w:color w:val="000000"/>
          <w:rtl/>
        </w:rPr>
        <w:tab/>
      </w:r>
      <w:r>
        <w:rPr>
          <w:rFonts w:ascii="David" w:eastAsia="David" w:hAnsi="David" w:cs="David"/>
          <w:b/>
          <w:color w:val="000000"/>
          <w:rtl/>
        </w:rPr>
        <w:tab/>
        <w:t xml:space="preserve"> </w:t>
      </w:r>
      <w:r w:rsidR="00D54FD5">
        <w:rPr>
          <w:rFonts w:ascii="David" w:eastAsia="David" w:hAnsi="David" w:cs="David"/>
          <w:b/>
          <w:color w:val="000000"/>
          <w:rtl/>
        </w:rPr>
        <w:tab/>
      </w:r>
      <w:r>
        <w:rPr>
          <w:rFonts w:ascii="David" w:eastAsia="David" w:hAnsi="David" w:cs="David"/>
          <w:b/>
          <w:color w:val="000000"/>
          <w:rtl/>
        </w:rPr>
        <w:t>שם</w:t>
      </w:r>
      <w:r>
        <w:rPr>
          <w:rFonts w:ascii="David" w:eastAsia="David" w:hAnsi="David" w:cs="David"/>
          <w:b/>
          <w:color w:val="000000"/>
          <w:rtl/>
        </w:rPr>
        <w:tab/>
      </w:r>
      <w:r>
        <w:rPr>
          <w:rFonts w:ascii="David" w:eastAsia="David" w:hAnsi="David" w:cs="David"/>
          <w:b/>
          <w:color w:val="000000"/>
          <w:rtl/>
        </w:rPr>
        <w:tab/>
        <w:t xml:space="preserve"> </w:t>
      </w:r>
      <w:r>
        <w:rPr>
          <w:rFonts w:ascii="David" w:eastAsia="David" w:hAnsi="David" w:cs="David"/>
          <w:b/>
          <w:color w:val="000000"/>
          <w:rtl/>
        </w:rPr>
        <w:tab/>
        <w:t>חתימה וחותמת מורשה החתימה</w:t>
      </w:r>
    </w:p>
    <w:p w14:paraId="0000049D" w14:textId="77777777" w:rsidR="00843ABD" w:rsidRDefault="00843ABD">
      <w:pPr>
        <w:pBdr>
          <w:top w:val="nil"/>
          <w:left w:val="nil"/>
          <w:bottom w:val="nil"/>
          <w:right w:val="nil"/>
          <w:between w:val="nil"/>
        </w:pBdr>
        <w:spacing w:line="360" w:lineRule="auto"/>
        <w:ind w:left="58" w:firstLine="651"/>
        <w:jc w:val="both"/>
        <w:rPr>
          <w:rFonts w:ascii="David" w:eastAsia="David" w:hAnsi="David" w:cs="David"/>
          <w:b/>
          <w:color w:val="000000"/>
        </w:rPr>
      </w:pPr>
    </w:p>
    <w:p w14:paraId="0000049E" w14:textId="77777777" w:rsidR="00843ABD" w:rsidRDefault="00004A06">
      <w:pPr>
        <w:pBdr>
          <w:top w:val="nil"/>
          <w:left w:val="nil"/>
          <w:bottom w:val="nil"/>
          <w:right w:val="nil"/>
          <w:between w:val="nil"/>
        </w:pBdr>
        <w:spacing w:line="360" w:lineRule="auto"/>
        <w:ind w:left="58" w:firstLine="651"/>
        <w:jc w:val="both"/>
        <w:rPr>
          <w:rFonts w:ascii="David" w:eastAsia="David" w:hAnsi="David" w:cs="David"/>
          <w:b/>
          <w:color w:val="000000"/>
        </w:rPr>
      </w:pPr>
      <w:r>
        <w:rPr>
          <w:rFonts w:ascii="David" w:eastAsia="David" w:hAnsi="David" w:cs="David"/>
          <w:b/>
          <w:color w:val="000000"/>
        </w:rPr>
        <w:t>__________</w:t>
      </w:r>
      <w:r>
        <w:rPr>
          <w:rFonts w:ascii="David" w:eastAsia="David" w:hAnsi="David" w:cs="David"/>
          <w:b/>
          <w:color w:val="000000"/>
        </w:rPr>
        <w:tab/>
      </w:r>
      <w:r>
        <w:rPr>
          <w:rFonts w:ascii="David" w:eastAsia="David" w:hAnsi="David" w:cs="David"/>
          <w:b/>
          <w:color w:val="000000"/>
        </w:rPr>
        <w:tab/>
        <w:t>________________</w:t>
      </w:r>
      <w:r>
        <w:rPr>
          <w:rFonts w:ascii="David" w:eastAsia="David" w:hAnsi="David" w:cs="David"/>
          <w:b/>
          <w:color w:val="000000"/>
        </w:rPr>
        <w:tab/>
      </w:r>
      <w:r>
        <w:rPr>
          <w:rFonts w:ascii="David" w:eastAsia="David" w:hAnsi="David" w:cs="David"/>
          <w:b/>
          <w:color w:val="000000"/>
        </w:rPr>
        <w:tab/>
        <w:t>______________________</w:t>
      </w:r>
    </w:p>
    <w:p w14:paraId="0000049F" w14:textId="015E8074" w:rsidR="00843ABD" w:rsidRDefault="00004A06">
      <w:pPr>
        <w:pBdr>
          <w:top w:val="nil"/>
          <w:left w:val="nil"/>
          <w:bottom w:val="nil"/>
          <w:right w:val="nil"/>
          <w:between w:val="nil"/>
        </w:pBdr>
        <w:spacing w:line="360" w:lineRule="auto"/>
        <w:ind w:left="58" w:firstLine="651"/>
        <w:jc w:val="both"/>
        <w:rPr>
          <w:rFonts w:ascii="David" w:eastAsia="David" w:hAnsi="David" w:cs="David"/>
          <w:b/>
          <w:color w:val="000000"/>
        </w:rPr>
      </w:pPr>
      <w:r>
        <w:rPr>
          <w:rFonts w:ascii="David" w:eastAsia="David" w:hAnsi="David" w:cs="David"/>
          <w:b/>
        </w:rPr>
        <w:t xml:space="preserve"> </w:t>
      </w:r>
      <w:r>
        <w:rPr>
          <w:rFonts w:ascii="David" w:eastAsia="David" w:hAnsi="David" w:cs="David"/>
          <w:b/>
          <w:color w:val="000000"/>
          <w:rtl/>
        </w:rPr>
        <w:t>תאריך</w:t>
      </w:r>
      <w:r>
        <w:rPr>
          <w:rFonts w:ascii="David" w:eastAsia="David" w:hAnsi="David" w:cs="David"/>
          <w:b/>
          <w:color w:val="000000"/>
          <w:rtl/>
        </w:rPr>
        <w:tab/>
      </w:r>
      <w:r>
        <w:rPr>
          <w:rFonts w:ascii="David" w:eastAsia="David" w:hAnsi="David" w:cs="David"/>
          <w:b/>
          <w:color w:val="000000"/>
          <w:rtl/>
        </w:rPr>
        <w:tab/>
      </w:r>
      <w:r>
        <w:rPr>
          <w:rFonts w:ascii="David" w:eastAsia="David" w:hAnsi="David" w:cs="David"/>
          <w:b/>
          <w:color w:val="000000"/>
          <w:rtl/>
        </w:rPr>
        <w:tab/>
        <w:t xml:space="preserve"> </w:t>
      </w:r>
      <w:r w:rsidR="00D54FD5">
        <w:rPr>
          <w:rFonts w:ascii="David" w:eastAsia="David" w:hAnsi="David" w:cs="David"/>
          <w:b/>
          <w:color w:val="000000"/>
          <w:rtl/>
        </w:rPr>
        <w:tab/>
      </w:r>
      <w:r>
        <w:rPr>
          <w:rFonts w:ascii="David" w:eastAsia="David" w:hAnsi="David" w:cs="David"/>
          <w:b/>
          <w:color w:val="000000"/>
          <w:rtl/>
        </w:rPr>
        <w:t>שם</w:t>
      </w:r>
      <w:r>
        <w:rPr>
          <w:rFonts w:ascii="David" w:eastAsia="David" w:hAnsi="David" w:cs="David"/>
          <w:b/>
          <w:color w:val="000000"/>
          <w:rtl/>
        </w:rPr>
        <w:tab/>
      </w:r>
      <w:r>
        <w:rPr>
          <w:rFonts w:ascii="David" w:eastAsia="David" w:hAnsi="David" w:cs="David"/>
          <w:b/>
          <w:color w:val="000000"/>
          <w:rtl/>
        </w:rPr>
        <w:tab/>
        <w:t xml:space="preserve"> </w:t>
      </w:r>
      <w:r>
        <w:rPr>
          <w:rFonts w:ascii="David" w:eastAsia="David" w:hAnsi="David" w:cs="David"/>
          <w:b/>
          <w:color w:val="000000"/>
          <w:rtl/>
        </w:rPr>
        <w:tab/>
        <w:t>חתימה וחותמת מורשה החתימה</w:t>
      </w:r>
    </w:p>
    <w:p w14:paraId="000004A0" w14:textId="77777777" w:rsidR="00843ABD" w:rsidRDefault="00843ABD">
      <w:pPr>
        <w:pBdr>
          <w:top w:val="nil"/>
          <w:left w:val="nil"/>
          <w:bottom w:val="nil"/>
          <w:right w:val="nil"/>
          <w:between w:val="nil"/>
        </w:pBdr>
        <w:spacing w:line="360" w:lineRule="auto"/>
        <w:ind w:left="58" w:firstLine="651"/>
        <w:jc w:val="both"/>
        <w:rPr>
          <w:rFonts w:ascii="David" w:eastAsia="David" w:hAnsi="David" w:cs="David"/>
          <w:b/>
          <w:color w:val="000000"/>
        </w:rPr>
      </w:pPr>
    </w:p>
    <w:p w14:paraId="000004A1" w14:textId="77777777" w:rsidR="00843ABD" w:rsidRDefault="00004A06">
      <w:pPr>
        <w:pBdr>
          <w:top w:val="nil"/>
          <w:left w:val="nil"/>
          <w:bottom w:val="nil"/>
          <w:right w:val="nil"/>
          <w:between w:val="nil"/>
        </w:pBdr>
        <w:spacing w:line="360" w:lineRule="auto"/>
        <w:ind w:left="58" w:firstLine="651"/>
        <w:jc w:val="both"/>
        <w:rPr>
          <w:rFonts w:ascii="David" w:eastAsia="David" w:hAnsi="David" w:cs="David"/>
          <w:b/>
          <w:color w:val="000000"/>
        </w:rPr>
      </w:pPr>
      <w:r>
        <w:rPr>
          <w:rFonts w:ascii="David" w:eastAsia="David" w:hAnsi="David" w:cs="David"/>
          <w:b/>
          <w:color w:val="000000"/>
        </w:rPr>
        <w:t>__________</w:t>
      </w:r>
      <w:r>
        <w:rPr>
          <w:rFonts w:ascii="David" w:eastAsia="David" w:hAnsi="David" w:cs="David"/>
          <w:b/>
          <w:color w:val="000000"/>
        </w:rPr>
        <w:tab/>
      </w:r>
      <w:r>
        <w:rPr>
          <w:rFonts w:ascii="David" w:eastAsia="David" w:hAnsi="David" w:cs="David"/>
          <w:b/>
          <w:color w:val="000000"/>
        </w:rPr>
        <w:tab/>
        <w:t>________________</w:t>
      </w:r>
      <w:r>
        <w:rPr>
          <w:rFonts w:ascii="David" w:eastAsia="David" w:hAnsi="David" w:cs="David"/>
          <w:b/>
          <w:color w:val="000000"/>
        </w:rPr>
        <w:tab/>
      </w:r>
      <w:r>
        <w:rPr>
          <w:rFonts w:ascii="David" w:eastAsia="David" w:hAnsi="David" w:cs="David"/>
          <w:b/>
          <w:color w:val="000000"/>
        </w:rPr>
        <w:tab/>
        <w:t>______________________</w:t>
      </w:r>
    </w:p>
    <w:p w14:paraId="000004A2" w14:textId="21728CA1" w:rsidR="00843ABD" w:rsidRDefault="00004A06">
      <w:pPr>
        <w:pBdr>
          <w:top w:val="nil"/>
          <w:left w:val="nil"/>
          <w:bottom w:val="nil"/>
          <w:right w:val="nil"/>
          <w:between w:val="nil"/>
        </w:pBdr>
        <w:spacing w:line="360" w:lineRule="auto"/>
        <w:ind w:left="58" w:firstLine="651"/>
        <w:jc w:val="both"/>
        <w:rPr>
          <w:rFonts w:ascii="David" w:eastAsia="David" w:hAnsi="David" w:cs="David"/>
          <w:b/>
          <w:color w:val="000000"/>
        </w:rPr>
      </w:pPr>
      <w:r>
        <w:rPr>
          <w:rFonts w:ascii="David" w:eastAsia="David" w:hAnsi="David" w:cs="David"/>
          <w:b/>
        </w:rPr>
        <w:t xml:space="preserve"> </w:t>
      </w:r>
      <w:r>
        <w:rPr>
          <w:rFonts w:ascii="David" w:eastAsia="David" w:hAnsi="David" w:cs="David"/>
          <w:b/>
          <w:color w:val="000000"/>
          <w:rtl/>
        </w:rPr>
        <w:t>תאריך</w:t>
      </w:r>
      <w:r>
        <w:rPr>
          <w:rFonts w:ascii="David" w:eastAsia="David" w:hAnsi="David" w:cs="David"/>
          <w:b/>
          <w:color w:val="000000"/>
          <w:rtl/>
        </w:rPr>
        <w:tab/>
      </w:r>
      <w:r>
        <w:rPr>
          <w:rFonts w:ascii="David" w:eastAsia="David" w:hAnsi="David" w:cs="David"/>
          <w:b/>
          <w:color w:val="000000"/>
          <w:rtl/>
        </w:rPr>
        <w:tab/>
      </w:r>
      <w:r>
        <w:rPr>
          <w:rFonts w:ascii="David" w:eastAsia="David" w:hAnsi="David" w:cs="David"/>
          <w:b/>
          <w:color w:val="000000"/>
          <w:rtl/>
        </w:rPr>
        <w:tab/>
        <w:t xml:space="preserve"> </w:t>
      </w:r>
      <w:r w:rsidR="00D54FD5">
        <w:rPr>
          <w:rFonts w:ascii="David" w:eastAsia="David" w:hAnsi="David" w:cs="David"/>
          <w:b/>
          <w:color w:val="000000"/>
          <w:rtl/>
        </w:rPr>
        <w:tab/>
      </w:r>
      <w:r>
        <w:rPr>
          <w:rFonts w:ascii="David" w:eastAsia="David" w:hAnsi="David" w:cs="David"/>
          <w:b/>
          <w:color w:val="000000"/>
          <w:rtl/>
        </w:rPr>
        <w:t>שם</w:t>
      </w:r>
      <w:r>
        <w:rPr>
          <w:rFonts w:ascii="David" w:eastAsia="David" w:hAnsi="David" w:cs="David"/>
          <w:b/>
          <w:color w:val="000000"/>
          <w:rtl/>
        </w:rPr>
        <w:tab/>
      </w:r>
      <w:r>
        <w:rPr>
          <w:rFonts w:ascii="David" w:eastAsia="David" w:hAnsi="David" w:cs="David"/>
          <w:b/>
          <w:color w:val="000000"/>
          <w:rtl/>
        </w:rPr>
        <w:tab/>
        <w:t xml:space="preserve"> </w:t>
      </w:r>
      <w:r>
        <w:rPr>
          <w:rFonts w:ascii="David" w:eastAsia="David" w:hAnsi="David" w:cs="David"/>
          <w:b/>
          <w:color w:val="000000"/>
          <w:rtl/>
        </w:rPr>
        <w:tab/>
        <w:t>חתימה וחותמת מורשה החתימה</w:t>
      </w:r>
    </w:p>
    <w:p w14:paraId="000004A3" w14:textId="77777777" w:rsidR="00843ABD" w:rsidRDefault="00843ABD">
      <w:pPr>
        <w:pBdr>
          <w:top w:val="nil"/>
          <w:left w:val="nil"/>
          <w:bottom w:val="nil"/>
          <w:right w:val="nil"/>
          <w:between w:val="nil"/>
        </w:pBdr>
        <w:spacing w:line="360" w:lineRule="auto"/>
        <w:ind w:left="58" w:firstLine="651"/>
        <w:jc w:val="both"/>
        <w:rPr>
          <w:rFonts w:ascii="David" w:eastAsia="David" w:hAnsi="David" w:cs="David"/>
          <w:b/>
          <w:color w:val="000000"/>
          <w:u w:val="single"/>
        </w:rPr>
        <w:sectPr w:rsidR="00843ABD" w:rsidSect="008F09DA">
          <w:pgSz w:w="11906" w:h="16838"/>
          <w:pgMar w:top="1616" w:right="1588" w:bottom="1440" w:left="1588" w:header="709" w:footer="709" w:gutter="0"/>
          <w:cols w:space="720"/>
          <w:titlePg/>
        </w:sectPr>
      </w:pPr>
    </w:p>
    <w:p w14:paraId="000004A4" w14:textId="77777777" w:rsidR="00843ABD" w:rsidRDefault="00004A06" w:rsidP="00501FCD">
      <w:pPr>
        <w:pStyle w:val="11"/>
      </w:pPr>
      <w:bookmarkStart w:id="287" w:name="_Toc168786525"/>
      <w:bookmarkStart w:id="288" w:name="_Toc168786568"/>
      <w:bookmarkStart w:id="289" w:name="_Toc168786599"/>
      <w:bookmarkStart w:id="290" w:name="_Toc168864708"/>
      <w:bookmarkStart w:id="291" w:name="_Toc168864801"/>
      <w:r>
        <w:rPr>
          <w:rtl/>
        </w:rPr>
        <w:t>רשימת נספחים שיש לצרף להצעה</w:t>
      </w:r>
      <w:bookmarkEnd w:id="287"/>
      <w:bookmarkEnd w:id="288"/>
      <w:bookmarkEnd w:id="289"/>
      <w:bookmarkEnd w:id="290"/>
      <w:bookmarkEnd w:id="291"/>
    </w:p>
    <w:p w14:paraId="000004A5" w14:textId="77777777" w:rsidR="00843ABD" w:rsidRDefault="00843ABD">
      <w:pPr>
        <w:rPr>
          <w:rFonts w:ascii="David" w:eastAsia="David" w:hAnsi="David" w:cs="David"/>
        </w:rPr>
      </w:pPr>
    </w:p>
    <w:tbl>
      <w:tblPr>
        <w:tblStyle w:val="1fa"/>
        <w:bidiVisual/>
        <w:tblW w:w="9030" w:type="dxa"/>
        <w:tblLayout w:type="fixed"/>
        <w:tblLook w:val="0400" w:firstRow="0" w:lastRow="0" w:firstColumn="0" w:lastColumn="0" w:noHBand="0" w:noVBand="1"/>
      </w:tblPr>
      <w:tblGrid>
        <w:gridCol w:w="1470"/>
        <w:gridCol w:w="1635"/>
        <w:gridCol w:w="5925"/>
      </w:tblGrid>
      <w:tr w:rsidR="00843ABD" w14:paraId="37608FEF" w14:textId="77777777" w:rsidTr="00501FCD">
        <w:trPr>
          <w:trHeight w:val="858"/>
        </w:trPr>
        <w:tc>
          <w:tcPr>
            <w:tcW w:w="1470" w:type="dxa"/>
            <w:shd w:val="clear" w:color="auto" w:fill="D9D9D9" w:themeFill="background1" w:themeFillShade="D9"/>
          </w:tcPr>
          <w:p w14:paraId="000004A6" w14:textId="77777777" w:rsidR="00843ABD" w:rsidRPr="00501FCD" w:rsidRDefault="00004A06">
            <w:pPr>
              <w:spacing w:before="240" w:after="240" w:line="360" w:lineRule="auto"/>
              <w:jc w:val="center"/>
              <w:rPr>
                <w:rFonts w:eastAsia="David"/>
                <w:bCs/>
              </w:rPr>
            </w:pPr>
            <w:r w:rsidRPr="00501FCD">
              <w:rPr>
                <w:rFonts w:eastAsia="David"/>
                <w:bCs/>
                <w:rtl/>
              </w:rPr>
              <w:t>מס' נספח</w:t>
            </w:r>
          </w:p>
        </w:tc>
        <w:tc>
          <w:tcPr>
            <w:tcW w:w="1635" w:type="dxa"/>
            <w:shd w:val="clear" w:color="auto" w:fill="D9D9D9" w:themeFill="background1" w:themeFillShade="D9"/>
          </w:tcPr>
          <w:p w14:paraId="000004A7" w14:textId="77777777" w:rsidR="00843ABD" w:rsidRPr="00501FCD" w:rsidRDefault="00004A06">
            <w:pPr>
              <w:spacing w:before="240" w:after="240" w:line="360" w:lineRule="auto"/>
              <w:jc w:val="center"/>
              <w:rPr>
                <w:rFonts w:eastAsia="David"/>
                <w:bCs/>
              </w:rPr>
            </w:pPr>
            <w:r w:rsidRPr="00501FCD">
              <w:rPr>
                <w:rFonts w:eastAsia="David"/>
                <w:bCs/>
                <w:rtl/>
              </w:rPr>
              <w:t>שם נספח</w:t>
            </w:r>
          </w:p>
        </w:tc>
        <w:tc>
          <w:tcPr>
            <w:tcW w:w="5925" w:type="dxa"/>
            <w:shd w:val="clear" w:color="auto" w:fill="D9D9D9" w:themeFill="background1" w:themeFillShade="D9"/>
          </w:tcPr>
          <w:p w14:paraId="000004A8" w14:textId="77777777" w:rsidR="00843ABD" w:rsidRPr="00501FCD" w:rsidRDefault="00004A06">
            <w:pPr>
              <w:spacing w:before="240" w:after="240" w:line="360" w:lineRule="auto"/>
              <w:jc w:val="center"/>
              <w:rPr>
                <w:rFonts w:eastAsia="David"/>
                <w:bCs/>
              </w:rPr>
            </w:pPr>
            <w:r w:rsidRPr="00501FCD">
              <w:rPr>
                <w:rFonts w:eastAsia="David"/>
                <w:bCs/>
                <w:rtl/>
              </w:rPr>
              <w:t>תיאור נספח</w:t>
            </w:r>
          </w:p>
        </w:tc>
      </w:tr>
      <w:tr w:rsidR="00843ABD" w14:paraId="0E7E8CBC" w14:textId="77777777" w:rsidTr="00501FCD">
        <w:tc>
          <w:tcPr>
            <w:tcW w:w="1470" w:type="dxa"/>
          </w:tcPr>
          <w:p w14:paraId="000004A9" w14:textId="77777777" w:rsidR="00843ABD" w:rsidRPr="00501FCD" w:rsidRDefault="00004A06">
            <w:pPr>
              <w:spacing w:before="240" w:after="240" w:line="360" w:lineRule="auto"/>
              <w:jc w:val="both"/>
              <w:rPr>
                <w:rFonts w:eastAsia="David"/>
                <w:bCs/>
              </w:rPr>
            </w:pPr>
            <w:r w:rsidRPr="00501FCD">
              <w:rPr>
                <w:rFonts w:eastAsia="David"/>
                <w:bCs/>
                <w:rtl/>
              </w:rPr>
              <w:t xml:space="preserve">נספח </w:t>
            </w:r>
            <w:bookmarkStart w:id="292" w:name="bookmark=id.t18w8t" w:colFirst="0" w:colLast="0"/>
            <w:bookmarkEnd w:id="292"/>
            <w:r w:rsidRPr="00501FCD">
              <w:rPr>
                <w:rFonts w:eastAsia="David"/>
                <w:b/>
              </w:rPr>
              <w:t>1</w:t>
            </w:r>
          </w:p>
        </w:tc>
        <w:tc>
          <w:tcPr>
            <w:tcW w:w="1635" w:type="dxa"/>
          </w:tcPr>
          <w:p w14:paraId="000004AA" w14:textId="77777777" w:rsidR="00843ABD" w:rsidRPr="00501FCD" w:rsidRDefault="00004A06">
            <w:pPr>
              <w:spacing w:before="240" w:after="240" w:line="360" w:lineRule="auto"/>
              <w:jc w:val="center"/>
              <w:rPr>
                <w:rFonts w:eastAsia="David"/>
                <w:bCs/>
              </w:rPr>
            </w:pPr>
            <w:r w:rsidRPr="00501FCD">
              <w:rPr>
                <w:rFonts w:eastAsia="David"/>
                <w:bCs/>
                <w:rtl/>
              </w:rPr>
              <w:t>הצעת מחיר</w:t>
            </w:r>
          </w:p>
        </w:tc>
        <w:tc>
          <w:tcPr>
            <w:tcW w:w="5925" w:type="dxa"/>
          </w:tcPr>
          <w:p w14:paraId="000004AB" w14:textId="77777777" w:rsidR="00843ABD" w:rsidRDefault="00004A06">
            <w:pPr>
              <w:spacing w:before="240" w:after="240" w:line="360" w:lineRule="auto"/>
              <w:jc w:val="both"/>
              <w:rPr>
                <w:rFonts w:eastAsia="David"/>
              </w:rPr>
            </w:pPr>
            <w:r>
              <w:rPr>
                <w:rFonts w:eastAsia="David"/>
                <w:rtl/>
              </w:rPr>
              <w:t>על המציע לצרף טופס הצעת מחיר מלא בהתאם להוראות המופיעות בנספח.</w:t>
            </w:r>
          </w:p>
        </w:tc>
      </w:tr>
      <w:tr w:rsidR="00843ABD" w14:paraId="27E9B1A9" w14:textId="77777777" w:rsidTr="00501FCD">
        <w:tc>
          <w:tcPr>
            <w:tcW w:w="1470" w:type="dxa"/>
          </w:tcPr>
          <w:p w14:paraId="000004AC" w14:textId="77777777" w:rsidR="00843ABD" w:rsidRPr="00501FCD" w:rsidRDefault="00004A06">
            <w:pPr>
              <w:spacing w:before="240" w:after="240" w:line="360" w:lineRule="auto"/>
              <w:jc w:val="both"/>
              <w:rPr>
                <w:rFonts w:eastAsia="David"/>
                <w:bCs/>
              </w:rPr>
            </w:pPr>
            <w:bookmarkStart w:id="293" w:name="bookmark=id.3d0wewm" w:colFirst="0" w:colLast="0"/>
            <w:bookmarkEnd w:id="293"/>
            <w:r w:rsidRPr="00501FCD">
              <w:rPr>
                <w:rFonts w:eastAsia="David"/>
                <w:bCs/>
                <w:rtl/>
              </w:rPr>
              <w:t xml:space="preserve">נספח </w:t>
            </w:r>
            <w:bookmarkStart w:id="294" w:name="bookmark=id.1s66p4f" w:colFirst="0" w:colLast="0"/>
            <w:bookmarkEnd w:id="294"/>
            <w:r w:rsidRPr="00501FCD">
              <w:rPr>
                <w:rFonts w:eastAsia="David"/>
                <w:b/>
              </w:rPr>
              <w:t>2</w:t>
            </w:r>
          </w:p>
        </w:tc>
        <w:tc>
          <w:tcPr>
            <w:tcW w:w="1635" w:type="dxa"/>
          </w:tcPr>
          <w:p w14:paraId="000004AD" w14:textId="77777777" w:rsidR="00843ABD" w:rsidRPr="00501FCD" w:rsidRDefault="00004A06">
            <w:pPr>
              <w:spacing w:before="240" w:after="240" w:line="360" w:lineRule="auto"/>
              <w:jc w:val="center"/>
              <w:rPr>
                <w:rFonts w:eastAsia="David"/>
                <w:bCs/>
              </w:rPr>
            </w:pPr>
            <w:r w:rsidRPr="00501FCD">
              <w:rPr>
                <w:rFonts w:eastAsia="David"/>
                <w:bCs/>
                <w:rtl/>
              </w:rPr>
              <w:t>אישור "פקיד מורשה"</w:t>
            </w:r>
          </w:p>
        </w:tc>
        <w:tc>
          <w:tcPr>
            <w:tcW w:w="5925" w:type="dxa"/>
          </w:tcPr>
          <w:p w14:paraId="000004AE" w14:textId="1992B173" w:rsidR="00843ABD" w:rsidRDefault="00004A06">
            <w:pPr>
              <w:spacing w:before="240" w:after="240" w:line="360" w:lineRule="auto"/>
              <w:jc w:val="both"/>
              <w:rPr>
                <w:rFonts w:eastAsia="David"/>
              </w:rPr>
            </w:pPr>
            <w:r>
              <w:rPr>
                <w:rFonts w:eastAsia="David"/>
                <w:rtl/>
              </w:rPr>
              <w:t>על המציע לצרף אישור תקף מ</w:t>
            </w:r>
            <w:r w:rsidR="00F61B7D">
              <w:rPr>
                <w:rFonts w:eastAsia="David" w:hint="cs"/>
                <w:rtl/>
              </w:rPr>
              <w:t>פקיד מורשה, מ</w:t>
            </w:r>
            <w:r>
              <w:rPr>
                <w:rFonts w:eastAsia="David"/>
                <w:rtl/>
              </w:rPr>
              <w:t>רואה חשבון או מיועץ מס על ניהול פנקסי חשבונות, ודיווח לרשויות המס כנדרש בחוק עסקאות גופים ציבוריים, או אישור על פטור מחובה זו.</w:t>
            </w:r>
          </w:p>
          <w:p w14:paraId="000004AF" w14:textId="77777777" w:rsidR="00843ABD" w:rsidRDefault="00004A06">
            <w:pPr>
              <w:spacing w:before="120" w:after="120" w:line="360" w:lineRule="auto"/>
              <w:rPr>
                <w:rFonts w:eastAsia="David"/>
              </w:rPr>
            </w:pPr>
            <w:r>
              <w:rPr>
                <w:rFonts w:eastAsia="David"/>
                <w:rtl/>
              </w:rPr>
              <w:t>לצורך כך ניתן להשתמש בקישור הבא:</w:t>
            </w:r>
          </w:p>
          <w:p w14:paraId="000004B0" w14:textId="77777777" w:rsidR="00843ABD" w:rsidRDefault="00000000">
            <w:pPr>
              <w:spacing w:before="240" w:after="240" w:line="360" w:lineRule="auto"/>
              <w:jc w:val="both"/>
              <w:rPr>
                <w:rFonts w:eastAsia="David"/>
              </w:rPr>
            </w:pPr>
            <w:hyperlink r:id="rId39">
              <w:r w:rsidR="00004A06">
                <w:rPr>
                  <w:rFonts w:eastAsia="David"/>
                  <w:color w:val="0000FF"/>
                  <w:u w:val="single"/>
                </w:rPr>
                <w:t>https://www.misim.gov.il/gmishurim/frmInputMekabel.aspx?cur=0</w:t>
              </w:r>
            </w:hyperlink>
          </w:p>
        </w:tc>
      </w:tr>
      <w:tr w:rsidR="00843ABD" w14:paraId="4B515E0F" w14:textId="77777777" w:rsidTr="00501FCD">
        <w:tc>
          <w:tcPr>
            <w:tcW w:w="1470" w:type="dxa"/>
          </w:tcPr>
          <w:p w14:paraId="000004B1" w14:textId="77777777" w:rsidR="00843ABD" w:rsidRPr="00501FCD" w:rsidRDefault="00004A06">
            <w:pPr>
              <w:spacing w:before="240" w:after="240" w:line="360" w:lineRule="auto"/>
              <w:jc w:val="both"/>
              <w:rPr>
                <w:rFonts w:eastAsia="David"/>
                <w:bCs/>
              </w:rPr>
            </w:pPr>
            <w:r w:rsidRPr="00501FCD">
              <w:rPr>
                <w:rFonts w:eastAsia="David"/>
                <w:bCs/>
                <w:rtl/>
              </w:rPr>
              <w:t xml:space="preserve">נספח </w:t>
            </w:r>
            <w:bookmarkStart w:id="295" w:name="bookmark=id.4c5u7s8" w:colFirst="0" w:colLast="0"/>
            <w:bookmarkEnd w:id="295"/>
            <w:r w:rsidRPr="00501FCD">
              <w:rPr>
                <w:rFonts w:eastAsia="David"/>
                <w:b/>
              </w:rPr>
              <w:t>3</w:t>
            </w:r>
          </w:p>
        </w:tc>
        <w:tc>
          <w:tcPr>
            <w:tcW w:w="1635" w:type="dxa"/>
          </w:tcPr>
          <w:p w14:paraId="000004B2" w14:textId="77777777" w:rsidR="00843ABD" w:rsidRPr="00501FCD" w:rsidRDefault="00004A06">
            <w:pPr>
              <w:spacing w:before="240" w:after="240" w:line="360" w:lineRule="auto"/>
              <w:jc w:val="center"/>
              <w:rPr>
                <w:rFonts w:eastAsia="David"/>
                <w:bCs/>
              </w:rPr>
            </w:pPr>
            <w:r w:rsidRPr="00501FCD">
              <w:rPr>
                <w:rFonts w:eastAsia="David"/>
                <w:bCs/>
                <w:rtl/>
              </w:rPr>
              <w:t>תצהיר עו"ד בדבר היעדר הרשעות בהתאם לחוק עסקאות גופים ציבוריים</w:t>
            </w:r>
          </w:p>
        </w:tc>
        <w:tc>
          <w:tcPr>
            <w:tcW w:w="5925" w:type="dxa"/>
          </w:tcPr>
          <w:p w14:paraId="000004B3" w14:textId="77777777" w:rsidR="00843ABD" w:rsidRDefault="00004A06">
            <w:pPr>
              <w:spacing w:before="240" w:after="240" w:line="360" w:lineRule="auto"/>
              <w:jc w:val="both"/>
              <w:rPr>
                <w:rFonts w:eastAsia="David"/>
              </w:rPr>
            </w:pPr>
            <w:r>
              <w:rPr>
                <w:rFonts w:eastAsia="David"/>
                <w:rtl/>
              </w:rPr>
              <w:t xml:space="preserve">על המציע לצרף תצהיר עו"ד בהתאם למפורט בנספח. </w:t>
            </w:r>
          </w:p>
        </w:tc>
      </w:tr>
      <w:tr w:rsidR="00843ABD" w14:paraId="0B925219" w14:textId="77777777" w:rsidTr="00501FCD">
        <w:tc>
          <w:tcPr>
            <w:tcW w:w="1470" w:type="dxa"/>
          </w:tcPr>
          <w:p w14:paraId="000004B4" w14:textId="77777777" w:rsidR="00843ABD" w:rsidRPr="00501FCD" w:rsidRDefault="00004A06">
            <w:pPr>
              <w:spacing w:before="240" w:after="240" w:line="360" w:lineRule="auto"/>
              <w:jc w:val="both"/>
              <w:rPr>
                <w:rFonts w:eastAsia="David"/>
                <w:bCs/>
              </w:rPr>
            </w:pPr>
            <w:r w:rsidRPr="00501FCD">
              <w:rPr>
                <w:rFonts w:eastAsia="David"/>
                <w:bCs/>
                <w:rtl/>
              </w:rPr>
              <w:t>נספח 4</w:t>
            </w:r>
          </w:p>
        </w:tc>
        <w:tc>
          <w:tcPr>
            <w:tcW w:w="1635" w:type="dxa"/>
          </w:tcPr>
          <w:p w14:paraId="000004B5" w14:textId="77777777" w:rsidR="00843ABD" w:rsidRPr="00501FCD" w:rsidRDefault="00004A06">
            <w:pPr>
              <w:spacing w:before="240" w:after="240" w:line="360" w:lineRule="auto"/>
              <w:jc w:val="center"/>
              <w:rPr>
                <w:rFonts w:eastAsia="David"/>
                <w:bCs/>
              </w:rPr>
            </w:pPr>
            <w:r w:rsidRPr="00501FCD">
              <w:rPr>
                <w:rFonts w:eastAsia="David"/>
                <w:bCs/>
                <w:rtl/>
              </w:rPr>
              <w:t>אישור רו"ח</w:t>
            </w:r>
          </w:p>
        </w:tc>
        <w:tc>
          <w:tcPr>
            <w:tcW w:w="5925" w:type="dxa"/>
          </w:tcPr>
          <w:p w14:paraId="000004B6" w14:textId="77777777" w:rsidR="00843ABD" w:rsidRDefault="00004A06">
            <w:pPr>
              <w:spacing w:before="240" w:after="240" w:line="360" w:lineRule="auto"/>
              <w:jc w:val="both"/>
              <w:rPr>
                <w:rFonts w:eastAsia="David"/>
              </w:rPr>
            </w:pPr>
            <w:r>
              <w:rPr>
                <w:rFonts w:eastAsia="David"/>
                <w:rtl/>
              </w:rPr>
              <w:t>אישור רואה חשבון על היקף הפעילות</w:t>
            </w:r>
          </w:p>
        </w:tc>
      </w:tr>
    </w:tbl>
    <w:p w14:paraId="000004B7" w14:textId="77777777" w:rsidR="00843ABD" w:rsidRDefault="00004A06">
      <w:pPr>
        <w:spacing w:before="200" w:after="200" w:line="276" w:lineRule="auto"/>
        <w:rPr>
          <w:rFonts w:ascii="David" w:eastAsia="David" w:hAnsi="David" w:cs="David"/>
          <w:b/>
          <w:i/>
          <w:sz w:val="28"/>
          <w:szCs w:val="28"/>
        </w:rPr>
      </w:pPr>
      <w:bookmarkStart w:id="296" w:name="_heading=h.2rb4i01" w:colFirst="0" w:colLast="0"/>
      <w:bookmarkEnd w:id="296"/>
      <w:r>
        <w:br w:type="page"/>
      </w:r>
    </w:p>
    <w:p w14:paraId="000004B8" w14:textId="77777777" w:rsidR="00843ABD" w:rsidRPr="005073F3" w:rsidRDefault="00004A06">
      <w:pPr>
        <w:widowControl w:val="0"/>
        <w:pBdr>
          <w:top w:val="nil"/>
          <w:left w:val="nil"/>
          <w:bottom w:val="nil"/>
          <w:right w:val="nil"/>
          <w:between w:val="nil"/>
        </w:pBdr>
        <w:spacing w:before="300"/>
        <w:jc w:val="center"/>
        <w:rPr>
          <w:rFonts w:ascii="David" w:eastAsia="David" w:hAnsi="David" w:cs="David"/>
          <w:b/>
          <w:bCs/>
          <w:i/>
          <w:smallCaps/>
          <w:color w:val="000000"/>
          <w:sz w:val="28"/>
          <w:szCs w:val="28"/>
        </w:rPr>
      </w:pPr>
      <w:bookmarkStart w:id="297" w:name="bookmark=id.3qg2avn" w:colFirst="0" w:colLast="0"/>
      <w:bookmarkStart w:id="298" w:name="_heading=h.16ges7u" w:colFirst="0" w:colLast="0"/>
      <w:bookmarkEnd w:id="297"/>
      <w:bookmarkEnd w:id="298"/>
      <w:r w:rsidRPr="005073F3">
        <w:rPr>
          <w:rFonts w:ascii="David" w:eastAsia="David" w:hAnsi="David" w:cs="David"/>
          <w:b/>
          <w:bCs/>
          <w:i/>
          <w:smallCaps/>
          <w:color w:val="000000"/>
          <w:sz w:val="28"/>
          <w:szCs w:val="28"/>
          <w:rtl/>
        </w:rPr>
        <w:t xml:space="preserve">נספח 1 - טופס הצעת המחיר </w:t>
      </w:r>
    </w:p>
    <w:p w14:paraId="000004B9" w14:textId="77777777" w:rsidR="00843ABD" w:rsidRDefault="00004A06">
      <w:pPr>
        <w:spacing w:line="360" w:lineRule="auto"/>
        <w:ind w:left="501"/>
        <w:jc w:val="both"/>
        <w:rPr>
          <w:rFonts w:ascii="David" w:eastAsia="David" w:hAnsi="David" w:cs="David"/>
          <w:sz w:val="20"/>
          <w:szCs w:val="20"/>
        </w:rPr>
      </w:pPr>
      <w:r>
        <w:rPr>
          <w:rFonts w:ascii="David" w:eastAsia="David" w:hAnsi="David" w:cs="David"/>
          <w:sz w:val="20"/>
          <w:szCs w:val="20"/>
        </w:rPr>
        <w:t xml:space="preserve"> </w:t>
      </w:r>
    </w:p>
    <w:p w14:paraId="000004BA" w14:textId="77777777" w:rsidR="00843ABD" w:rsidRPr="005073F3" w:rsidRDefault="00004A06">
      <w:pPr>
        <w:jc w:val="center"/>
        <w:rPr>
          <w:rFonts w:ascii="David" w:eastAsia="David" w:hAnsi="David" w:cs="David"/>
          <w:bCs/>
          <w:sz w:val="28"/>
          <w:szCs w:val="28"/>
        </w:rPr>
      </w:pPr>
      <w:bookmarkStart w:id="299" w:name="bookmark=id.25lcl3g" w:colFirst="0" w:colLast="0"/>
      <w:bookmarkEnd w:id="299"/>
      <w:r w:rsidRPr="005073F3">
        <w:rPr>
          <w:rFonts w:ascii="David" w:eastAsia="David" w:hAnsi="David" w:cs="David"/>
          <w:bCs/>
          <w:sz w:val="28"/>
          <w:szCs w:val="28"/>
          <w:rtl/>
        </w:rPr>
        <w:t>טופס זה יוכנס למעטפה נפרדת</w:t>
      </w:r>
    </w:p>
    <w:p w14:paraId="50136FD9" w14:textId="77777777" w:rsidR="005073F3" w:rsidRDefault="005073F3">
      <w:pPr>
        <w:rPr>
          <w:rFonts w:ascii="David" w:eastAsia="David" w:hAnsi="David" w:cs="David"/>
          <w:rtl/>
        </w:rPr>
      </w:pPr>
    </w:p>
    <w:p w14:paraId="000004BB" w14:textId="2482FC3D" w:rsidR="00843ABD" w:rsidRDefault="00004A06">
      <w:pPr>
        <w:rPr>
          <w:rFonts w:ascii="David" w:eastAsia="David" w:hAnsi="David" w:cs="David"/>
        </w:rPr>
      </w:pPr>
      <w:r>
        <w:rPr>
          <w:rFonts w:ascii="David" w:eastAsia="David" w:hAnsi="David" w:cs="David"/>
          <w:rtl/>
        </w:rPr>
        <w:t xml:space="preserve">לכבוד </w:t>
      </w:r>
    </w:p>
    <w:p w14:paraId="000004BC" w14:textId="77777777" w:rsidR="00843ABD" w:rsidRDefault="00004A06">
      <w:pPr>
        <w:rPr>
          <w:rFonts w:ascii="David" w:eastAsia="David" w:hAnsi="David" w:cs="David"/>
        </w:rPr>
      </w:pPr>
      <w:r>
        <w:rPr>
          <w:rFonts w:ascii="David" w:eastAsia="David" w:hAnsi="David" w:cs="David"/>
          <w:rtl/>
        </w:rPr>
        <w:t>ועדת המכרזים</w:t>
      </w:r>
    </w:p>
    <w:p w14:paraId="000004BD" w14:textId="77777777" w:rsidR="00843ABD" w:rsidRDefault="00843ABD">
      <w:pPr>
        <w:rPr>
          <w:rFonts w:ascii="David" w:eastAsia="David" w:hAnsi="David" w:cs="David"/>
        </w:rPr>
      </w:pPr>
    </w:p>
    <w:p w14:paraId="000004BE" w14:textId="77777777" w:rsidR="00843ABD" w:rsidRDefault="00843ABD">
      <w:pPr>
        <w:rPr>
          <w:rFonts w:ascii="David" w:eastAsia="David" w:hAnsi="David" w:cs="David"/>
        </w:rPr>
      </w:pPr>
    </w:p>
    <w:p w14:paraId="000004BF" w14:textId="77777777" w:rsidR="00843ABD" w:rsidRDefault="00843ABD">
      <w:pPr>
        <w:jc w:val="center"/>
        <w:rPr>
          <w:rFonts w:ascii="David" w:eastAsia="David" w:hAnsi="David" w:cs="David"/>
        </w:rPr>
      </w:pPr>
    </w:p>
    <w:p w14:paraId="000004C0" w14:textId="77777777" w:rsidR="00843ABD" w:rsidRDefault="00004A06">
      <w:pPr>
        <w:jc w:val="center"/>
        <w:rPr>
          <w:rFonts w:ascii="David" w:eastAsia="David" w:hAnsi="David" w:cs="David"/>
          <w:u w:val="single"/>
        </w:rPr>
      </w:pPr>
      <w:r w:rsidRPr="005073F3">
        <w:rPr>
          <w:rFonts w:ascii="David" w:eastAsia="David" w:hAnsi="David" w:cs="David"/>
          <w:rtl/>
        </w:rPr>
        <w:t xml:space="preserve">הנדון : </w:t>
      </w:r>
      <w:r w:rsidRPr="005073F3">
        <w:rPr>
          <w:rFonts w:ascii="David" w:eastAsia="David" w:hAnsi="David" w:cs="David"/>
          <w:bCs/>
          <w:u w:val="single"/>
          <w:rtl/>
        </w:rPr>
        <w:t>הצעה כספית למכרז</w:t>
      </w:r>
      <w:r w:rsidRPr="005073F3">
        <w:rPr>
          <w:rFonts w:ascii="David" w:eastAsia="David" w:hAnsi="David" w:cs="David"/>
          <w:b/>
          <w:u w:val="single"/>
          <w:rtl/>
        </w:rPr>
        <w:t xml:space="preserve"> </w:t>
      </w:r>
      <w:bookmarkStart w:id="300" w:name="bookmark=id.kqmvb9" w:colFirst="0" w:colLast="0"/>
      <w:bookmarkEnd w:id="300"/>
      <w:r w:rsidRPr="005073F3">
        <w:rPr>
          <w:rFonts w:ascii="David" w:eastAsia="David" w:hAnsi="David" w:cs="David"/>
          <w:b/>
          <w:u w:val="single"/>
        </w:rPr>
        <w:t>1/2024</w:t>
      </w:r>
      <w:r>
        <w:rPr>
          <w:rFonts w:ascii="David" w:eastAsia="David" w:hAnsi="David" w:cs="David"/>
          <w:u w:val="single"/>
        </w:rPr>
        <w:t xml:space="preserve"> </w:t>
      </w:r>
    </w:p>
    <w:p w14:paraId="000004C1" w14:textId="77777777" w:rsidR="00843ABD" w:rsidRDefault="00843ABD">
      <w:pPr>
        <w:rPr>
          <w:rFonts w:ascii="David" w:eastAsia="David" w:hAnsi="David" w:cs="David"/>
          <w:color w:val="000000"/>
          <w:u w:val="single"/>
        </w:rPr>
      </w:pPr>
    </w:p>
    <w:p w14:paraId="000004C2" w14:textId="77777777" w:rsidR="00843ABD" w:rsidRDefault="00004A06" w:rsidP="005073F3">
      <w:pPr>
        <w:numPr>
          <w:ilvl w:val="0"/>
          <w:numId w:val="40"/>
        </w:numPr>
        <w:spacing w:line="276" w:lineRule="auto"/>
        <w:rPr>
          <w:rFonts w:ascii="David" w:eastAsia="David" w:hAnsi="David" w:cs="David"/>
        </w:rPr>
      </w:pPr>
      <w:r>
        <w:rPr>
          <w:rFonts w:ascii="David" w:eastAsia="David" w:hAnsi="David" w:cs="David"/>
          <w:rtl/>
        </w:rPr>
        <w:t>במענה לפניית ועדת מכרזים ולאחר שעיין במסמכי המכרז על כל נספחיו לרבות נוסח ההסכם ונספחיו, המציע מגיש בזאת את הצעתו הכספית למכרז.</w:t>
      </w:r>
    </w:p>
    <w:p w14:paraId="000004C3" w14:textId="77777777" w:rsidR="00843ABD" w:rsidRDefault="00843ABD" w:rsidP="005073F3">
      <w:pPr>
        <w:spacing w:line="276" w:lineRule="auto"/>
        <w:ind w:left="720"/>
        <w:rPr>
          <w:rFonts w:ascii="David" w:eastAsia="David" w:hAnsi="David" w:cs="David"/>
        </w:rPr>
      </w:pPr>
    </w:p>
    <w:p w14:paraId="000004C4" w14:textId="12F9E056" w:rsidR="00843ABD" w:rsidRDefault="00E77815" w:rsidP="005073F3">
      <w:pPr>
        <w:numPr>
          <w:ilvl w:val="0"/>
          <w:numId w:val="40"/>
        </w:numPr>
        <w:spacing w:line="276" w:lineRule="auto"/>
        <w:rPr>
          <w:rFonts w:ascii="David" w:eastAsia="David" w:hAnsi="David" w:cs="David"/>
        </w:rPr>
      </w:pPr>
      <w:r>
        <w:rPr>
          <w:rFonts w:ascii="David" w:eastAsia="David" w:hAnsi="David" w:cs="David" w:hint="cs"/>
          <w:rtl/>
        </w:rPr>
        <w:t>חבילות העבודה מסווגות בהתאם</w:t>
      </w:r>
      <w:r w:rsidR="00004A06">
        <w:rPr>
          <w:rFonts w:ascii="David" w:eastAsia="David" w:hAnsi="David" w:cs="David"/>
          <w:rtl/>
        </w:rPr>
        <w:t xml:space="preserve"> להגדרות הבאות:</w:t>
      </w:r>
      <w:r w:rsidR="00004A06">
        <w:rPr>
          <w:rFonts w:ascii="David" w:eastAsia="David" w:hAnsi="David" w:cs="David"/>
          <w:rtl/>
        </w:rPr>
        <w:br/>
      </w:r>
      <w:r w:rsidR="00004A06" w:rsidRPr="005073F3">
        <w:rPr>
          <w:rFonts w:ascii="David" w:eastAsia="David" w:hAnsi="David" w:cs="David"/>
          <w:bCs/>
          <w:rtl/>
        </w:rPr>
        <w:t>בסיס</w:t>
      </w:r>
      <w:r w:rsidR="00004A06">
        <w:rPr>
          <w:rFonts w:ascii="David" w:eastAsia="David" w:hAnsi="David" w:cs="David"/>
          <w:b/>
          <w:rtl/>
        </w:rPr>
        <w:t xml:space="preserve"> </w:t>
      </w:r>
      <w:r w:rsidR="00004A06">
        <w:rPr>
          <w:rFonts w:ascii="David" w:eastAsia="David" w:hAnsi="David" w:cs="David"/>
          <w:rtl/>
        </w:rPr>
        <w:t xml:space="preserve">– תכולות הכרחיות לטובת מימוש רישוי משולב,  </w:t>
      </w:r>
      <w:r w:rsidR="00F61B7D">
        <w:rPr>
          <w:rFonts w:ascii="David" w:eastAsia="David" w:hAnsi="David" w:cs="David" w:hint="cs"/>
          <w:rtl/>
        </w:rPr>
        <w:t>מתוכננות להיכלל</w:t>
      </w:r>
      <w:r w:rsidR="00004A06">
        <w:rPr>
          <w:rFonts w:ascii="David" w:eastAsia="David" w:hAnsi="David" w:cs="David"/>
          <w:rtl/>
        </w:rPr>
        <w:t xml:space="preserve"> במסגרת ההזמנה הראשונה מול הספק.</w:t>
      </w:r>
      <w:r w:rsidR="00004A06">
        <w:rPr>
          <w:rFonts w:ascii="David" w:eastAsia="David" w:hAnsi="David" w:cs="David"/>
          <w:rtl/>
        </w:rPr>
        <w:br/>
      </w:r>
      <w:r w:rsidR="00004A06" w:rsidRPr="005073F3">
        <w:rPr>
          <w:rFonts w:ascii="David" w:eastAsia="David" w:hAnsi="David" w:cs="David"/>
          <w:bCs/>
          <w:rtl/>
        </w:rPr>
        <w:t xml:space="preserve">אופציה 1 </w:t>
      </w:r>
      <w:r w:rsidR="00004A06">
        <w:rPr>
          <w:rFonts w:ascii="David" w:eastAsia="David" w:hAnsi="David" w:cs="David"/>
          <w:rtl/>
        </w:rPr>
        <w:t>– תכולות שהוגדרו כחלק מפרויקט אסדרה חכמה</w:t>
      </w:r>
      <w:r w:rsidR="00F61B7D">
        <w:rPr>
          <w:rFonts w:ascii="David" w:eastAsia="David" w:hAnsi="David" w:cs="David" w:hint="cs"/>
          <w:rtl/>
        </w:rPr>
        <w:t>,</w:t>
      </w:r>
      <w:r w:rsidR="00004A06">
        <w:rPr>
          <w:rFonts w:ascii="David" w:eastAsia="David" w:hAnsi="David" w:cs="David"/>
          <w:rtl/>
        </w:rPr>
        <w:t xml:space="preserve"> ומתוכננות להיכלל בהזמנה הראשונה מול הספק</w:t>
      </w:r>
      <w:r w:rsidR="00F61B7D">
        <w:rPr>
          <w:rFonts w:ascii="David" w:eastAsia="David" w:hAnsi="David" w:cs="David" w:hint="cs"/>
          <w:rtl/>
        </w:rPr>
        <w:t>, בכפוף לתקציב הזמין שיעמוד לרשות המשרד</w:t>
      </w:r>
      <w:r w:rsidR="00004A06">
        <w:rPr>
          <w:rFonts w:ascii="David" w:eastAsia="David" w:hAnsi="David" w:cs="David"/>
          <w:rtl/>
        </w:rPr>
        <w:t>.</w:t>
      </w:r>
      <w:r w:rsidR="00004A06">
        <w:rPr>
          <w:rFonts w:ascii="David" w:eastAsia="David" w:hAnsi="David" w:cs="David"/>
          <w:rtl/>
        </w:rPr>
        <w:tab/>
      </w:r>
      <w:r w:rsidR="00260896">
        <w:rPr>
          <w:rFonts w:ascii="David" w:eastAsia="David" w:hAnsi="David" w:cs="David" w:hint="cs"/>
          <w:rtl/>
        </w:rPr>
        <w:t xml:space="preserve">   </w:t>
      </w:r>
      <w:r w:rsidR="00004A06">
        <w:rPr>
          <w:rFonts w:ascii="David" w:eastAsia="David" w:hAnsi="David" w:cs="David"/>
          <w:rtl/>
        </w:rPr>
        <w:br/>
      </w:r>
      <w:r w:rsidR="00004A06" w:rsidRPr="005073F3">
        <w:rPr>
          <w:rFonts w:ascii="David" w:eastAsia="David" w:hAnsi="David" w:cs="David"/>
          <w:bCs/>
          <w:rtl/>
        </w:rPr>
        <w:t>אופציה 2</w:t>
      </w:r>
      <w:r w:rsidR="00004A06">
        <w:rPr>
          <w:rFonts w:ascii="David" w:eastAsia="David" w:hAnsi="David" w:cs="David"/>
          <w:rtl/>
        </w:rPr>
        <w:t xml:space="preserve"> – תכולות נוספות,  שלא הוגדרו מראש כחלק מפרויקט אסדרה חכמה.  מתוכננות להיכנס בשלבי המשך</w:t>
      </w:r>
      <w:ins w:id="301" w:author="רחל רוטנברג  Rachel Rotenberg" w:date="2024-06-27T11:36:00Z" w16du:dateUtc="2024-06-27T08:36:00Z">
        <w:r w:rsidR="00D10F3A">
          <w:rPr>
            <w:rFonts w:ascii="David" w:eastAsia="David" w:hAnsi="David" w:cs="David" w:hint="cs"/>
            <w:rtl/>
          </w:rPr>
          <w:t>, ובהתאם לצורך</w:t>
        </w:r>
      </w:ins>
      <w:r w:rsidR="00004A06">
        <w:rPr>
          <w:rFonts w:ascii="David" w:eastAsia="David" w:hAnsi="David" w:cs="David"/>
          <w:rtl/>
        </w:rPr>
        <w:t>.</w:t>
      </w:r>
    </w:p>
    <w:p w14:paraId="10FE4CA9" w14:textId="514B9E8C" w:rsidR="00260896" w:rsidRDefault="00260896" w:rsidP="00260896">
      <w:pPr>
        <w:spacing w:line="276" w:lineRule="auto"/>
        <w:rPr>
          <w:rFonts w:ascii="David" w:eastAsia="David" w:hAnsi="David" w:cs="David"/>
        </w:rPr>
      </w:pPr>
    </w:p>
    <w:p w14:paraId="000004C5" w14:textId="77777777" w:rsidR="00843ABD" w:rsidRDefault="00843ABD" w:rsidP="005073F3">
      <w:pPr>
        <w:spacing w:line="276" w:lineRule="auto"/>
        <w:ind w:left="720"/>
        <w:rPr>
          <w:rFonts w:ascii="David" w:eastAsia="David" w:hAnsi="David" w:cs="David"/>
        </w:rPr>
      </w:pPr>
    </w:p>
    <w:p w14:paraId="000004C6" w14:textId="77777777" w:rsidR="00843ABD" w:rsidRDefault="00004A06" w:rsidP="007003C4">
      <w:pPr>
        <w:numPr>
          <w:ilvl w:val="0"/>
          <w:numId w:val="40"/>
        </w:numPr>
        <w:spacing w:line="276" w:lineRule="auto"/>
        <w:rPr>
          <w:rFonts w:ascii="David" w:eastAsia="David" w:hAnsi="David" w:cs="David"/>
        </w:rPr>
      </w:pPr>
      <w:r>
        <w:rPr>
          <w:rFonts w:ascii="David" w:eastAsia="David" w:hAnsi="David" w:cs="David"/>
          <w:rtl/>
        </w:rPr>
        <w:t xml:space="preserve">להלן הצעת </w:t>
      </w:r>
      <w:sdt>
        <w:sdtPr>
          <w:rPr>
            <w:rtl/>
          </w:rPr>
          <w:tag w:val="goog_rdk_16"/>
          <w:id w:val="248011587"/>
        </w:sdtPr>
        <w:sdtContent/>
      </w:sdt>
      <w:r>
        <w:rPr>
          <w:rFonts w:ascii="David" w:eastAsia="David" w:hAnsi="David" w:cs="David"/>
          <w:rtl/>
        </w:rPr>
        <w:t>המחיר (יש למלא רק את העמודה המסומנת "למילוי על ידי המציע") –</w:t>
      </w:r>
    </w:p>
    <w:p w14:paraId="000004CA" w14:textId="1D2C44CB" w:rsidR="00843ABD" w:rsidRDefault="00004A06" w:rsidP="007003C4">
      <w:pPr>
        <w:spacing w:line="276" w:lineRule="auto"/>
        <w:ind w:firstLine="720"/>
        <w:rPr>
          <w:rFonts w:ascii="David" w:eastAsia="David" w:hAnsi="David" w:cs="David"/>
          <w:sz w:val="22"/>
          <w:szCs w:val="22"/>
          <w:rtl/>
        </w:rPr>
      </w:pPr>
      <w:r>
        <w:rPr>
          <w:rFonts w:ascii="David" w:eastAsia="David" w:hAnsi="David" w:cs="David"/>
          <w:sz w:val="22"/>
          <w:szCs w:val="22"/>
          <w:rtl/>
        </w:rPr>
        <w:t xml:space="preserve">הרכיבים מתוארים ומפורטים בהרחבה בפרק </w:t>
      </w:r>
      <w:r w:rsidR="0089060D">
        <w:rPr>
          <w:rFonts w:ascii="David" w:eastAsia="David" w:hAnsi="David" w:cs="David" w:hint="cs"/>
          <w:sz w:val="22"/>
          <w:szCs w:val="22"/>
          <w:rtl/>
        </w:rPr>
        <w:t>17</w:t>
      </w:r>
      <w:r>
        <w:rPr>
          <w:rFonts w:ascii="David" w:eastAsia="David" w:hAnsi="David" w:cs="David"/>
          <w:sz w:val="22"/>
          <w:szCs w:val="22"/>
          <w:rtl/>
        </w:rPr>
        <w:t xml:space="preserve">  במסמך זה.</w:t>
      </w:r>
    </w:p>
    <w:p w14:paraId="37268DF7" w14:textId="0623616D" w:rsidR="007003C4" w:rsidRDefault="007003C4" w:rsidP="007003C4">
      <w:pPr>
        <w:spacing w:line="276" w:lineRule="auto"/>
        <w:ind w:firstLine="720"/>
        <w:rPr>
          <w:rFonts w:ascii="David" w:eastAsia="David" w:hAnsi="David" w:cs="David"/>
          <w:sz w:val="22"/>
          <w:szCs w:val="22"/>
          <w:rtl/>
        </w:rPr>
      </w:pPr>
      <w:r>
        <w:rPr>
          <w:rFonts w:ascii="David" w:eastAsia="David" w:hAnsi="David" w:cs="David" w:hint="cs"/>
          <w:sz w:val="22"/>
          <w:szCs w:val="22"/>
          <w:rtl/>
        </w:rPr>
        <w:t>לנוחות המציע,  הצעת המחיר מצורפת ג"כ כקובץ אקסל.</w:t>
      </w:r>
    </w:p>
    <w:p w14:paraId="4538F4C4" w14:textId="77777777" w:rsidR="0016347C" w:rsidRDefault="0016347C">
      <w:pPr>
        <w:ind w:firstLine="720"/>
        <w:rPr>
          <w:rFonts w:ascii="David" w:eastAsia="David" w:hAnsi="David" w:cs="David"/>
          <w:sz w:val="22"/>
          <w:szCs w:val="22"/>
          <w:rtl/>
        </w:rPr>
      </w:pPr>
    </w:p>
    <w:p w14:paraId="6899F2A8" w14:textId="77777777" w:rsidR="0016347C" w:rsidRDefault="0016347C">
      <w:pPr>
        <w:ind w:firstLine="720"/>
        <w:rPr>
          <w:rFonts w:ascii="David" w:eastAsia="David" w:hAnsi="David" w:cs="David"/>
          <w:sz w:val="22"/>
          <w:szCs w:val="22"/>
          <w:rtl/>
        </w:rPr>
      </w:pPr>
    </w:p>
    <w:p w14:paraId="31602D87" w14:textId="1D1FD0CC" w:rsidR="0016347C" w:rsidRDefault="0016347C">
      <w:pPr>
        <w:ind w:firstLine="720"/>
        <w:rPr>
          <w:rFonts w:ascii="David" w:eastAsia="David" w:hAnsi="David" w:cs="David"/>
          <w:b/>
          <w:bCs/>
          <w:rtl/>
        </w:rPr>
      </w:pPr>
      <w:r w:rsidRPr="0016347C">
        <w:rPr>
          <w:rFonts w:ascii="David" w:eastAsia="David" w:hAnsi="David" w:cs="David" w:hint="cs"/>
          <w:b/>
          <w:bCs/>
          <w:rtl/>
        </w:rPr>
        <w:t xml:space="preserve">תחום 1 </w:t>
      </w:r>
      <w:r w:rsidRPr="0016347C">
        <w:rPr>
          <w:rFonts w:ascii="David" w:eastAsia="David" w:hAnsi="David" w:cs="David"/>
          <w:b/>
          <w:bCs/>
          <w:rtl/>
        </w:rPr>
        <w:t>–</w:t>
      </w:r>
      <w:r w:rsidRPr="0016347C">
        <w:rPr>
          <w:rFonts w:ascii="David" w:eastAsia="David" w:hAnsi="David" w:cs="David" w:hint="cs"/>
          <w:b/>
          <w:bCs/>
          <w:rtl/>
        </w:rPr>
        <w:t xml:space="preserve"> מודול רישוי</w:t>
      </w:r>
    </w:p>
    <w:p w14:paraId="5C56B9EA" w14:textId="77777777" w:rsidR="0016347C" w:rsidRDefault="0016347C">
      <w:pPr>
        <w:ind w:firstLine="720"/>
        <w:rPr>
          <w:rFonts w:ascii="David" w:eastAsia="David" w:hAnsi="David" w:cs="David"/>
          <w:b/>
          <w:bCs/>
          <w:rtl/>
        </w:rPr>
      </w:pPr>
    </w:p>
    <w:tbl>
      <w:tblPr>
        <w:bidiVisual/>
        <w:tblW w:w="94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820"/>
        <w:gridCol w:w="2729"/>
        <w:gridCol w:w="992"/>
        <w:gridCol w:w="740"/>
        <w:gridCol w:w="850"/>
        <w:gridCol w:w="1134"/>
      </w:tblGrid>
      <w:tr w:rsidR="00E77815" w:rsidRPr="00BB03BA" w14:paraId="03B92C45" w14:textId="77777777" w:rsidTr="00E77815">
        <w:trPr>
          <w:trHeight w:val="1130"/>
        </w:trPr>
        <w:tc>
          <w:tcPr>
            <w:tcW w:w="2156" w:type="dxa"/>
            <w:shd w:val="clear" w:color="000000" w:fill="D9D9D9"/>
            <w:vAlign w:val="center"/>
            <w:hideMark/>
          </w:tcPr>
          <w:p w14:paraId="22EA1F2C" w14:textId="77777777" w:rsidR="00E77815" w:rsidRPr="00BB03BA" w:rsidRDefault="00E77815" w:rsidP="00BB03BA">
            <w:pPr>
              <w:rPr>
                <w:rFonts w:ascii="David" w:hAnsi="David" w:cs="David"/>
                <w:b/>
                <w:bCs/>
                <w:color w:val="000000"/>
                <w:sz w:val="22"/>
                <w:szCs w:val="22"/>
                <w:rtl/>
              </w:rPr>
            </w:pPr>
            <w:r w:rsidRPr="00BB03BA">
              <w:rPr>
                <w:rFonts w:ascii="David" w:hAnsi="David" w:cs="David"/>
                <w:b/>
                <w:bCs/>
                <w:color w:val="000000"/>
                <w:sz w:val="22"/>
                <w:szCs w:val="22"/>
                <w:rtl/>
              </w:rPr>
              <w:t>מודול</w:t>
            </w:r>
          </w:p>
        </w:tc>
        <w:tc>
          <w:tcPr>
            <w:tcW w:w="820" w:type="dxa"/>
            <w:shd w:val="clear" w:color="000000" w:fill="D9D9D9"/>
            <w:vAlign w:val="bottom"/>
            <w:hideMark/>
          </w:tcPr>
          <w:p w14:paraId="0ABAA2E9" w14:textId="77777777" w:rsidR="00E77815" w:rsidRPr="00BB03BA" w:rsidRDefault="00E77815" w:rsidP="00BB03BA">
            <w:pPr>
              <w:rPr>
                <w:rFonts w:ascii="David" w:hAnsi="David" w:cs="David"/>
                <w:b/>
                <w:bCs/>
                <w:color w:val="000000"/>
                <w:sz w:val="22"/>
                <w:szCs w:val="22"/>
                <w:rtl/>
              </w:rPr>
            </w:pPr>
            <w:r w:rsidRPr="00BB03BA">
              <w:rPr>
                <w:rFonts w:ascii="David" w:hAnsi="David" w:cs="David"/>
                <w:b/>
                <w:bCs/>
                <w:color w:val="000000"/>
                <w:sz w:val="22"/>
                <w:szCs w:val="22"/>
                <w:rtl/>
              </w:rPr>
              <w:t>מספר חבילת עבודה</w:t>
            </w:r>
          </w:p>
        </w:tc>
        <w:tc>
          <w:tcPr>
            <w:tcW w:w="2729" w:type="dxa"/>
            <w:shd w:val="clear" w:color="000000" w:fill="D9D9D9"/>
            <w:vAlign w:val="bottom"/>
            <w:hideMark/>
          </w:tcPr>
          <w:p w14:paraId="35087742" w14:textId="77777777" w:rsidR="00E77815" w:rsidRPr="00BB03BA" w:rsidRDefault="00E77815" w:rsidP="00BB03BA">
            <w:pPr>
              <w:rPr>
                <w:rFonts w:ascii="David" w:hAnsi="David" w:cs="David"/>
                <w:b/>
                <w:bCs/>
                <w:color w:val="000000"/>
                <w:sz w:val="22"/>
                <w:szCs w:val="22"/>
                <w:rtl/>
              </w:rPr>
            </w:pPr>
            <w:r w:rsidRPr="00BB03BA">
              <w:rPr>
                <w:rFonts w:ascii="David" w:hAnsi="David" w:cs="David"/>
                <w:b/>
                <w:bCs/>
                <w:color w:val="000000"/>
                <w:sz w:val="22"/>
                <w:szCs w:val="22"/>
                <w:rtl/>
              </w:rPr>
              <w:t>תאור חבילת עבודה</w:t>
            </w:r>
          </w:p>
        </w:tc>
        <w:tc>
          <w:tcPr>
            <w:tcW w:w="992" w:type="dxa"/>
            <w:shd w:val="clear" w:color="000000" w:fill="D9D9D9"/>
            <w:vAlign w:val="bottom"/>
            <w:hideMark/>
          </w:tcPr>
          <w:p w14:paraId="20D4006C" w14:textId="1A6B3A8C" w:rsidR="00E77815" w:rsidRPr="00BB03BA" w:rsidRDefault="00E77815" w:rsidP="00E77815">
            <w:pPr>
              <w:jc w:val="center"/>
              <w:rPr>
                <w:rFonts w:ascii="David" w:hAnsi="David" w:cs="David"/>
                <w:b/>
                <w:bCs/>
                <w:color w:val="000000"/>
                <w:sz w:val="22"/>
                <w:szCs w:val="22"/>
                <w:rtl/>
              </w:rPr>
            </w:pPr>
            <w:r>
              <w:rPr>
                <w:rFonts w:ascii="David" w:hAnsi="David" w:cs="David" w:hint="cs"/>
                <w:b/>
                <w:bCs/>
                <w:color w:val="000000"/>
                <w:sz w:val="22"/>
                <w:szCs w:val="22"/>
                <w:rtl/>
              </w:rPr>
              <w:t>סיווג</w:t>
            </w:r>
            <w:r w:rsidRPr="00BB03BA">
              <w:rPr>
                <w:rFonts w:ascii="David" w:hAnsi="David" w:cs="David"/>
                <w:b/>
                <w:bCs/>
                <w:color w:val="000000"/>
                <w:sz w:val="22"/>
                <w:szCs w:val="22"/>
                <w:rtl/>
              </w:rPr>
              <w:t xml:space="preserve"> חבילת עבודה</w:t>
            </w:r>
          </w:p>
        </w:tc>
        <w:tc>
          <w:tcPr>
            <w:tcW w:w="740" w:type="dxa"/>
            <w:shd w:val="clear" w:color="000000" w:fill="D9D9D9"/>
            <w:vAlign w:val="bottom"/>
          </w:tcPr>
          <w:p w14:paraId="57D5C298" w14:textId="26B38E18" w:rsidR="00E77815" w:rsidRPr="00BB03BA" w:rsidRDefault="00E77815" w:rsidP="00E77815">
            <w:pPr>
              <w:jc w:val="center"/>
              <w:rPr>
                <w:rFonts w:ascii="David" w:hAnsi="David" w:cs="David"/>
                <w:b/>
                <w:bCs/>
                <w:color w:val="000000"/>
                <w:sz w:val="22"/>
                <w:szCs w:val="22"/>
                <w:rtl/>
              </w:rPr>
            </w:pPr>
            <w:r>
              <w:rPr>
                <w:rFonts w:ascii="David" w:hAnsi="David" w:cs="David" w:hint="cs"/>
                <w:b/>
                <w:bCs/>
                <w:color w:val="000000"/>
                <w:sz w:val="22"/>
                <w:szCs w:val="22"/>
                <w:rtl/>
              </w:rPr>
              <w:t>אופי חבילת עבודה</w:t>
            </w:r>
          </w:p>
        </w:tc>
        <w:tc>
          <w:tcPr>
            <w:tcW w:w="850" w:type="dxa"/>
            <w:shd w:val="clear" w:color="000000" w:fill="D9D9D9"/>
            <w:vAlign w:val="bottom"/>
            <w:hideMark/>
          </w:tcPr>
          <w:p w14:paraId="0020FE7A" w14:textId="09568916" w:rsidR="00E77815" w:rsidRPr="00BB03BA" w:rsidRDefault="00E77815" w:rsidP="00E77815">
            <w:pPr>
              <w:jc w:val="center"/>
              <w:rPr>
                <w:rFonts w:ascii="David" w:hAnsi="David" w:cs="David"/>
                <w:b/>
                <w:bCs/>
                <w:color w:val="000000"/>
                <w:sz w:val="22"/>
                <w:szCs w:val="22"/>
                <w:rtl/>
              </w:rPr>
            </w:pPr>
            <w:r w:rsidRPr="00BB03BA">
              <w:rPr>
                <w:rFonts w:ascii="David" w:hAnsi="David" w:cs="David"/>
                <w:b/>
                <w:bCs/>
                <w:color w:val="000000"/>
                <w:sz w:val="22"/>
                <w:szCs w:val="22"/>
                <w:rtl/>
              </w:rPr>
              <w:t>כמות לשקלול בהצעת המחיר</w:t>
            </w:r>
          </w:p>
        </w:tc>
        <w:tc>
          <w:tcPr>
            <w:tcW w:w="1134" w:type="dxa"/>
            <w:shd w:val="clear" w:color="000000" w:fill="D9D9D9"/>
            <w:vAlign w:val="bottom"/>
            <w:hideMark/>
          </w:tcPr>
          <w:p w14:paraId="0CCF31E1" w14:textId="77777777" w:rsidR="00E77815" w:rsidRPr="00BB03BA" w:rsidRDefault="00E77815" w:rsidP="00BB03BA">
            <w:pPr>
              <w:rPr>
                <w:rFonts w:ascii="David" w:hAnsi="David" w:cs="David"/>
                <w:b/>
                <w:bCs/>
                <w:color w:val="000000"/>
                <w:sz w:val="22"/>
                <w:szCs w:val="22"/>
                <w:rtl/>
              </w:rPr>
            </w:pPr>
            <w:r w:rsidRPr="00BB03BA">
              <w:rPr>
                <w:rFonts w:ascii="David" w:hAnsi="David" w:cs="David"/>
                <w:b/>
                <w:bCs/>
                <w:color w:val="000000"/>
                <w:sz w:val="22"/>
                <w:szCs w:val="22"/>
                <w:rtl/>
              </w:rPr>
              <w:t xml:space="preserve"> הצעת מחיר - </w:t>
            </w:r>
            <w:r w:rsidRPr="00BB03BA">
              <w:rPr>
                <w:rFonts w:ascii="David" w:hAnsi="David" w:cs="David"/>
                <w:b/>
                <w:bCs/>
                <w:color w:val="000000"/>
                <w:sz w:val="22"/>
                <w:szCs w:val="22"/>
                <w:rtl/>
              </w:rPr>
              <w:br/>
              <w:t xml:space="preserve">למילוי ע"י המציע </w:t>
            </w:r>
          </w:p>
        </w:tc>
      </w:tr>
      <w:tr w:rsidR="00E77815" w:rsidRPr="00BB03BA" w14:paraId="21A9804C" w14:textId="77777777" w:rsidTr="00E77815">
        <w:trPr>
          <w:trHeight w:val="250"/>
        </w:trPr>
        <w:tc>
          <w:tcPr>
            <w:tcW w:w="2156" w:type="dxa"/>
            <w:vMerge w:val="restart"/>
            <w:shd w:val="clear" w:color="auto" w:fill="auto"/>
            <w:vAlign w:val="center"/>
            <w:hideMark/>
          </w:tcPr>
          <w:p w14:paraId="71E3FAA7" w14:textId="05ABB9B3" w:rsidR="00E77815" w:rsidRPr="00BB03BA" w:rsidRDefault="00E77815" w:rsidP="00BB03BA">
            <w:pPr>
              <w:rPr>
                <w:rFonts w:ascii="David" w:hAnsi="David" w:cs="David"/>
                <w:color w:val="000000"/>
                <w:sz w:val="22"/>
                <w:szCs w:val="22"/>
                <w:rtl/>
              </w:rPr>
            </w:pPr>
            <w:r w:rsidRPr="00BB03BA">
              <w:rPr>
                <w:rFonts w:ascii="David" w:hAnsi="David" w:cs="David"/>
                <w:color w:val="000000"/>
                <w:sz w:val="22"/>
                <w:szCs w:val="22"/>
                <w:rtl/>
              </w:rPr>
              <w:t>1.1 תשתית גנרית לניהול תהליכי רישוי – ניהול מלא של התהליך החל משלב הגשת הבקשה ועד להנפקת ההיתר, שינויים בהיתר, העברה, ביטול ועוד.</w:t>
            </w:r>
            <w:r w:rsidRPr="00BB03BA">
              <w:rPr>
                <w:rFonts w:ascii="David" w:hAnsi="David" w:cs="David"/>
                <w:color w:val="000000"/>
                <w:sz w:val="22"/>
                <w:szCs w:val="22"/>
                <w:rtl/>
              </w:rPr>
              <w:br/>
              <w:t xml:space="preserve">יישום התשתית עבור רישוי משולב   (כולל פיתוח מערכת פנימית וחיצונית,  </w:t>
            </w:r>
            <w:r>
              <w:rPr>
                <w:rFonts w:ascii="David" w:hAnsi="David" w:cs="David" w:hint="cs"/>
                <w:color w:val="000000"/>
                <w:sz w:val="22"/>
                <w:szCs w:val="22"/>
                <w:rtl/>
              </w:rPr>
              <w:t xml:space="preserve">יצירת טפסים, </w:t>
            </w:r>
            <w:r w:rsidRPr="00BB03BA">
              <w:rPr>
                <w:rFonts w:ascii="David" w:hAnsi="David" w:cs="David"/>
                <w:color w:val="000000"/>
                <w:sz w:val="22"/>
                <w:szCs w:val="22"/>
                <w:rtl/>
              </w:rPr>
              <w:t>הגדרת תהליך הטיפול הפרטני, הגדרת משימות ודרישות, הנפקת ההיתר</w:t>
            </w:r>
            <w:r>
              <w:rPr>
                <w:rFonts w:ascii="David" w:hAnsi="David" w:cs="David" w:hint="cs"/>
                <w:color w:val="000000"/>
                <w:sz w:val="22"/>
                <w:szCs w:val="22"/>
                <w:rtl/>
              </w:rPr>
              <w:t xml:space="preserve">, </w:t>
            </w:r>
            <w:r w:rsidRPr="00BB03BA">
              <w:rPr>
                <w:rFonts w:ascii="David" w:hAnsi="David" w:cs="David"/>
                <w:color w:val="000000"/>
                <w:sz w:val="22"/>
                <w:szCs w:val="22"/>
                <w:rtl/>
              </w:rPr>
              <w:t>כלל תהליכי האינטגרציה וההסבות הנדרשים וכו').</w:t>
            </w:r>
          </w:p>
        </w:tc>
        <w:tc>
          <w:tcPr>
            <w:tcW w:w="820" w:type="dxa"/>
            <w:shd w:val="clear" w:color="auto" w:fill="auto"/>
            <w:noWrap/>
            <w:vAlign w:val="bottom"/>
            <w:hideMark/>
          </w:tcPr>
          <w:p w14:paraId="5213DCAE" w14:textId="77777777"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1.1.1</w:t>
            </w:r>
          </w:p>
        </w:tc>
        <w:tc>
          <w:tcPr>
            <w:tcW w:w="2729" w:type="dxa"/>
            <w:shd w:val="clear" w:color="auto" w:fill="auto"/>
            <w:vAlign w:val="center"/>
            <w:hideMark/>
          </w:tcPr>
          <w:p w14:paraId="5F05F239" w14:textId="59523875"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הגשת בקשה להיתר</w:t>
            </w:r>
            <w:r w:rsidR="00C573DE">
              <w:rPr>
                <w:rFonts w:ascii="David" w:hAnsi="David" w:cs="David" w:hint="cs"/>
                <w:color w:val="000000"/>
                <w:sz w:val="22"/>
                <w:szCs w:val="22"/>
                <w:rtl/>
              </w:rPr>
              <w:t xml:space="preserve"> (*)</w:t>
            </w:r>
          </w:p>
        </w:tc>
        <w:tc>
          <w:tcPr>
            <w:tcW w:w="992" w:type="dxa"/>
            <w:shd w:val="clear" w:color="auto" w:fill="auto"/>
            <w:noWrap/>
            <w:vAlign w:val="bottom"/>
            <w:hideMark/>
          </w:tcPr>
          <w:p w14:paraId="022A6DF2" w14:textId="77777777" w:rsidR="00E77815" w:rsidRPr="00BB03BA" w:rsidRDefault="00E77815" w:rsidP="00BB03BA">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47600FD3" w14:textId="5C53889E" w:rsidR="00E77815" w:rsidRPr="00BB03BA" w:rsidRDefault="00A81FC7" w:rsidP="00BB03BA">
            <w:pPr>
              <w:bidi w:val="0"/>
              <w:jc w:val="right"/>
              <w:rPr>
                <w:rFonts w:ascii="David" w:hAnsi="David" w:cs="David"/>
                <w:color w:val="000000"/>
                <w:sz w:val="22"/>
                <w:szCs w:val="22"/>
                <w:rtl/>
              </w:rPr>
            </w:pPr>
            <w:r>
              <w:rPr>
                <w:rFonts w:ascii="David" w:hAnsi="David" w:cs="David" w:hint="cs"/>
                <w:color w:val="000000"/>
                <w:sz w:val="22"/>
                <w:szCs w:val="22"/>
                <w:rtl/>
              </w:rPr>
              <w:t>תכולה</w:t>
            </w:r>
          </w:p>
        </w:tc>
        <w:tc>
          <w:tcPr>
            <w:tcW w:w="850" w:type="dxa"/>
            <w:shd w:val="clear" w:color="auto" w:fill="auto"/>
            <w:noWrap/>
            <w:vAlign w:val="bottom"/>
            <w:hideMark/>
          </w:tcPr>
          <w:p w14:paraId="30C88C58" w14:textId="3E972480"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18BCE4FD" w14:textId="394348C3"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4C837339" w14:textId="77777777" w:rsidTr="00E77815">
        <w:trPr>
          <w:trHeight w:val="250"/>
        </w:trPr>
        <w:tc>
          <w:tcPr>
            <w:tcW w:w="2156" w:type="dxa"/>
            <w:vMerge/>
            <w:vAlign w:val="center"/>
            <w:hideMark/>
          </w:tcPr>
          <w:p w14:paraId="7EABBAE6"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1D2DFAD9"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1.1.2</w:t>
            </w:r>
          </w:p>
        </w:tc>
        <w:tc>
          <w:tcPr>
            <w:tcW w:w="2729" w:type="dxa"/>
            <w:shd w:val="clear" w:color="auto" w:fill="auto"/>
            <w:vAlign w:val="center"/>
            <w:hideMark/>
          </w:tcPr>
          <w:p w14:paraId="07FD22E3" w14:textId="432D2933"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 xml:space="preserve">תהליך טיפול בבקשה להיתר </w:t>
            </w:r>
            <w:r w:rsidR="00C573DE">
              <w:rPr>
                <w:rFonts w:ascii="David" w:hAnsi="David" w:cs="David" w:hint="cs"/>
                <w:color w:val="000000"/>
                <w:sz w:val="22"/>
                <w:szCs w:val="22"/>
                <w:rtl/>
              </w:rPr>
              <w:t>(*)</w:t>
            </w:r>
          </w:p>
        </w:tc>
        <w:tc>
          <w:tcPr>
            <w:tcW w:w="992" w:type="dxa"/>
            <w:shd w:val="clear" w:color="auto" w:fill="auto"/>
            <w:noWrap/>
            <w:vAlign w:val="bottom"/>
            <w:hideMark/>
          </w:tcPr>
          <w:p w14:paraId="15301FF5" w14:textId="77777777" w:rsidR="00E77815" w:rsidRPr="00BB03BA" w:rsidRDefault="00E77815" w:rsidP="00BB03BA">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3D30F471" w14:textId="1B9FE641" w:rsidR="00E77815" w:rsidRPr="00BB03BA" w:rsidRDefault="00A81FC7" w:rsidP="00BB03BA">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7246A409" w14:textId="4B4BFCE0"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1B0FE9A7"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3EFC6DD5" w14:textId="77777777" w:rsidTr="00E77815">
        <w:trPr>
          <w:trHeight w:val="250"/>
        </w:trPr>
        <w:tc>
          <w:tcPr>
            <w:tcW w:w="2156" w:type="dxa"/>
            <w:vMerge/>
            <w:vAlign w:val="center"/>
            <w:hideMark/>
          </w:tcPr>
          <w:p w14:paraId="69E83D74"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0D8A6CA0"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1.1.3</w:t>
            </w:r>
          </w:p>
        </w:tc>
        <w:tc>
          <w:tcPr>
            <w:tcW w:w="2729" w:type="dxa"/>
            <w:shd w:val="clear" w:color="auto" w:fill="auto"/>
            <w:vAlign w:val="center"/>
            <w:hideMark/>
          </w:tcPr>
          <w:p w14:paraId="1275F5AB" w14:textId="51AF8063"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 xml:space="preserve">הכנת </w:t>
            </w:r>
            <w:r w:rsidRPr="00BB03BA">
              <w:rPr>
                <w:rFonts w:ascii="David" w:hAnsi="David" w:cs="David"/>
                <w:color w:val="000000"/>
                <w:sz w:val="22"/>
                <w:szCs w:val="22"/>
                <w:rtl/>
              </w:rPr>
              <w:t xml:space="preserve">טיוטת היתר </w:t>
            </w:r>
            <w:r>
              <w:rPr>
                <w:rFonts w:ascii="David" w:hAnsi="David" w:cs="David" w:hint="cs"/>
                <w:color w:val="000000"/>
                <w:sz w:val="22"/>
                <w:szCs w:val="22"/>
                <w:rtl/>
              </w:rPr>
              <w:t>והנפקת היתר</w:t>
            </w:r>
          </w:p>
        </w:tc>
        <w:tc>
          <w:tcPr>
            <w:tcW w:w="992" w:type="dxa"/>
            <w:shd w:val="clear" w:color="auto" w:fill="auto"/>
            <w:noWrap/>
            <w:vAlign w:val="bottom"/>
            <w:hideMark/>
          </w:tcPr>
          <w:p w14:paraId="525E55CB" w14:textId="77777777" w:rsidR="00E77815" w:rsidRPr="00BB03BA" w:rsidRDefault="00E77815" w:rsidP="00BB03BA">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1CA5F41B" w14:textId="3E4FA229" w:rsidR="00E77815" w:rsidRPr="00BB03BA" w:rsidRDefault="00A81FC7" w:rsidP="00BB03BA">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080E4130" w14:textId="1A1E6F71"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25E78C41"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267D4B36" w14:textId="77777777" w:rsidTr="00E77815">
        <w:trPr>
          <w:trHeight w:val="250"/>
        </w:trPr>
        <w:tc>
          <w:tcPr>
            <w:tcW w:w="2156" w:type="dxa"/>
            <w:vMerge/>
            <w:vAlign w:val="center"/>
            <w:hideMark/>
          </w:tcPr>
          <w:p w14:paraId="750E6482" w14:textId="77777777" w:rsidR="00E77815" w:rsidRPr="00BB03BA" w:rsidRDefault="00E77815" w:rsidP="00050D66">
            <w:pPr>
              <w:rPr>
                <w:rFonts w:ascii="David" w:hAnsi="David" w:cs="David"/>
                <w:color w:val="000000"/>
                <w:sz w:val="22"/>
                <w:szCs w:val="22"/>
              </w:rPr>
            </w:pPr>
          </w:p>
        </w:tc>
        <w:tc>
          <w:tcPr>
            <w:tcW w:w="820" w:type="dxa"/>
            <w:shd w:val="clear" w:color="auto" w:fill="auto"/>
            <w:noWrap/>
            <w:vAlign w:val="bottom"/>
            <w:hideMark/>
          </w:tcPr>
          <w:p w14:paraId="4432D127" w14:textId="77777777" w:rsidR="00E77815" w:rsidRPr="00BB03BA" w:rsidRDefault="00E77815" w:rsidP="00050D66">
            <w:pPr>
              <w:bidi w:val="0"/>
              <w:jc w:val="right"/>
              <w:rPr>
                <w:rFonts w:ascii="David" w:hAnsi="David" w:cs="David"/>
                <w:color w:val="000000"/>
                <w:sz w:val="22"/>
                <w:szCs w:val="22"/>
              </w:rPr>
            </w:pPr>
            <w:r w:rsidRPr="00BB03BA">
              <w:rPr>
                <w:rFonts w:ascii="David" w:hAnsi="David" w:cs="David"/>
                <w:color w:val="000000"/>
                <w:sz w:val="22"/>
                <w:szCs w:val="22"/>
              </w:rPr>
              <w:t>1.1.4</w:t>
            </w:r>
          </w:p>
        </w:tc>
        <w:tc>
          <w:tcPr>
            <w:tcW w:w="2729" w:type="dxa"/>
            <w:shd w:val="clear" w:color="auto" w:fill="auto"/>
            <w:vAlign w:val="center"/>
            <w:hideMark/>
          </w:tcPr>
          <w:p w14:paraId="6C8E9DCE" w14:textId="171A01F4" w:rsidR="00E77815" w:rsidRPr="00BB03BA" w:rsidRDefault="00E77815" w:rsidP="00050D66">
            <w:pPr>
              <w:rPr>
                <w:rFonts w:ascii="David" w:hAnsi="David" w:cs="David"/>
                <w:color w:val="000000"/>
                <w:sz w:val="22"/>
                <w:szCs w:val="22"/>
              </w:rPr>
            </w:pPr>
            <w:r w:rsidRPr="00BB03BA">
              <w:rPr>
                <w:rFonts w:ascii="David" w:hAnsi="David" w:cs="David" w:hint="cs"/>
                <w:color w:val="000000"/>
                <w:sz w:val="22"/>
                <w:szCs w:val="22"/>
                <w:rtl/>
              </w:rPr>
              <w:t>חידוש היתר</w:t>
            </w:r>
          </w:p>
        </w:tc>
        <w:tc>
          <w:tcPr>
            <w:tcW w:w="992" w:type="dxa"/>
            <w:shd w:val="clear" w:color="auto" w:fill="auto"/>
            <w:noWrap/>
            <w:vAlign w:val="bottom"/>
            <w:hideMark/>
          </w:tcPr>
          <w:p w14:paraId="3648E378" w14:textId="651C40B1" w:rsidR="00E77815" w:rsidRPr="00BB03BA" w:rsidRDefault="00E77815" w:rsidP="00050D66">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7DE622F2" w14:textId="3B5CC261" w:rsidR="00E77815" w:rsidRPr="00BB03BA" w:rsidRDefault="00A81FC7" w:rsidP="00050D66">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254B4158" w14:textId="2592702D" w:rsidR="00E77815" w:rsidRPr="00BB03BA" w:rsidRDefault="00E77815" w:rsidP="00050D66">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5316A323" w14:textId="2C58D651" w:rsidR="00E77815" w:rsidRPr="00BB03BA" w:rsidRDefault="00E77815" w:rsidP="00050D66">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1F80A247" w14:textId="77777777" w:rsidTr="00E77815">
        <w:trPr>
          <w:trHeight w:val="250"/>
        </w:trPr>
        <w:tc>
          <w:tcPr>
            <w:tcW w:w="2156" w:type="dxa"/>
            <w:vMerge/>
            <w:vAlign w:val="center"/>
            <w:hideMark/>
          </w:tcPr>
          <w:p w14:paraId="2FBB13C3" w14:textId="77777777" w:rsidR="00E77815" w:rsidRPr="00BB03BA" w:rsidRDefault="00E77815" w:rsidP="00050D66">
            <w:pPr>
              <w:rPr>
                <w:rFonts w:ascii="David" w:hAnsi="David" w:cs="David"/>
                <w:color w:val="000000"/>
                <w:sz w:val="22"/>
                <w:szCs w:val="22"/>
              </w:rPr>
            </w:pPr>
          </w:p>
        </w:tc>
        <w:tc>
          <w:tcPr>
            <w:tcW w:w="820" w:type="dxa"/>
            <w:shd w:val="clear" w:color="auto" w:fill="auto"/>
            <w:noWrap/>
            <w:vAlign w:val="bottom"/>
            <w:hideMark/>
          </w:tcPr>
          <w:p w14:paraId="36F1DBB5" w14:textId="77777777" w:rsidR="00E77815" w:rsidRPr="00BB03BA" w:rsidRDefault="00E77815" w:rsidP="00050D66">
            <w:pPr>
              <w:bidi w:val="0"/>
              <w:jc w:val="right"/>
              <w:rPr>
                <w:rFonts w:ascii="David" w:hAnsi="David" w:cs="David"/>
                <w:color w:val="000000"/>
                <w:sz w:val="22"/>
                <w:szCs w:val="22"/>
              </w:rPr>
            </w:pPr>
            <w:r w:rsidRPr="00BB03BA">
              <w:rPr>
                <w:rFonts w:ascii="David" w:hAnsi="David" w:cs="David"/>
                <w:color w:val="000000"/>
                <w:sz w:val="22"/>
                <w:szCs w:val="22"/>
              </w:rPr>
              <w:t>1.1.5</w:t>
            </w:r>
          </w:p>
        </w:tc>
        <w:tc>
          <w:tcPr>
            <w:tcW w:w="2729" w:type="dxa"/>
            <w:shd w:val="clear" w:color="auto" w:fill="auto"/>
            <w:vAlign w:val="center"/>
            <w:hideMark/>
          </w:tcPr>
          <w:p w14:paraId="77868D9C" w14:textId="35720B2F" w:rsidR="00E77815" w:rsidRPr="00BB03BA" w:rsidRDefault="00E77815" w:rsidP="00050D66">
            <w:pPr>
              <w:rPr>
                <w:rFonts w:ascii="David" w:hAnsi="David" w:cs="David"/>
                <w:color w:val="000000"/>
                <w:sz w:val="22"/>
                <w:szCs w:val="22"/>
              </w:rPr>
            </w:pPr>
            <w:r w:rsidRPr="00BB03BA">
              <w:rPr>
                <w:rFonts w:ascii="David" w:hAnsi="David" w:cs="David" w:hint="cs"/>
                <w:color w:val="000000"/>
                <w:sz w:val="22"/>
                <w:szCs w:val="22"/>
                <w:rtl/>
              </w:rPr>
              <w:t>ביטול היתר</w:t>
            </w:r>
          </w:p>
        </w:tc>
        <w:tc>
          <w:tcPr>
            <w:tcW w:w="992" w:type="dxa"/>
            <w:shd w:val="clear" w:color="auto" w:fill="auto"/>
            <w:noWrap/>
            <w:vAlign w:val="bottom"/>
            <w:hideMark/>
          </w:tcPr>
          <w:p w14:paraId="7FF39839" w14:textId="42F3F94B" w:rsidR="00E77815" w:rsidRPr="00BB03BA" w:rsidRDefault="00E77815" w:rsidP="00050D66">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680B16F9" w14:textId="5CC07BB9" w:rsidR="00E77815" w:rsidRPr="00BB03BA" w:rsidRDefault="00A81FC7" w:rsidP="00050D66">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3F23BAF8" w14:textId="00D78B63" w:rsidR="00E77815" w:rsidRPr="00BB03BA" w:rsidRDefault="00E77815" w:rsidP="00050D66">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58C88419" w14:textId="0080E5A3" w:rsidR="00E77815" w:rsidRPr="00BB03BA" w:rsidRDefault="00E77815" w:rsidP="00050D66">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70B8640D" w14:textId="77777777" w:rsidTr="00E77815">
        <w:trPr>
          <w:trHeight w:val="250"/>
        </w:trPr>
        <w:tc>
          <w:tcPr>
            <w:tcW w:w="2156" w:type="dxa"/>
            <w:vMerge/>
            <w:vAlign w:val="center"/>
            <w:hideMark/>
          </w:tcPr>
          <w:p w14:paraId="24DE468D" w14:textId="77777777" w:rsidR="00E77815" w:rsidRPr="00BB03BA" w:rsidRDefault="00E77815" w:rsidP="00050D66">
            <w:pPr>
              <w:rPr>
                <w:rFonts w:ascii="David" w:hAnsi="David" w:cs="David"/>
                <w:color w:val="000000"/>
                <w:sz w:val="22"/>
                <w:szCs w:val="22"/>
              </w:rPr>
            </w:pPr>
          </w:p>
        </w:tc>
        <w:tc>
          <w:tcPr>
            <w:tcW w:w="820" w:type="dxa"/>
            <w:shd w:val="clear" w:color="auto" w:fill="auto"/>
            <w:noWrap/>
            <w:vAlign w:val="bottom"/>
            <w:hideMark/>
          </w:tcPr>
          <w:p w14:paraId="7E455102" w14:textId="77777777" w:rsidR="00E77815" w:rsidRPr="00BB03BA" w:rsidRDefault="00E77815" w:rsidP="00050D66">
            <w:pPr>
              <w:bidi w:val="0"/>
              <w:jc w:val="right"/>
              <w:rPr>
                <w:rFonts w:ascii="David" w:hAnsi="David" w:cs="David"/>
                <w:color w:val="000000"/>
                <w:sz w:val="22"/>
                <w:szCs w:val="22"/>
              </w:rPr>
            </w:pPr>
            <w:r w:rsidRPr="00BB03BA">
              <w:rPr>
                <w:rFonts w:ascii="David" w:hAnsi="David" w:cs="David"/>
                <w:color w:val="000000"/>
                <w:sz w:val="22"/>
                <w:szCs w:val="22"/>
              </w:rPr>
              <w:t>1.1.6</w:t>
            </w:r>
          </w:p>
        </w:tc>
        <w:tc>
          <w:tcPr>
            <w:tcW w:w="2729" w:type="dxa"/>
            <w:shd w:val="clear" w:color="auto" w:fill="auto"/>
            <w:vAlign w:val="center"/>
            <w:hideMark/>
          </w:tcPr>
          <w:p w14:paraId="4441A5FF" w14:textId="6615A90A" w:rsidR="00E77815" w:rsidRPr="00BB03BA" w:rsidRDefault="00E77815" w:rsidP="00050D66">
            <w:pPr>
              <w:rPr>
                <w:rFonts w:ascii="David" w:hAnsi="David" w:cs="David"/>
                <w:color w:val="000000"/>
                <w:sz w:val="22"/>
                <w:szCs w:val="22"/>
              </w:rPr>
            </w:pPr>
            <w:r w:rsidRPr="00BB03BA">
              <w:rPr>
                <w:rFonts w:ascii="David" w:hAnsi="David" w:cs="David" w:hint="cs"/>
                <w:color w:val="000000"/>
                <w:sz w:val="22"/>
                <w:szCs w:val="22"/>
                <w:rtl/>
              </w:rPr>
              <w:t xml:space="preserve">שינוי היתר פעיל (שינוי תנאים, תוקף, </w:t>
            </w:r>
            <w:r w:rsidRPr="00BB03BA">
              <w:rPr>
                <w:rFonts w:ascii="David" w:hAnsi="David" w:cs="David"/>
                <w:color w:val="000000"/>
                <w:sz w:val="22"/>
                <w:szCs w:val="22"/>
                <w:rtl/>
              </w:rPr>
              <w:t xml:space="preserve">העברת היתר וכו') </w:t>
            </w:r>
          </w:p>
        </w:tc>
        <w:tc>
          <w:tcPr>
            <w:tcW w:w="992" w:type="dxa"/>
            <w:shd w:val="clear" w:color="auto" w:fill="auto"/>
            <w:noWrap/>
            <w:vAlign w:val="bottom"/>
            <w:hideMark/>
          </w:tcPr>
          <w:p w14:paraId="258A139C" w14:textId="4CD073F0" w:rsidR="00E77815" w:rsidRPr="00BB03BA" w:rsidRDefault="00E77815" w:rsidP="00050D66">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3E64E4D9" w14:textId="668D3B6C" w:rsidR="00E77815" w:rsidRPr="00BB03BA" w:rsidRDefault="00A81FC7" w:rsidP="00050D66">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3D1F17B2" w14:textId="0C7D4FA3" w:rsidR="00E77815" w:rsidRPr="00BB03BA" w:rsidRDefault="00E77815" w:rsidP="00050D66">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6CDCE133" w14:textId="4C98A6E8" w:rsidR="00E77815" w:rsidRPr="00BB03BA" w:rsidRDefault="00E77815" w:rsidP="00050D66">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2BCF71F3" w14:textId="77777777" w:rsidTr="00E77815">
        <w:trPr>
          <w:trHeight w:val="250"/>
        </w:trPr>
        <w:tc>
          <w:tcPr>
            <w:tcW w:w="2156" w:type="dxa"/>
            <w:vMerge/>
            <w:vAlign w:val="center"/>
            <w:hideMark/>
          </w:tcPr>
          <w:p w14:paraId="6CE330BE" w14:textId="77777777" w:rsidR="00E77815" w:rsidRPr="00BB03BA" w:rsidRDefault="00E77815" w:rsidP="00050D66">
            <w:pPr>
              <w:rPr>
                <w:rFonts w:ascii="David" w:hAnsi="David" w:cs="David"/>
                <w:color w:val="000000"/>
                <w:sz w:val="22"/>
                <w:szCs w:val="22"/>
              </w:rPr>
            </w:pPr>
          </w:p>
        </w:tc>
        <w:tc>
          <w:tcPr>
            <w:tcW w:w="820" w:type="dxa"/>
            <w:shd w:val="clear" w:color="auto" w:fill="auto"/>
            <w:noWrap/>
            <w:vAlign w:val="bottom"/>
            <w:hideMark/>
          </w:tcPr>
          <w:p w14:paraId="62D1EA20" w14:textId="77777777" w:rsidR="00E77815" w:rsidRPr="00BB03BA" w:rsidRDefault="00E77815" w:rsidP="00050D66">
            <w:pPr>
              <w:bidi w:val="0"/>
              <w:jc w:val="right"/>
              <w:rPr>
                <w:rFonts w:ascii="David" w:hAnsi="David" w:cs="David"/>
                <w:color w:val="000000"/>
                <w:sz w:val="22"/>
                <w:szCs w:val="22"/>
              </w:rPr>
            </w:pPr>
            <w:r w:rsidRPr="00BB03BA">
              <w:rPr>
                <w:rFonts w:ascii="David" w:hAnsi="David" w:cs="David"/>
                <w:color w:val="000000"/>
                <w:sz w:val="22"/>
                <w:szCs w:val="22"/>
              </w:rPr>
              <w:t>1.1.7</w:t>
            </w:r>
          </w:p>
        </w:tc>
        <w:tc>
          <w:tcPr>
            <w:tcW w:w="2729" w:type="dxa"/>
            <w:shd w:val="clear" w:color="auto" w:fill="auto"/>
            <w:vAlign w:val="center"/>
            <w:hideMark/>
          </w:tcPr>
          <w:p w14:paraId="2A0FA644" w14:textId="3F22DCF3" w:rsidR="00E77815" w:rsidRPr="00BB03BA" w:rsidRDefault="00E77815" w:rsidP="00050D66">
            <w:pPr>
              <w:rPr>
                <w:rFonts w:ascii="David" w:hAnsi="David" w:cs="David"/>
                <w:color w:val="000000"/>
                <w:sz w:val="22"/>
                <w:szCs w:val="22"/>
              </w:rPr>
            </w:pPr>
            <w:r w:rsidRPr="00BB03BA">
              <w:rPr>
                <w:rFonts w:ascii="David" w:hAnsi="David" w:cs="David" w:hint="cs"/>
                <w:color w:val="000000"/>
                <w:sz w:val="22"/>
                <w:szCs w:val="22"/>
                <w:rtl/>
              </w:rPr>
              <w:t xml:space="preserve">ניהול </w:t>
            </w:r>
            <w:r w:rsidRPr="00BB03BA">
              <w:rPr>
                <w:rFonts w:ascii="David" w:hAnsi="David" w:cs="David"/>
                <w:color w:val="000000"/>
                <w:sz w:val="22"/>
                <w:szCs w:val="22"/>
                <w:rtl/>
              </w:rPr>
              <w:t>סודות מסחריים והשחרת פרטים</w:t>
            </w:r>
          </w:p>
        </w:tc>
        <w:tc>
          <w:tcPr>
            <w:tcW w:w="992" w:type="dxa"/>
            <w:shd w:val="clear" w:color="auto" w:fill="auto"/>
            <w:noWrap/>
            <w:vAlign w:val="bottom"/>
            <w:hideMark/>
          </w:tcPr>
          <w:p w14:paraId="356A53F9" w14:textId="3D4752AD" w:rsidR="00E77815" w:rsidRPr="00BB03BA" w:rsidRDefault="00E77815" w:rsidP="00050D66">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4E5428CF" w14:textId="319907A5" w:rsidR="00E77815" w:rsidRPr="00BB03BA" w:rsidRDefault="00A81FC7" w:rsidP="00050D66">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4B24460E" w14:textId="3FAC415B" w:rsidR="00E77815" w:rsidRPr="00BB03BA" w:rsidRDefault="00E77815" w:rsidP="00050D66">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49A075AE" w14:textId="539CF1E0" w:rsidR="00E77815" w:rsidRPr="00BB03BA" w:rsidRDefault="00E77815" w:rsidP="00050D66">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4F995779" w14:textId="77777777" w:rsidTr="00E77815">
        <w:trPr>
          <w:trHeight w:val="250"/>
        </w:trPr>
        <w:tc>
          <w:tcPr>
            <w:tcW w:w="2156" w:type="dxa"/>
            <w:vMerge/>
            <w:vAlign w:val="center"/>
            <w:hideMark/>
          </w:tcPr>
          <w:p w14:paraId="505333AB" w14:textId="77777777" w:rsidR="00E77815" w:rsidRPr="00BB03BA" w:rsidRDefault="00E77815" w:rsidP="00050D66">
            <w:pPr>
              <w:rPr>
                <w:rFonts w:ascii="David" w:hAnsi="David" w:cs="David"/>
                <w:color w:val="000000"/>
                <w:sz w:val="22"/>
                <w:szCs w:val="22"/>
              </w:rPr>
            </w:pPr>
          </w:p>
        </w:tc>
        <w:tc>
          <w:tcPr>
            <w:tcW w:w="820" w:type="dxa"/>
            <w:shd w:val="clear" w:color="auto" w:fill="auto"/>
            <w:noWrap/>
            <w:vAlign w:val="bottom"/>
            <w:hideMark/>
          </w:tcPr>
          <w:p w14:paraId="22F21066" w14:textId="77777777" w:rsidR="00E77815" w:rsidRPr="00BB03BA" w:rsidRDefault="00E77815" w:rsidP="00050D66">
            <w:pPr>
              <w:bidi w:val="0"/>
              <w:jc w:val="right"/>
              <w:rPr>
                <w:rFonts w:ascii="David" w:hAnsi="David" w:cs="David"/>
                <w:color w:val="000000"/>
                <w:sz w:val="22"/>
                <w:szCs w:val="22"/>
              </w:rPr>
            </w:pPr>
            <w:r w:rsidRPr="00BB03BA">
              <w:rPr>
                <w:rFonts w:ascii="David" w:hAnsi="David" w:cs="David"/>
                <w:color w:val="000000"/>
                <w:sz w:val="22"/>
                <w:szCs w:val="22"/>
              </w:rPr>
              <w:t>1.1.8</w:t>
            </w:r>
          </w:p>
        </w:tc>
        <w:tc>
          <w:tcPr>
            <w:tcW w:w="2729" w:type="dxa"/>
            <w:shd w:val="clear" w:color="auto" w:fill="auto"/>
            <w:vAlign w:val="center"/>
            <w:hideMark/>
          </w:tcPr>
          <w:p w14:paraId="3B6BD466" w14:textId="33FF9060" w:rsidR="00E77815" w:rsidRPr="00BB03BA" w:rsidRDefault="00E77815" w:rsidP="00050D66">
            <w:pPr>
              <w:rPr>
                <w:rFonts w:ascii="David" w:hAnsi="David" w:cs="David"/>
                <w:color w:val="000000"/>
                <w:sz w:val="22"/>
                <w:szCs w:val="22"/>
              </w:rPr>
            </w:pPr>
            <w:r w:rsidRPr="00BB03BA">
              <w:rPr>
                <w:rFonts w:ascii="David" w:hAnsi="David" w:cs="David" w:hint="cs"/>
                <w:color w:val="000000"/>
                <w:sz w:val="22"/>
                <w:szCs w:val="22"/>
                <w:rtl/>
              </w:rPr>
              <w:t>פרסום לציבור</w:t>
            </w:r>
          </w:p>
        </w:tc>
        <w:tc>
          <w:tcPr>
            <w:tcW w:w="992" w:type="dxa"/>
            <w:shd w:val="clear" w:color="auto" w:fill="auto"/>
            <w:noWrap/>
            <w:vAlign w:val="bottom"/>
            <w:hideMark/>
          </w:tcPr>
          <w:p w14:paraId="32C02180" w14:textId="6DED712B" w:rsidR="00E77815" w:rsidRPr="00BB03BA" w:rsidRDefault="00E77815" w:rsidP="00050D66">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765200B3" w14:textId="09CDF952" w:rsidR="00E77815" w:rsidRPr="00BB03BA" w:rsidRDefault="00A81FC7" w:rsidP="00050D66">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0FD1FA2E" w14:textId="0DAE647E" w:rsidR="00E77815" w:rsidRPr="00BB03BA" w:rsidRDefault="00E77815" w:rsidP="00050D66">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05775F8D" w14:textId="51AC82F7" w:rsidR="00E77815" w:rsidRPr="00BB03BA" w:rsidRDefault="00E77815" w:rsidP="00050D66">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56E59552" w14:textId="77777777" w:rsidTr="00E77815">
        <w:trPr>
          <w:trHeight w:val="250"/>
        </w:trPr>
        <w:tc>
          <w:tcPr>
            <w:tcW w:w="2156" w:type="dxa"/>
            <w:vMerge/>
            <w:vAlign w:val="center"/>
            <w:hideMark/>
          </w:tcPr>
          <w:p w14:paraId="48BDA016" w14:textId="77777777" w:rsidR="00E77815" w:rsidRPr="00BB03BA" w:rsidRDefault="00E77815" w:rsidP="00050D66">
            <w:pPr>
              <w:rPr>
                <w:rFonts w:ascii="David" w:hAnsi="David" w:cs="David"/>
                <w:color w:val="000000"/>
                <w:sz w:val="22"/>
                <w:szCs w:val="22"/>
              </w:rPr>
            </w:pPr>
          </w:p>
        </w:tc>
        <w:tc>
          <w:tcPr>
            <w:tcW w:w="820" w:type="dxa"/>
            <w:shd w:val="clear" w:color="auto" w:fill="auto"/>
            <w:noWrap/>
            <w:vAlign w:val="bottom"/>
            <w:hideMark/>
          </w:tcPr>
          <w:p w14:paraId="2DB351BF" w14:textId="77777777" w:rsidR="00E77815" w:rsidRPr="00BB03BA" w:rsidRDefault="00E77815" w:rsidP="00050D66">
            <w:pPr>
              <w:bidi w:val="0"/>
              <w:jc w:val="right"/>
              <w:rPr>
                <w:rFonts w:ascii="David" w:hAnsi="David" w:cs="David"/>
                <w:color w:val="000000"/>
                <w:sz w:val="22"/>
                <w:szCs w:val="22"/>
              </w:rPr>
            </w:pPr>
            <w:r w:rsidRPr="00BB03BA">
              <w:rPr>
                <w:rFonts w:ascii="David" w:hAnsi="David" w:cs="David"/>
                <w:color w:val="000000"/>
                <w:sz w:val="22"/>
                <w:szCs w:val="22"/>
              </w:rPr>
              <w:t>1.1.9</w:t>
            </w:r>
          </w:p>
        </w:tc>
        <w:tc>
          <w:tcPr>
            <w:tcW w:w="2729" w:type="dxa"/>
            <w:shd w:val="clear" w:color="auto" w:fill="auto"/>
            <w:vAlign w:val="center"/>
            <w:hideMark/>
          </w:tcPr>
          <w:p w14:paraId="5353D97D" w14:textId="605CCC79" w:rsidR="00E77815" w:rsidRPr="00BB03BA" w:rsidRDefault="00E77815" w:rsidP="00050D66">
            <w:pPr>
              <w:rPr>
                <w:rFonts w:ascii="David" w:hAnsi="David" w:cs="David"/>
                <w:color w:val="000000"/>
                <w:sz w:val="22"/>
                <w:szCs w:val="22"/>
              </w:rPr>
            </w:pPr>
            <w:r w:rsidRPr="00BB03BA">
              <w:rPr>
                <w:rFonts w:ascii="David" w:hAnsi="David" w:cs="David" w:hint="cs"/>
                <w:color w:val="000000"/>
                <w:sz w:val="22"/>
                <w:szCs w:val="22"/>
                <w:rtl/>
              </w:rPr>
              <w:t xml:space="preserve">תהליך </w:t>
            </w:r>
            <w:r w:rsidRPr="00BB03BA">
              <w:rPr>
                <w:rFonts w:ascii="David" w:hAnsi="David" w:cs="David"/>
                <w:color w:val="000000"/>
                <w:sz w:val="22"/>
                <w:szCs w:val="22"/>
                <w:rtl/>
              </w:rPr>
              <w:t>השגה</w:t>
            </w:r>
          </w:p>
        </w:tc>
        <w:tc>
          <w:tcPr>
            <w:tcW w:w="992" w:type="dxa"/>
            <w:shd w:val="clear" w:color="auto" w:fill="auto"/>
            <w:noWrap/>
            <w:vAlign w:val="bottom"/>
            <w:hideMark/>
          </w:tcPr>
          <w:p w14:paraId="52CB66BA" w14:textId="7057458F" w:rsidR="00E77815" w:rsidRPr="00BB03BA" w:rsidRDefault="00E77815" w:rsidP="00050D66">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503067FA" w14:textId="4626FDCB" w:rsidR="00E77815" w:rsidRPr="00BB03BA" w:rsidRDefault="00A81FC7" w:rsidP="00050D66">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6030D100" w14:textId="42F1C571" w:rsidR="00E77815" w:rsidRPr="00BB03BA" w:rsidRDefault="00E77815" w:rsidP="00050D66">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4BCEC843" w14:textId="1B51C39F" w:rsidR="00E77815" w:rsidRPr="00BB03BA" w:rsidRDefault="00E77815" w:rsidP="00050D66">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0B7F5ECE" w14:textId="77777777" w:rsidTr="00E77815">
        <w:trPr>
          <w:trHeight w:val="250"/>
        </w:trPr>
        <w:tc>
          <w:tcPr>
            <w:tcW w:w="2156" w:type="dxa"/>
            <w:vMerge/>
            <w:vAlign w:val="center"/>
            <w:hideMark/>
          </w:tcPr>
          <w:p w14:paraId="409E429B" w14:textId="77777777" w:rsidR="00E77815" w:rsidRPr="00BB03BA" w:rsidRDefault="00E77815" w:rsidP="00050D66">
            <w:pPr>
              <w:rPr>
                <w:rFonts w:ascii="David" w:hAnsi="David" w:cs="David"/>
                <w:color w:val="000000"/>
                <w:sz w:val="22"/>
                <w:szCs w:val="22"/>
              </w:rPr>
            </w:pPr>
          </w:p>
        </w:tc>
        <w:tc>
          <w:tcPr>
            <w:tcW w:w="820" w:type="dxa"/>
            <w:shd w:val="clear" w:color="auto" w:fill="auto"/>
            <w:noWrap/>
            <w:vAlign w:val="bottom"/>
            <w:hideMark/>
          </w:tcPr>
          <w:p w14:paraId="126E09A8" w14:textId="77777777" w:rsidR="00E77815" w:rsidRPr="00BB03BA" w:rsidRDefault="00E77815" w:rsidP="00050D66">
            <w:pPr>
              <w:bidi w:val="0"/>
              <w:jc w:val="right"/>
              <w:rPr>
                <w:rFonts w:ascii="David" w:hAnsi="David" w:cs="David"/>
                <w:color w:val="000000"/>
                <w:sz w:val="22"/>
                <w:szCs w:val="22"/>
              </w:rPr>
            </w:pPr>
            <w:r w:rsidRPr="00BB03BA">
              <w:rPr>
                <w:rFonts w:ascii="David" w:hAnsi="David" w:cs="David"/>
                <w:color w:val="000000"/>
                <w:sz w:val="22"/>
                <w:szCs w:val="22"/>
              </w:rPr>
              <w:t>1.1.10</w:t>
            </w:r>
          </w:p>
        </w:tc>
        <w:tc>
          <w:tcPr>
            <w:tcW w:w="2729" w:type="dxa"/>
            <w:shd w:val="clear" w:color="auto" w:fill="auto"/>
            <w:vAlign w:val="center"/>
            <w:hideMark/>
          </w:tcPr>
          <w:p w14:paraId="2275213D" w14:textId="349BCD25" w:rsidR="00E77815" w:rsidRPr="00BB03BA" w:rsidRDefault="00E77815" w:rsidP="00050D66">
            <w:pPr>
              <w:rPr>
                <w:rFonts w:ascii="David" w:hAnsi="David" w:cs="David"/>
                <w:color w:val="000000"/>
                <w:sz w:val="22"/>
                <w:szCs w:val="22"/>
              </w:rPr>
            </w:pPr>
            <w:r w:rsidRPr="00BB03BA">
              <w:rPr>
                <w:rFonts w:ascii="David" w:hAnsi="David" w:cs="David" w:hint="cs"/>
                <w:color w:val="000000"/>
                <w:sz w:val="22"/>
                <w:szCs w:val="22"/>
                <w:rtl/>
              </w:rPr>
              <w:t>תשלום אגרה</w:t>
            </w:r>
          </w:p>
        </w:tc>
        <w:tc>
          <w:tcPr>
            <w:tcW w:w="992" w:type="dxa"/>
            <w:shd w:val="clear" w:color="auto" w:fill="auto"/>
            <w:noWrap/>
            <w:vAlign w:val="bottom"/>
            <w:hideMark/>
          </w:tcPr>
          <w:p w14:paraId="0288E546" w14:textId="74A4D3FD" w:rsidR="00E77815" w:rsidRPr="00BB03BA" w:rsidRDefault="00E77815" w:rsidP="00050D66">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7EFA3855" w14:textId="32D17796" w:rsidR="00E77815" w:rsidRPr="00BB03BA" w:rsidRDefault="00A81FC7" w:rsidP="00050D66">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58D0662D" w14:textId="6C11B92F" w:rsidR="00E77815" w:rsidRPr="00BB03BA" w:rsidRDefault="00E77815" w:rsidP="00050D66">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4DECAB95" w14:textId="0C3C7486" w:rsidR="00E77815" w:rsidRPr="00BB03BA" w:rsidRDefault="00E77815" w:rsidP="00050D66">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10B4C974" w14:textId="77777777" w:rsidTr="00E77815">
        <w:trPr>
          <w:trHeight w:val="250"/>
        </w:trPr>
        <w:tc>
          <w:tcPr>
            <w:tcW w:w="2156" w:type="dxa"/>
            <w:vMerge/>
            <w:vAlign w:val="center"/>
            <w:hideMark/>
          </w:tcPr>
          <w:p w14:paraId="3064B8FD" w14:textId="77777777" w:rsidR="00E77815" w:rsidRPr="00BB03BA" w:rsidRDefault="00E77815" w:rsidP="00050D66">
            <w:pPr>
              <w:rPr>
                <w:rFonts w:ascii="David" w:hAnsi="David" w:cs="David"/>
                <w:color w:val="000000"/>
                <w:sz w:val="22"/>
                <w:szCs w:val="22"/>
              </w:rPr>
            </w:pPr>
          </w:p>
        </w:tc>
        <w:tc>
          <w:tcPr>
            <w:tcW w:w="820" w:type="dxa"/>
            <w:shd w:val="clear" w:color="auto" w:fill="auto"/>
            <w:noWrap/>
            <w:vAlign w:val="bottom"/>
            <w:hideMark/>
          </w:tcPr>
          <w:p w14:paraId="23198593" w14:textId="77777777" w:rsidR="00E77815" w:rsidRPr="00BB03BA" w:rsidRDefault="00E77815" w:rsidP="00050D66">
            <w:pPr>
              <w:bidi w:val="0"/>
              <w:jc w:val="right"/>
              <w:rPr>
                <w:rFonts w:ascii="David" w:hAnsi="David" w:cs="David"/>
                <w:color w:val="000000"/>
                <w:sz w:val="22"/>
                <w:szCs w:val="22"/>
              </w:rPr>
            </w:pPr>
            <w:r w:rsidRPr="00BB03BA">
              <w:rPr>
                <w:rFonts w:ascii="David" w:hAnsi="David" w:cs="David"/>
                <w:color w:val="000000"/>
                <w:sz w:val="22"/>
                <w:szCs w:val="22"/>
              </w:rPr>
              <w:t>1.1.11</w:t>
            </w:r>
          </w:p>
        </w:tc>
        <w:tc>
          <w:tcPr>
            <w:tcW w:w="2729" w:type="dxa"/>
            <w:shd w:val="clear" w:color="auto" w:fill="auto"/>
            <w:vAlign w:val="center"/>
            <w:hideMark/>
          </w:tcPr>
          <w:p w14:paraId="25260CB4" w14:textId="24CC5B79" w:rsidR="00E77815" w:rsidRPr="00BB03BA" w:rsidRDefault="00E77815" w:rsidP="00050D66">
            <w:pPr>
              <w:rPr>
                <w:rFonts w:ascii="David" w:hAnsi="David" w:cs="David"/>
                <w:color w:val="000000"/>
                <w:sz w:val="22"/>
                <w:szCs w:val="22"/>
              </w:rPr>
            </w:pPr>
            <w:r w:rsidRPr="00BB03BA">
              <w:rPr>
                <w:rFonts w:ascii="David" w:hAnsi="David" w:cs="David" w:hint="cs"/>
                <w:color w:val="000000"/>
                <w:sz w:val="22"/>
                <w:szCs w:val="22"/>
                <w:rtl/>
              </w:rPr>
              <w:t>הקמת מאגר נתוני היתרים קודמים, בקשות היתרי</w:t>
            </w:r>
            <w:r>
              <w:rPr>
                <w:rFonts w:ascii="David" w:hAnsi="David" w:cs="David" w:hint="cs"/>
                <w:color w:val="000000"/>
                <w:sz w:val="22"/>
                <w:szCs w:val="22"/>
                <w:rtl/>
              </w:rPr>
              <w:t>פיק</w:t>
            </w:r>
            <w:r w:rsidRPr="00BB03BA">
              <w:rPr>
                <w:rFonts w:ascii="David" w:hAnsi="David" w:cs="David" w:hint="cs"/>
                <w:color w:val="000000"/>
                <w:sz w:val="22"/>
                <w:szCs w:val="22"/>
                <w:rtl/>
              </w:rPr>
              <w:t>ם, ויצירת היתרים אחודים (רישוי משולב)</w:t>
            </w:r>
          </w:p>
        </w:tc>
        <w:tc>
          <w:tcPr>
            <w:tcW w:w="992" w:type="dxa"/>
            <w:shd w:val="clear" w:color="auto" w:fill="auto"/>
            <w:noWrap/>
            <w:vAlign w:val="bottom"/>
            <w:hideMark/>
          </w:tcPr>
          <w:p w14:paraId="3FC226FD" w14:textId="1F17579C" w:rsidR="00E77815" w:rsidRPr="00BB03BA" w:rsidRDefault="00E77815" w:rsidP="00050D66">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78997727" w14:textId="51818E8B" w:rsidR="00E77815" w:rsidRPr="00BB03BA" w:rsidRDefault="00A81FC7" w:rsidP="00050D66">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165E8A56" w14:textId="6050033F" w:rsidR="00E77815" w:rsidRPr="00BB03BA" w:rsidRDefault="00E77815" w:rsidP="00050D66">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43EDB13A" w14:textId="5CB7EAD8" w:rsidR="00E77815" w:rsidRPr="00BB03BA" w:rsidRDefault="00E77815" w:rsidP="00050D66">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0AF4FF83" w14:textId="77777777" w:rsidTr="00E77815">
        <w:trPr>
          <w:trHeight w:val="270"/>
        </w:trPr>
        <w:tc>
          <w:tcPr>
            <w:tcW w:w="2156" w:type="dxa"/>
            <w:vMerge w:val="restart"/>
            <w:shd w:val="clear" w:color="auto" w:fill="auto"/>
            <w:vAlign w:val="center"/>
            <w:hideMark/>
          </w:tcPr>
          <w:p w14:paraId="61D00D21" w14:textId="77777777" w:rsidR="00E77815" w:rsidRPr="00BB03BA" w:rsidRDefault="00E77815" w:rsidP="00BB03BA">
            <w:pPr>
              <w:rPr>
                <w:rFonts w:ascii="David" w:hAnsi="David" w:cs="David"/>
                <w:color w:val="000000"/>
                <w:sz w:val="22"/>
                <w:szCs w:val="22"/>
              </w:rPr>
            </w:pPr>
            <w:r w:rsidRPr="00BB03BA">
              <w:rPr>
                <w:rFonts w:ascii="David" w:hAnsi="David" w:cs="David"/>
                <w:color w:val="000000"/>
                <w:sz w:val="22"/>
                <w:szCs w:val="22"/>
                <w:rtl/>
              </w:rPr>
              <w:t>1.2 התאמת תהליך הרישוי הגנרי שנבנה עבור רישוי משולב,  לתהליכי רישוי נוספים  (כולל יצירת טפסים דיגיטליים נדרשים, הגדרת תהליך הטיפול הפרטני, הגדרת משימות ודרישות, הנפקת ההיתר וכו')</w:t>
            </w:r>
          </w:p>
        </w:tc>
        <w:tc>
          <w:tcPr>
            <w:tcW w:w="820" w:type="dxa"/>
            <w:shd w:val="clear" w:color="auto" w:fill="auto"/>
            <w:noWrap/>
            <w:vAlign w:val="bottom"/>
            <w:hideMark/>
          </w:tcPr>
          <w:p w14:paraId="059497DD" w14:textId="77777777"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1.2.1</w:t>
            </w:r>
          </w:p>
        </w:tc>
        <w:tc>
          <w:tcPr>
            <w:tcW w:w="2729" w:type="dxa"/>
            <w:shd w:val="clear" w:color="auto" w:fill="auto"/>
            <w:vAlign w:val="center"/>
            <w:hideMark/>
          </w:tcPr>
          <w:p w14:paraId="3092A9D7"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 xml:space="preserve">היתר רעלים </w:t>
            </w:r>
            <w:r w:rsidRPr="00BB03BA">
              <w:rPr>
                <w:rFonts w:ascii="David" w:hAnsi="David" w:cs="David"/>
                <w:b/>
                <w:bCs/>
                <w:color w:val="000000"/>
                <w:sz w:val="22"/>
                <w:szCs w:val="22"/>
              </w:rPr>
              <w:t>C</w:t>
            </w:r>
          </w:p>
        </w:tc>
        <w:tc>
          <w:tcPr>
            <w:tcW w:w="992" w:type="dxa"/>
            <w:shd w:val="clear" w:color="auto" w:fill="auto"/>
            <w:noWrap/>
            <w:vAlign w:val="bottom"/>
            <w:hideMark/>
          </w:tcPr>
          <w:p w14:paraId="058A6B8F" w14:textId="3F250E19" w:rsidR="00E77815" w:rsidRPr="00BB03BA" w:rsidRDefault="00A81FC7" w:rsidP="00BB03BA">
            <w:pPr>
              <w:rPr>
                <w:rFonts w:ascii="David" w:hAnsi="David" w:cs="David"/>
                <w:color w:val="000000"/>
                <w:sz w:val="22"/>
                <w:szCs w:val="22"/>
                <w:rtl/>
              </w:rPr>
            </w:pPr>
            <w:r>
              <w:rPr>
                <w:rFonts w:ascii="David" w:hAnsi="David" w:cs="David" w:hint="cs"/>
                <w:color w:val="000000"/>
                <w:sz w:val="22"/>
                <w:szCs w:val="22"/>
                <w:rtl/>
              </w:rPr>
              <w:t>בסיס</w:t>
            </w:r>
          </w:p>
        </w:tc>
        <w:tc>
          <w:tcPr>
            <w:tcW w:w="740" w:type="dxa"/>
          </w:tcPr>
          <w:p w14:paraId="01D8E6A6" w14:textId="6045D1D2" w:rsidR="00E77815" w:rsidRPr="00BB03BA" w:rsidRDefault="00A81FC7" w:rsidP="00BB03BA">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2A4D073F" w14:textId="327D0942"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681BBB80"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7916F019" w14:textId="77777777" w:rsidTr="00E77815">
        <w:trPr>
          <w:trHeight w:val="250"/>
        </w:trPr>
        <w:tc>
          <w:tcPr>
            <w:tcW w:w="2156" w:type="dxa"/>
            <w:vMerge/>
            <w:vAlign w:val="center"/>
            <w:hideMark/>
          </w:tcPr>
          <w:p w14:paraId="73FAE82E"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7BAA1143"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1.2.2</w:t>
            </w:r>
          </w:p>
        </w:tc>
        <w:tc>
          <w:tcPr>
            <w:tcW w:w="2729" w:type="dxa"/>
            <w:shd w:val="clear" w:color="auto" w:fill="auto"/>
            <w:vAlign w:val="center"/>
            <w:hideMark/>
          </w:tcPr>
          <w:p w14:paraId="46652E8D"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רישוי עסקים</w:t>
            </w:r>
          </w:p>
        </w:tc>
        <w:tc>
          <w:tcPr>
            <w:tcW w:w="992" w:type="dxa"/>
            <w:shd w:val="clear" w:color="auto" w:fill="auto"/>
            <w:noWrap/>
            <w:vAlign w:val="bottom"/>
            <w:hideMark/>
          </w:tcPr>
          <w:p w14:paraId="32B7B0C3" w14:textId="05267C50" w:rsidR="00E77815" w:rsidRPr="00BB03BA" w:rsidRDefault="00A81FC7" w:rsidP="00BB03BA">
            <w:pPr>
              <w:rPr>
                <w:rFonts w:ascii="David" w:hAnsi="David" w:cs="David"/>
                <w:color w:val="000000"/>
                <w:sz w:val="22"/>
                <w:szCs w:val="22"/>
                <w:rtl/>
              </w:rPr>
            </w:pPr>
            <w:r>
              <w:rPr>
                <w:rFonts w:ascii="David" w:hAnsi="David" w:cs="David" w:hint="cs"/>
                <w:color w:val="000000"/>
                <w:sz w:val="22"/>
                <w:szCs w:val="22"/>
                <w:rtl/>
              </w:rPr>
              <w:t>בסיס</w:t>
            </w:r>
          </w:p>
        </w:tc>
        <w:tc>
          <w:tcPr>
            <w:tcW w:w="740" w:type="dxa"/>
          </w:tcPr>
          <w:p w14:paraId="37CF8916" w14:textId="0D8D7714" w:rsidR="00E77815" w:rsidRPr="00BB03BA" w:rsidRDefault="00A81FC7" w:rsidP="00BB03BA">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4C050500" w14:textId="79150E39"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779DBADF"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29983F12" w14:textId="77777777" w:rsidTr="00E77815">
        <w:trPr>
          <w:trHeight w:val="250"/>
        </w:trPr>
        <w:tc>
          <w:tcPr>
            <w:tcW w:w="2156" w:type="dxa"/>
            <w:vMerge/>
            <w:vAlign w:val="center"/>
            <w:hideMark/>
          </w:tcPr>
          <w:p w14:paraId="0005EF4A"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7EB99543"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1.2.3</w:t>
            </w:r>
          </w:p>
        </w:tc>
        <w:tc>
          <w:tcPr>
            <w:tcW w:w="2729" w:type="dxa"/>
            <w:shd w:val="clear" w:color="auto" w:fill="auto"/>
            <w:vAlign w:val="center"/>
            <w:hideMark/>
          </w:tcPr>
          <w:p w14:paraId="30A03210"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הקלה בערכי סף</w:t>
            </w:r>
          </w:p>
        </w:tc>
        <w:tc>
          <w:tcPr>
            <w:tcW w:w="992" w:type="dxa"/>
            <w:shd w:val="clear" w:color="auto" w:fill="auto"/>
            <w:noWrap/>
            <w:vAlign w:val="bottom"/>
            <w:hideMark/>
          </w:tcPr>
          <w:p w14:paraId="0CAD67DB" w14:textId="18377EEC" w:rsidR="00E77815" w:rsidRPr="00BB03BA" w:rsidRDefault="00A81FC7" w:rsidP="00BB03BA">
            <w:pPr>
              <w:rPr>
                <w:rFonts w:ascii="David" w:hAnsi="David" w:cs="David"/>
                <w:color w:val="000000"/>
                <w:sz w:val="22"/>
                <w:szCs w:val="22"/>
                <w:rtl/>
              </w:rPr>
            </w:pPr>
            <w:r>
              <w:rPr>
                <w:rFonts w:ascii="David" w:hAnsi="David" w:cs="David" w:hint="cs"/>
                <w:color w:val="000000"/>
                <w:sz w:val="22"/>
                <w:szCs w:val="22"/>
                <w:rtl/>
              </w:rPr>
              <w:t>בסיס</w:t>
            </w:r>
          </w:p>
        </w:tc>
        <w:tc>
          <w:tcPr>
            <w:tcW w:w="740" w:type="dxa"/>
          </w:tcPr>
          <w:p w14:paraId="1477D7E2" w14:textId="365D1BD1" w:rsidR="00E77815" w:rsidRPr="00BB03BA" w:rsidRDefault="00A81FC7" w:rsidP="00BB03BA">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73760071" w14:textId="2FCADC72"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10FBDE9F"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65747A1B" w14:textId="77777777" w:rsidTr="00E77815">
        <w:trPr>
          <w:trHeight w:val="250"/>
        </w:trPr>
        <w:tc>
          <w:tcPr>
            <w:tcW w:w="2156" w:type="dxa"/>
            <w:vMerge/>
            <w:vAlign w:val="center"/>
            <w:hideMark/>
          </w:tcPr>
          <w:p w14:paraId="50B8700D"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4EAF8CBF"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1.2.4</w:t>
            </w:r>
          </w:p>
        </w:tc>
        <w:tc>
          <w:tcPr>
            <w:tcW w:w="2729" w:type="dxa"/>
            <w:shd w:val="clear" w:color="auto" w:fill="auto"/>
            <w:vAlign w:val="center"/>
            <w:hideMark/>
          </w:tcPr>
          <w:p w14:paraId="3FB7560D"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אישורי מנהל לפסולת מסוכנת</w:t>
            </w:r>
          </w:p>
        </w:tc>
        <w:tc>
          <w:tcPr>
            <w:tcW w:w="992" w:type="dxa"/>
            <w:shd w:val="clear" w:color="auto" w:fill="auto"/>
            <w:noWrap/>
            <w:vAlign w:val="bottom"/>
            <w:hideMark/>
          </w:tcPr>
          <w:p w14:paraId="776D0251" w14:textId="722623AD" w:rsidR="00E77815" w:rsidRPr="00BB03BA" w:rsidRDefault="00A81FC7" w:rsidP="00BB03BA">
            <w:pPr>
              <w:rPr>
                <w:rFonts w:ascii="David" w:hAnsi="David" w:cs="David"/>
                <w:color w:val="000000"/>
                <w:sz w:val="22"/>
                <w:szCs w:val="22"/>
                <w:rtl/>
              </w:rPr>
            </w:pPr>
            <w:r>
              <w:rPr>
                <w:rFonts w:ascii="David" w:hAnsi="David" w:cs="David" w:hint="cs"/>
                <w:color w:val="000000"/>
                <w:sz w:val="22"/>
                <w:szCs w:val="22"/>
                <w:rtl/>
              </w:rPr>
              <w:t>בסיס</w:t>
            </w:r>
          </w:p>
        </w:tc>
        <w:tc>
          <w:tcPr>
            <w:tcW w:w="740" w:type="dxa"/>
          </w:tcPr>
          <w:p w14:paraId="5CED12D4" w14:textId="03F39148" w:rsidR="00E77815" w:rsidRPr="00BB03BA" w:rsidRDefault="00A81FC7" w:rsidP="00BB03BA">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2BFED636" w14:textId="54A1C41B"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6A6CA7F6"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36D31139" w14:textId="77777777" w:rsidTr="00E77815">
        <w:trPr>
          <w:trHeight w:val="250"/>
        </w:trPr>
        <w:tc>
          <w:tcPr>
            <w:tcW w:w="2156" w:type="dxa"/>
            <w:vMerge/>
            <w:vAlign w:val="center"/>
            <w:hideMark/>
          </w:tcPr>
          <w:p w14:paraId="407D53AC"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22FFBC9C"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1.2.5</w:t>
            </w:r>
          </w:p>
        </w:tc>
        <w:tc>
          <w:tcPr>
            <w:tcW w:w="2729" w:type="dxa"/>
            <w:shd w:val="clear" w:color="auto" w:fill="auto"/>
            <w:vAlign w:val="center"/>
            <w:hideMark/>
          </w:tcPr>
          <w:p w14:paraId="47F37F51"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אישורי מנהל לפינוי קרקעות מזוהמות</w:t>
            </w:r>
          </w:p>
        </w:tc>
        <w:tc>
          <w:tcPr>
            <w:tcW w:w="992" w:type="dxa"/>
            <w:shd w:val="clear" w:color="auto" w:fill="auto"/>
            <w:noWrap/>
            <w:vAlign w:val="bottom"/>
            <w:hideMark/>
          </w:tcPr>
          <w:p w14:paraId="63682DAD" w14:textId="388759C1" w:rsidR="00E77815" w:rsidRPr="00BB03BA" w:rsidRDefault="00A81FC7" w:rsidP="00BB03BA">
            <w:pPr>
              <w:rPr>
                <w:rFonts w:ascii="David" w:hAnsi="David" w:cs="David"/>
                <w:color w:val="000000"/>
                <w:sz w:val="22"/>
                <w:szCs w:val="22"/>
                <w:rtl/>
              </w:rPr>
            </w:pPr>
            <w:r>
              <w:rPr>
                <w:rFonts w:ascii="David" w:hAnsi="David" w:cs="David" w:hint="cs"/>
                <w:color w:val="000000"/>
                <w:sz w:val="22"/>
                <w:szCs w:val="22"/>
                <w:rtl/>
              </w:rPr>
              <w:t>בסיס</w:t>
            </w:r>
          </w:p>
        </w:tc>
        <w:tc>
          <w:tcPr>
            <w:tcW w:w="740" w:type="dxa"/>
          </w:tcPr>
          <w:p w14:paraId="05BF9A2A" w14:textId="1B2F69A0" w:rsidR="00E77815" w:rsidRPr="00BB03BA" w:rsidRDefault="00A81FC7" w:rsidP="00BB03BA">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2EAD2B3A" w14:textId="0DF832C0"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446020B1"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1486B8B8" w14:textId="77777777" w:rsidTr="00E77815">
        <w:trPr>
          <w:trHeight w:val="250"/>
        </w:trPr>
        <w:tc>
          <w:tcPr>
            <w:tcW w:w="2156" w:type="dxa"/>
            <w:vMerge/>
            <w:vAlign w:val="center"/>
            <w:hideMark/>
          </w:tcPr>
          <w:p w14:paraId="5A489943"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2E2C8C36"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1.2.6</w:t>
            </w:r>
          </w:p>
        </w:tc>
        <w:tc>
          <w:tcPr>
            <w:tcW w:w="2729" w:type="dxa"/>
            <w:shd w:val="clear" w:color="auto" w:fill="auto"/>
            <w:vAlign w:val="center"/>
            <w:hideMark/>
          </w:tcPr>
          <w:p w14:paraId="7E0BCA88"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היתר הזרמה לים</w:t>
            </w:r>
          </w:p>
        </w:tc>
        <w:tc>
          <w:tcPr>
            <w:tcW w:w="992" w:type="dxa"/>
            <w:shd w:val="clear" w:color="auto" w:fill="auto"/>
            <w:noWrap/>
            <w:vAlign w:val="bottom"/>
            <w:hideMark/>
          </w:tcPr>
          <w:p w14:paraId="2565B839" w14:textId="6259C131" w:rsidR="00E77815" w:rsidRPr="00BB03BA" w:rsidRDefault="00A81FC7" w:rsidP="00BB03BA">
            <w:pPr>
              <w:rPr>
                <w:rFonts w:ascii="David" w:hAnsi="David" w:cs="David"/>
                <w:color w:val="000000"/>
                <w:sz w:val="22"/>
                <w:szCs w:val="22"/>
                <w:rtl/>
              </w:rPr>
            </w:pPr>
            <w:r>
              <w:rPr>
                <w:rFonts w:ascii="David" w:hAnsi="David" w:cs="David" w:hint="cs"/>
                <w:color w:val="000000"/>
                <w:sz w:val="22"/>
                <w:szCs w:val="22"/>
                <w:rtl/>
              </w:rPr>
              <w:t>בסיס</w:t>
            </w:r>
          </w:p>
        </w:tc>
        <w:tc>
          <w:tcPr>
            <w:tcW w:w="740" w:type="dxa"/>
          </w:tcPr>
          <w:p w14:paraId="1FCB7AA5" w14:textId="283327A6" w:rsidR="00E77815" w:rsidRPr="00BB03BA" w:rsidRDefault="00A81FC7" w:rsidP="00BB03BA">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4A591D13" w14:textId="2289E965"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57BD4ED9"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520C8D5D" w14:textId="77777777" w:rsidTr="00E77815">
        <w:trPr>
          <w:trHeight w:val="270"/>
        </w:trPr>
        <w:tc>
          <w:tcPr>
            <w:tcW w:w="2156" w:type="dxa"/>
            <w:vMerge/>
            <w:vAlign w:val="center"/>
            <w:hideMark/>
          </w:tcPr>
          <w:p w14:paraId="0F69352D"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5229BA04"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1.2.7</w:t>
            </w:r>
          </w:p>
        </w:tc>
        <w:tc>
          <w:tcPr>
            <w:tcW w:w="2729" w:type="dxa"/>
            <w:shd w:val="clear" w:color="auto" w:fill="auto"/>
            <w:vAlign w:val="center"/>
            <w:hideMark/>
          </w:tcPr>
          <w:p w14:paraId="25D20DE9"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היתר קרינה מייננת</w:t>
            </w:r>
          </w:p>
        </w:tc>
        <w:tc>
          <w:tcPr>
            <w:tcW w:w="992" w:type="dxa"/>
            <w:shd w:val="clear" w:color="auto" w:fill="auto"/>
            <w:noWrap/>
            <w:vAlign w:val="bottom"/>
            <w:hideMark/>
          </w:tcPr>
          <w:p w14:paraId="066C710D" w14:textId="1C0F5FCB" w:rsidR="00E77815" w:rsidRPr="00BB03BA" w:rsidRDefault="00A81FC7" w:rsidP="00BB03BA">
            <w:pPr>
              <w:rPr>
                <w:rFonts w:ascii="David" w:hAnsi="David" w:cs="David"/>
                <w:color w:val="000000"/>
                <w:sz w:val="22"/>
                <w:szCs w:val="22"/>
                <w:rtl/>
              </w:rPr>
            </w:pPr>
            <w:r>
              <w:rPr>
                <w:rFonts w:ascii="David" w:hAnsi="David" w:cs="David" w:hint="cs"/>
                <w:color w:val="000000"/>
                <w:sz w:val="22"/>
                <w:szCs w:val="22"/>
                <w:rtl/>
              </w:rPr>
              <w:t>אופציה 1</w:t>
            </w:r>
          </w:p>
        </w:tc>
        <w:tc>
          <w:tcPr>
            <w:tcW w:w="740" w:type="dxa"/>
          </w:tcPr>
          <w:p w14:paraId="3EAF1B67" w14:textId="0AB2FB19" w:rsidR="00E77815" w:rsidRPr="00BB03BA" w:rsidRDefault="00A81FC7" w:rsidP="00BB03BA">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0939A531" w14:textId="5C2CD332"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0382F563"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3493BFAD" w14:textId="77777777" w:rsidTr="00E77815">
        <w:trPr>
          <w:trHeight w:val="250"/>
        </w:trPr>
        <w:tc>
          <w:tcPr>
            <w:tcW w:w="2156" w:type="dxa"/>
            <w:vMerge/>
            <w:vAlign w:val="center"/>
            <w:hideMark/>
          </w:tcPr>
          <w:p w14:paraId="4697FDAE"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4FEBCE55"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1.2.8</w:t>
            </w:r>
          </w:p>
        </w:tc>
        <w:tc>
          <w:tcPr>
            <w:tcW w:w="2729" w:type="dxa"/>
            <w:shd w:val="clear" w:color="auto" w:fill="auto"/>
            <w:vAlign w:val="center"/>
            <w:hideMark/>
          </w:tcPr>
          <w:p w14:paraId="24576FB8"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היתר קרינה לא מייננת</w:t>
            </w:r>
          </w:p>
        </w:tc>
        <w:tc>
          <w:tcPr>
            <w:tcW w:w="992" w:type="dxa"/>
            <w:shd w:val="clear" w:color="auto" w:fill="auto"/>
            <w:noWrap/>
            <w:vAlign w:val="bottom"/>
            <w:hideMark/>
          </w:tcPr>
          <w:p w14:paraId="49659B58" w14:textId="41512D1A" w:rsidR="00E77815" w:rsidRPr="00BB03BA" w:rsidRDefault="00A81FC7" w:rsidP="00BB03BA">
            <w:pPr>
              <w:rPr>
                <w:rFonts w:ascii="David" w:hAnsi="David" w:cs="David"/>
                <w:color w:val="000000"/>
                <w:sz w:val="22"/>
                <w:szCs w:val="22"/>
                <w:rtl/>
              </w:rPr>
            </w:pPr>
            <w:r>
              <w:rPr>
                <w:rFonts w:ascii="David" w:hAnsi="David" w:cs="David" w:hint="cs"/>
                <w:color w:val="000000"/>
                <w:sz w:val="22"/>
                <w:szCs w:val="22"/>
                <w:rtl/>
              </w:rPr>
              <w:t>אופציה 1</w:t>
            </w:r>
          </w:p>
        </w:tc>
        <w:tc>
          <w:tcPr>
            <w:tcW w:w="740" w:type="dxa"/>
          </w:tcPr>
          <w:p w14:paraId="487C4638" w14:textId="2E94514F" w:rsidR="00E77815" w:rsidRPr="00BB03BA" w:rsidRDefault="00A81FC7" w:rsidP="00BB03BA">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5A054CF8" w14:textId="5EBB0A05"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1866A34F"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30F82661" w14:textId="77777777" w:rsidTr="00E77815">
        <w:trPr>
          <w:trHeight w:val="610"/>
        </w:trPr>
        <w:tc>
          <w:tcPr>
            <w:tcW w:w="2156" w:type="dxa"/>
            <w:vMerge/>
            <w:vAlign w:val="center"/>
            <w:hideMark/>
          </w:tcPr>
          <w:p w14:paraId="232D2F9C"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17882C65"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1.2.9</w:t>
            </w:r>
          </w:p>
        </w:tc>
        <w:tc>
          <w:tcPr>
            <w:tcW w:w="2729" w:type="dxa"/>
            <w:shd w:val="clear" w:color="auto" w:fill="auto"/>
            <w:vAlign w:val="center"/>
            <w:hideMark/>
          </w:tcPr>
          <w:p w14:paraId="5E1BE56C" w14:textId="77777777" w:rsidR="00E77815" w:rsidRPr="00BB03BA" w:rsidRDefault="00E77815" w:rsidP="00BB03BA">
            <w:pPr>
              <w:rPr>
                <w:rFonts w:ascii="David" w:hAnsi="David" w:cs="David"/>
                <w:color w:val="000000"/>
                <w:sz w:val="22"/>
                <w:szCs w:val="22"/>
              </w:rPr>
            </w:pPr>
            <w:r w:rsidRPr="00BB03BA">
              <w:rPr>
                <w:rFonts w:ascii="David" w:hAnsi="David" w:cs="David"/>
                <w:color w:val="000000"/>
                <w:sz w:val="22"/>
                <w:szCs w:val="22"/>
                <w:rtl/>
              </w:rPr>
              <w:t>רישוי טיפול בפסולת למתקני פסולת</w:t>
            </w:r>
          </w:p>
        </w:tc>
        <w:tc>
          <w:tcPr>
            <w:tcW w:w="992" w:type="dxa"/>
            <w:shd w:val="clear" w:color="auto" w:fill="auto"/>
            <w:noWrap/>
            <w:vAlign w:val="bottom"/>
            <w:hideMark/>
          </w:tcPr>
          <w:p w14:paraId="6F3D4C0E" w14:textId="77777777" w:rsidR="00E77815" w:rsidRPr="00BB03BA" w:rsidRDefault="00E77815" w:rsidP="00BB03BA">
            <w:pPr>
              <w:rPr>
                <w:rFonts w:ascii="David" w:hAnsi="David" w:cs="David"/>
                <w:color w:val="000000"/>
                <w:sz w:val="22"/>
                <w:szCs w:val="22"/>
                <w:rtl/>
              </w:rPr>
            </w:pPr>
            <w:r w:rsidRPr="00BB03BA">
              <w:rPr>
                <w:rFonts w:ascii="David" w:hAnsi="David" w:cs="David"/>
                <w:color w:val="000000"/>
                <w:sz w:val="22"/>
                <w:szCs w:val="22"/>
                <w:rtl/>
              </w:rPr>
              <w:t>אופציה 2</w:t>
            </w:r>
          </w:p>
        </w:tc>
        <w:tc>
          <w:tcPr>
            <w:tcW w:w="740" w:type="dxa"/>
          </w:tcPr>
          <w:p w14:paraId="7E8ABE5C" w14:textId="34F77367" w:rsidR="00E77815" w:rsidRPr="00BB03BA" w:rsidRDefault="00A81FC7" w:rsidP="00BB03BA">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1D9B9D8A" w14:textId="629EBB77"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75F772B3"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509FDF71" w14:textId="77777777" w:rsidTr="00E77815">
        <w:trPr>
          <w:trHeight w:val="250"/>
        </w:trPr>
        <w:tc>
          <w:tcPr>
            <w:tcW w:w="2156" w:type="dxa"/>
            <w:vMerge w:val="restart"/>
            <w:shd w:val="clear" w:color="auto" w:fill="auto"/>
            <w:vAlign w:val="center"/>
            <w:hideMark/>
          </w:tcPr>
          <w:p w14:paraId="3AE519B3" w14:textId="77777777" w:rsidR="00E77815" w:rsidRPr="00BB03BA" w:rsidRDefault="00E77815" w:rsidP="00BB03BA">
            <w:pPr>
              <w:rPr>
                <w:rFonts w:ascii="David" w:hAnsi="David" w:cs="David"/>
                <w:color w:val="000000"/>
                <w:sz w:val="22"/>
                <w:szCs w:val="22"/>
              </w:rPr>
            </w:pPr>
            <w:r w:rsidRPr="00BB03BA">
              <w:rPr>
                <w:rFonts w:ascii="David" w:hAnsi="David" w:cs="David"/>
                <w:color w:val="000000"/>
                <w:sz w:val="22"/>
                <w:szCs w:val="22"/>
                <w:rtl/>
              </w:rPr>
              <w:t>1.3  תהליכי רישוי נוספים</w:t>
            </w:r>
          </w:p>
        </w:tc>
        <w:tc>
          <w:tcPr>
            <w:tcW w:w="820" w:type="dxa"/>
            <w:shd w:val="clear" w:color="auto" w:fill="auto"/>
            <w:noWrap/>
            <w:vAlign w:val="bottom"/>
            <w:hideMark/>
          </w:tcPr>
          <w:p w14:paraId="0217C64B" w14:textId="77777777"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1.3.1</w:t>
            </w:r>
          </w:p>
        </w:tc>
        <w:tc>
          <w:tcPr>
            <w:tcW w:w="2729" w:type="dxa"/>
            <w:shd w:val="clear" w:color="auto" w:fill="auto"/>
            <w:vAlign w:val="center"/>
            <w:hideMark/>
          </w:tcPr>
          <w:p w14:paraId="651ECBB0"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מרשם כימיקלים</w:t>
            </w:r>
          </w:p>
        </w:tc>
        <w:tc>
          <w:tcPr>
            <w:tcW w:w="992" w:type="dxa"/>
            <w:shd w:val="clear" w:color="auto" w:fill="auto"/>
            <w:noWrap/>
            <w:vAlign w:val="bottom"/>
            <w:hideMark/>
          </w:tcPr>
          <w:p w14:paraId="697911BA" w14:textId="77777777" w:rsidR="00E77815" w:rsidRPr="00BB03BA" w:rsidRDefault="00E77815" w:rsidP="00BB03BA">
            <w:pPr>
              <w:rPr>
                <w:rFonts w:ascii="David" w:hAnsi="David" w:cs="David"/>
                <w:color w:val="000000"/>
                <w:sz w:val="22"/>
                <w:szCs w:val="22"/>
                <w:rtl/>
              </w:rPr>
            </w:pPr>
            <w:r w:rsidRPr="00BB03BA">
              <w:rPr>
                <w:rFonts w:ascii="David" w:hAnsi="David" w:cs="David"/>
                <w:color w:val="000000"/>
                <w:sz w:val="22"/>
                <w:szCs w:val="22"/>
                <w:rtl/>
              </w:rPr>
              <w:t>אופציה 2</w:t>
            </w:r>
          </w:p>
        </w:tc>
        <w:tc>
          <w:tcPr>
            <w:tcW w:w="740" w:type="dxa"/>
          </w:tcPr>
          <w:p w14:paraId="795839F4" w14:textId="713F93D1" w:rsidR="00E77815" w:rsidRPr="00BB03BA" w:rsidRDefault="00A81FC7" w:rsidP="00BB03BA">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64AA07E6" w14:textId="2BB5D279"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69FE0201"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6C61AEC0" w14:textId="77777777" w:rsidTr="00E77815">
        <w:trPr>
          <w:trHeight w:val="250"/>
        </w:trPr>
        <w:tc>
          <w:tcPr>
            <w:tcW w:w="2156" w:type="dxa"/>
            <w:vMerge/>
            <w:vAlign w:val="center"/>
            <w:hideMark/>
          </w:tcPr>
          <w:p w14:paraId="204BCE4A"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1735B75D"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1.3.2</w:t>
            </w:r>
          </w:p>
        </w:tc>
        <w:tc>
          <w:tcPr>
            <w:tcW w:w="2729" w:type="dxa"/>
            <w:shd w:val="clear" w:color="auto" w:fill="auto"/>
            <w:vAlign w:val="center"/>
            <w:hideMark/>
          </w:tcPr>
          <w:p w14:paraId="02C83365"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רישום תכשירי הדברה</w:t>
            </w:r>
          </w:p>
        </w:tc>
        <w:tc>
          <w:tcPr>
            <w:tcW w:w="992" w:type="dxa"/>
            <w:shd w:val="clear" w:color="auto" w:fill="auto"/>
            <w:noWrap/>
            <w:vAlign w:val="bottom"/>
            <w:hideMark/>
          </w:tcPr>
          <w:p w14:paraId="55685D8A" w14:textId="77777777" w:rsidR="00E77815" w:rsidRPr="00BB03BA" w:rsidRDefault="00E77815" w:rsidP="00BB03BA">
            <w:pPr>
              <w:rPr>
                <w:rFonts w:ascii="David" w:hAnsi="David" w:cs="David"/>
                <w:color w:val="000000"/>
                <w:sz w:val="22"/>
                <w:szCs w:val="22"/>
                <w:rtl/>
              </w:rPr>
            </w:pPr>
            <w:r w:rsidRPr="00BB03BA">
              <w:rPr>
                <w:rFonts w:ascii="David" w:hAnsi="David" w:cs="David"/>
                <w:color w:val="000000"/>
                <w:sz w:val="22"/>
                <w:szCs w:val="22"/>
                <w:rtl/>
              </w:rPr>
              <w:t>אופציה 2</w:t>
            </w:r>
          </w:p>
        </w:tc>
        <w:tc>
          <w:tcPr>
            <w:tcW w:w="740" w:type="dxa"/>
          </w:tcPr>
          <w:p w14:paraId="47699B52" w14:textId="13A5D58C" w:rsidR="00E77815" w:rsidRPr="00BB03BA" w:rsidRDefault="00A81FC7" w:rsidP="00BB03BA">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1FD96BA7" w14:textId="48B44937"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73039B17"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4DD8BDB6" w14:textId="77777777" w:rsidTr="00E77815">
        <w:trPr>
          <w:trHeight w:val="560"/>
        </w:trPr>
        <w:tc>
          <w:tcPr>
            <w:tcW w:w="2156" w:type="dxa"/>
            <w:vMerge/>
            <w:vAlign w:val="center"/>
            <w:hideMark/>
          </w:tcPr>
          <w:p w14:paraId="7A79DD14"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302346AC"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1.3.3</w:t>
            </w:r>
          </w:p>
        </w:tc>
        <w:tc>
          <w:tcPr>
            <w:tcW w:w="2729" w:type="dxa"/>
            <w:shd w:val="clear" w:color="auto" w:fill="auto"/>
            <w:vAlign w:val="center"/>
            <w:hideMark/>
          </w:tcPr>
          <w:p w14:paraId="545AF872"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רישוי עוסקים (מדבירים / בודקי קרינה / עובדי אסבסט / מובילי פסולת)</w:t>
            </w:r>
          </w:p>
        </w:tc>
        <w:tc>
          <w:tcPr>
            <w:tcW w:w="992" w:type="dxa"/>
            <w:shd w:val="clear" w:color="auto" w:fill="auto"/>
            <w:noWrap/>
            <w:vAlign w:val="bottom"/>
            <w:hideMark/>
          </w:tcPr>
          <w:p w14:paraId="40F9FD96" w14:textId="77777777" w:rsidR="00E77815" w:rsidRPr="00BB03BA" w:rsidRDefault="00E77815" w:rsidP="00BB03BA">
            <w:pPr>
              <w:rPr>
                <w:rFonts w:ascii="David" w:hAnsi="David" w:cs="David"/>
                <w:color w:val="000000"/>
                <w:sz w:val="22"/>
                <w:szCs w:val="22"/>
                <w:rtl/>
              </w:rPr>
            </w:pPr>
            <w:r w:rsidRPr="00BB03BA">
              <w:rPr>
                <w:rFonts w:ascii="David" w:hAnsi="David" w:cs="David"/>
                <w:color w:val="000000"/>
                <w:sz w:val="22"/>
                <w:szCs w:val="22"/>
                <w:rtl/>
              </w:rPr>
              <w:t>אופציה 2</w:t>
            </w:r>
          </w:p>
        </w:tc>
        <w:tc>
          <w:tcPr>
            <w:tcW w:w="740" w:type="dxa"/>
          </w:tcPr>
          <w:p w14:paraId="5DB571F1" w14:textId="52989682" w:rsidR="00E77815" w:rsidRPr="00BB03BA" w:rsidRDefault="00A81FC7" w:rsidP="00BB03BA">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51824AF8" w14:textId="3978788C"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0E82E004"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5CCB1DB4" w14:textId="77777777" w:rsidTr="00E77815">
        <w:trPr>
          <w:trHeight w:val="260"/>
        </w:trPr>
        <w:tc>
          <w:tcPr>
            <w:tcW w:w="2156" w:type="dxa"/>
            <w:vMerge/>
            <w:vAlign w:val="center"/>
            <w:hideMark/>
          </w:tcPr>
          <w:p w14:paraId="0EF2DB2B"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15CEB141"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1.3.4</w:t>
            </w:r>
          </w:p>
        </w:tc>
        <w:tc>
          <w:tcPr>
            <w:tcW w:w="2729" w:type="dxa"/>
            <w:shd w:val="clear" w:color="auto" w:fill="auto"/>
            <w:vAlign w:val="bottom"/>
            <w:hideMark/>
          </w:tcPr>
          <w:p w14:paraId="3572B9AB" w14:textId="77777777" w:rsidR="00E77815" w:rsidRPr="00BB03BA" w:rsidRDefault="00E77815" w:rsidP="00BB03BA">
            <w:pPr>
              <w:rPr>
                <w:rFonts w:ascii="David" w:hAnsi="David" w:cs="David"/>
                <w:color w:val="000000"/>
                <w:sz w:val="22"/>
                <w:szCs w:val="22"/>
              </w:rPr>
            </w:pPr>
            <w:r w:rsidRPr="00BB03BA">
              <w:rPr>
                <w:rFonts w:ascii="David" w:hAnsi="David" w:cs="David"/>
                <w:color w:val="000000"/>
                <w:sz w:val="22"/>
                <w:szCs w:val="22"/>
                <w:rtl/>
              </w:rPr>
              <w:t>ניהול מרשם כלי אצירה</w:t>
            </w:r>
          </w:p>
        </w:tc>
        <w:tc>
          <w:tcPr>
            <w:tcW w:w="992" w:type="dxa"/>
            <w:shd w:val="clear" w:color="auto" w:fill="auto"/>
            <w:noWrap/>
            <w:vAlign w:val="bottom"/>
            <w:hideMark/>
          </w:tcPr>
          <w:p w14:paraId="0D49B1A9" w14:textId="77777777" w:rsidR="00E77815" w:rsidRPr="00BB03BA" w:rsidRDefault="00E77815" w:rsidP="00BB03BA">
            <w:pPr>
              <w:rPr>
                <w:rFonts w:ascii="David" w:hAnsi="David" w:cs="David"/>
                <w:color w:val="000000"/>
                <w:sz w:val="22"/>
                <w:szCs w:val="22"/>
                <w:rtl/>
              </w:rPr>
            </w:pPr>
            <w:r w:rsidRPr="00BB03BA">
              <w:rPr>
                <w:rFonts w:ascii="David" w:hAnsi="David" w:cs="David"/>
                <w:color w:val="000000"/>
                <w:sz w:val="22"/>
                <w:szCs w:val="22"/>
                <w:rtl/>
              </w:rPr>
              <w:t>אופציה 2</w:t>
            </w:r>
          </w:p>
        </w:tc>
        <w:tc>
          <w:tcPr>
            <w:tcW w:w="740" w:type="dxa"/>
          </w:tcPr>
          <w:p w14:paraId="1A5500C4" w14:textId="2EF9589E" w:rsidR="00E77815" w:rsidRPr="00BB03BA" w:rsidRDefault="00A81FC7" w:rsidP="00BB03BA">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5F316062" w14:textId="14E117A6"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044B6E17"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B201E4" w:rsidRPr="00BB03BA" w14:paraId="023E5A8C" w14:textId="77777777" w:rsidTr="00E77815">
        <w:trPr>
          <w:trHeight w:val="260"/>
          <w:ins w:id="302" w:author="רחל רוטנברג  Rachel Rotenberg" w:date="2024-07-30T15:26:00Z"/>
        </w:trPr>
        <w:tc>
          <w:tcPr>
            <w:tcW w:w="2156" w:type="dxa"/>
            <w:vAlign w:val="center"/>
          </w:tcPr>
          <w:p w14:paraId="58D7C828" w14:textId="77777777" w:rsidR="00B201E4" w:rsidRPr="00BB03BA" w:rsidRDefault="00B201E4" w:rsidP="00BB03BA">
            <w:pPr>
              <w:rPr>
                <w:ins w:id="303" w:author="רחל רוטנברג  Rachel Rotenberg" w:date="2024-07-30T15:26:00Z" w16du:dateUtc="2024-07-30T12:26:00Z"/>
                <w:rFonts w:ascii="David" w:hAnsi="David" w:cs="David"/>
                <w:color w:val="000000"/>
                <w:sz w:val="22"/>
                <w:szCs w:val="22"/>
              </w:rPr>
            </w:pPr>
          </w:p>
        </w:tc>
        <w:tc>
          <w:tcPr>
            <w:tcW w:w="820" w:type="dxa"/>
            <w:shd w:val="clear" w:color="auto" w:fill="auto"/>
            <w:noWrap/>
            <w:vAlign w:val="bottom"/>
          </w:tcPr>
          <w:p w14:paraId="69269C17" w14:textId="0A4C4F60" w:rsidR="00B201E4" w:rsidRPr="00BB03BA" w:rsidRDefault="00B201E4" w:rsidP="00BB03BA">
            <w:pPr>
              <w:bidi w:val="0"/>
              <w:jc w:val="right"/>
              <w:rPr>
                <w:ins w:id="304" w:author="רחל רוטנברג  Rachel Rotenberg" w:date="2024-07-30T15:26:00Z" w16du:dateUtc="2024-07-30T12:26:00Z"/>
                <w:rFonts w:ascii="David" w:hAnsi="David" w:cs="David"/>
                <w:color w:val="000000"/>
                <w:sz w:val="22"/>
                <w:szCs w:val="22"/>
              </w:rPr>
            </w:pPr>
            <w:ins w:id="305" w:author="רחל רוטנברג  Rachel Rotenberg" w:date="2024-07-30T15:26:00Z" w16du:dateUtc="2024-07-30T12:26:00Z">
              <w:r>
                <w:rPr>
                  <w:rFonts w:ascii="David" w:hAnsi="David" w:cs="David"/>
                  <w:color w:val="000000"/>
                  <w:sz w:val="22"/>
                  <w:szCs w:val="22"/>
                </w:rPr>
                <w:t>1.3.5</w:t>
              </w:r>
            </w:ins>
          </w:p>
        </w:tc>
        <w:tc>
          <w:tcPr>
            <w:tcW w:w="2729" w:type="dxa"/>
            <w:shd w:val="clear" w:color="auto" w:fill="auto"/>
            <w:vAlign w:val="bottom"/>
          </w:tcPr>
          <w:p w14:paraId="093F1E56" w14:textId="4BFA7F82" w:rsidR="00B201E4" w:rsidRPr="00BB03BA" w:rsidRDefault="00B201E4" w:rsidP="00BB03BA">
            <w:pPr>
              <w:rPr>
                <w:ins w:id="306" w:author="רחל רוטנברג  Rachel Rotenberg" w:date="2024-07-30T15:26:00Z" w16du:dateUtc="2024-07-30T12:26:00Z"/>
                <w:rFonts w:ascii="David" w:hAnsi="David" w:cs="David"/>
                <w:color w:val="000000"/>
                <w:sz w:val="22"/>
                <w:szCs w:val="22"/>
                <w:rtl/>
              </w:rPr>
            </w:pPr>
            <w:ins w:id="307" w:author="רחל רוטנברג  Rachel Rotenberg" w:date="2024-07-30T15:27:00Z" w16du:dateUtc="2024-07-30T12:27:00Z">
              <w:r>
                <w:rPr>
                  <w:rFonts w:ascii="David" w:hAnsi="David" w:cs="David" w:hint="cs"/>
                  <w:color w:val="000000"/>
                  <w:sz w:val="22"/>
                  <w:szCs w:val="22"/>
                  <w:rtl/>
                </w:rPr>
                <w:t>ניהול עבודות אסבסט</w:t>
              </w:r>
            </w:ins>
            <w:ins w:id="308" w:author="רחל רוטנברג  Rachel Rotenberg" w:date="2024-07-30T15:26:00Z" w16du:dateUtc="2024-07-30T12:26:00Z">
              <w:r>
                <w:rPr>
                  <w:rFonts w:ascii="David" w:hAnsi="David" w:cs="David" w:hint="cs"/>
                  <w:color w:val="000000"/>
                  <w:sz w:val="22"/>
                  <w:szCs w:val="22"/>
                  <w:rtl/>
                </w:rPr>
                <w:t xml:space="preserve"> </w:t>
              </w:r>
            </w:ins>
          </w:p>
        </w:tc>
        <w:tc>
          <w:tcPr>
            <w:tcW w:w="992" w:type="dxa"/>
            <w:shd w:val="clear" w:color="auto" w:fill="auto"/>
            <w:noWrap/>
            <w:vAlign w:val="bottom"/>
          </w:tcPr>
          <w:p w14:paraId="557B8602" w14:textId="1905F715" w:rsidR="00B201E4" w:rsidRPr="00BB03BA" w:rsidRDefault="00B201E4" w:rsidP="00BB03BA">
            <w:pPr>
              <w:rPr>
                <w:ins w:id="309" w:author="רחל רוטנברג  Rachel Rotenberg" w:date="2024-07-30T15:26:00Z" w16du:dateUtc="2024-07-30T12:26:00Z"/>
                <w:rFonts w:ascii="David" w:hAnsi="David" w:cs="David"/>
                <w:color w:val="000000"/>
                <w:sz w:val="22"/>
                <w:szCs w:val="22"/>
                <w:rtl/>
              </w:rPr>
            </w:pPr>
            <w:ins w:id="310" w:author="רחל רוטנברג  Rachel Rotenberg" w:date="2024-07-30T15:27:00Z" w16du:dateUtc="2024-07-30T12:27:00Z">
              <w:r>
                <w:rPr>
                  <w:rFonts w:ascii="David" w:hAnsi="David" w:cs="David" w:hint="cs"/>
                  <w:color w:val="000000"/>
                  <w:sz w:val="22"/>
                  <w:szCs w:val="22"/>
                  <w:rtl/>
                </w:rPr>
                <w:t>אופציה 2</w:t>
              </w:r>
            </w:ins>
          </w:p>
        </w:tc>
        <w:tc>
          <w:tcPr>
            <w:tcW w:w="740" w:type="dxa"/>
          </w:tcPr>
          <w:p w14:paraId="7ED0E07A" w14:textId="4C36F3EA" w:rsidR="00B201E4" w:rsidRDefault="00B201E4" w:rsidP="00BB03BA">
            <w:pPr>
              <w:bidi w:val="0"/>
              <w:jc w:val="right"/>
              <w:rPr>
                <w:ins w:id="311" w:author="רחל רוטנברג  Rachel Rotenberg" w:date="2024-07-30T15:26:00Z" w16du:dateUtc="2024-07-30T12:26:00Z"/>
                <w:rFonts w:ascii="David" w:hAnsi="David" w:cs="David"/>
                <w:color w:val="000000"/>
                <w:sz w:val="22"/>
                <w:szCs w:val="22"/>
                <w:rtl/>
              </w:rPr>
            </w:pPr>
            <w:ins w:id="312" w:author="רחל רוטנברג  Rachel Rotenberg" w:date="2024-07-30T15:27:00Z" w16du:dateUtc="2024-07-30T12:27:00Z">
              <w:r>
                <w:rPr>
                  <w:rFonts w:ascii="David" w:hAnsi="David" w:cs="David" w:hint="cs"/>
                  <w:color w:val="000000"/>
                  <w:sz w:val="22"/>
                  <w:szCs w:val="22"/>
                  <w:rtl/>
                </w:rPr>
                <w:t>תכולה</w:t>
              </w:r>
            </w:ins>
          </w:p>
        </w:tc>
        <w:tc>
          <w:tcPr>
            <w:tcW w:w="850" w:type="dxa"/>
            <w:shd w:val="clear" w:color="auto" w:fill="auto"/>
            <w:noWrap/>
            <w:vAlign w:val="bottom"/>
          </w:tcPr>
          <w:p w14:paraId="2E409BC9" w14:textId="76425899" w:rsidR="00B201E4" w:rsidRPr="00BB03BA" w:rsidRDefault="00B201E4" w:rsidP="00BB03BA">
            <w:pPr>
              <w:bidi w:val="0"/>
              <w:jc w:val="right"/>
              <w:rPr>
                <w:ins w:id="313" w:author="רחל רוטנברג  Rachel Rotenberg" w:date="2024-07-30T15:26:00Z" w16du:dateUtc="2024-07-30T12:26:00Z"/>
                <w:rFonts w:ascii="David" w:hAnsi="David" w:cs="David"/>
                <w:color w:val="000000"/>
                <w:sz w:val="22"/>
                <w:szCs w:val="22"/>
              </w:rPr>
            </w:pPr>
            <w:ins w:id="314" w:author="רחל רוטנברג  Rachel Rotenberg" w:date="2024-07-30T15:27:00Z" w16du:dateUtc="2024-07-30T12:27:00Z">
              <w:r>
                <w:rPr>
                  <w:rFonts w:ascii="David" w:hAnsi="David" w:cs="David"/>
                  <w:color w:val="000000"/>
                  <w:sz w:val="22"/>
                  <w:szCs w:val="22"/>
                </w:rPr>
                <w:t>1</w:t>
              </w:r>
            </w:ins>
          </w:p>
        </w:tc>
        <w:tc>
          <w:tcPr>
            <w:tcW w:w="1134" w:type="dxa"/>
            <w:shd w:val="clear" w:color="auto" w:fill="auto"/>
            <w:noWrap/>
            <w:vAlign w:val="bottom"/>
          </w:tcPr>
          <w:p w14:paraId="7FA54469" w14:textId="77777777" w:rsidR="00B201E4" w:rsidRPr="00BB03BA" w:rsidRDefault="00B201E4" w:rsidP="00BB03BA">
            <w:pPr>
              <w:bidi w:val="0"/>
              <w:rPr>
                <w:ins w:id="315" w:author="רחל רוטנברג  Rachel Rotenberg" w:date="2024-07-30T15:26:00Z" w16du:dateUtc="2024-07-30T12:26:00Z"/>
                <w:rFonts w:ascii="David" w:hAnsi="David" w:cs="David"/>
                <w:color w:val="000000"/>
                <w:sz w:val="22"/>
                <w:szCs w:val="22"/>
              </w:rPr>
            </w:pPr>
          </w:p>
        </w:tc>
      </w:tr>
    </w:tbl>
    <w:p w14:paraId="1BC4263F" w14:textId="77777777" w:rsidR="0016347C" w:rsidRDefault="0016347C">
      <w:pPr>
        <w:ind w:firstLine="720"/>
        <w:rPr>
          <w:rFonts w:ascii="David" w:eastAsia="David" w:hAnsi="David" w:cs="David"/>
          <w:b/>
          <w:bCs/>
        </w:rPr>
      </w:pPr>
    </w:p>
    <w:p w14:paraId="000004FB" w14:textId="5668A57C" w:rsidR="00843ABD" w:rsidRDefault="00C573DE">
      <w:pPr>
        <w:ind w:left="720"/>
        <w:jc w:val="both"/>
        <w:rPr>
          <w:rFonts w:ascii="David" w:eastAsia="David" w:hAnsi="David" w:cs="David"/>
        </w:rPr>
      </w:pPr>
      <w:bookmarkStart w:id="316" w:name="bookmark=id.34qadz2" w:colFirst="0" w:colLast="0"/>
      <w:bookmarkEnd w:id="316"/>
      <w:r>
        <w:rPr>
          <w:rFonts w:ascii="David" w:eastAsia="David" w:hAnsi="David" w:cs="David" w:hint="cs"/>
          <w:rtl/>
        </w:rPr>
        <w:t xml:space="preserve">(*) </w:t>
      </w:r>
      <w:ins w:id="317" w:author="רחל רוטנברג  Rachel Rotenberg" w:date="2024-07-28T14:51:00Z" w16du:dateUtc="2024-07-28T11:51:00Z">
        <w:r w:rsidR="00EA0378">
          <w:rPr>
            <w:rFonts w:ascii="David" w:eastAsia="David" w:hAnsi="David" w:cs="David" w:hint="cs"/>
            <w:rtl/>
          </w:rPr>
          <w:t xml:space="preserve">לגבי </w:t>
        </w:r>
      </w:ins>
      <w:r>
        <w:rPr>
          <w:rFonts w:ascii="David" w:eastAsia="David" w:hAnsi="David" w:cs="David" w:hint="cs"/>
          <w:rtl/>
        </w:rPr>
        <w:t>רכיבי האפיון המפורט בחבילות עבודה אלו</w:t>
      </w:r>
      <w:del w:id="318" w:author="רחל רוטנברג  Rachel Rotenberg" w:date="2024-07-28T14:51:00Z" w16du:dateUtc="2024-07-28T11:51:00Z">
        <w:r w:rsidDel="00EA0378">
          <w:rPr>
            <w:rFonts w:ascii="David" w:eastAsia="David" w:hAnsi="David" w:cs="David" w:hint="cs"/>
            <w:rtl/>
          </w:rPr>
          <w:delText xml:space="preserve"> הם אופציונליים</w:delText>
        </w:r>
      </w:del>
      <w:r>
        <w:rPr>
          <w:rFonts w:ascii="David" w:eastAsia="David" w:hAnsi="David" w:cs="David" w:hint="cs"/>
          <w:rtl/>
        </w:rPr>
        <w:t>,  ראו הרחבה בעניין בסעיף 2</w:t>
      </w:r>
      <w:r w:rsidR="00671427">
        <w:rPr>
          <w:rFonts w:ascii="David" w:eastAsia="David" w:hAnsi="David" w:cs="David" w:hint="cs"/>
          <w:rtl/>
        </w:rPr>
        <w:t>1</w:t>
      </w:r>
      <w:r>
        <w:rPr>
          <w:rFonts w:ascii="David" w:eastAsia="David" w:hAnsi="David" w:cs="David" w:hint="cs"/>
          <w:rtl/>
        </w:rPr>
        <w:t>.4.</w:t>
      </w:r>
    </w:p>
    <w:p w14:paraId="579C639B" w14:textId="77777777" w:rsidR="00BB03BA" w:rsidRDefault="00BB03BA">
      <w:pPr>
        <w:ind w:left="720"/>
        <w:jc w:val="both"/>
        <w:rPr>
          <w:rFonts w:ascii="David" w:eastAsia="David" w:hAnsi="David" w:cs="David"/>
          <w:bCs/>
          <w:rtl/>
        </w:rPr>
      </w:pPr>
    </w:p>
    <w:p w14:paraId="55446606" w14:textId="7D66461B" w:rsidR="00BB03BA" w:rsidRDefault="00BB03BA">
      <w:pPr>
        <w:ind w:left="720"/>
        <w:jc w:val="both"/>
        <w:rPr>
          <w:rFonts w:ascii="David" w:eastAsia="David" w:hAnsi="David" w:cs="David"/>
          <w:bCs/>
          <w:rtl/>
        </w:rPr>
      </w:pPr>
      <w:r w:rsidRPr="00BB03BA">
        <w:rPr>
          <w:rFonts w:ascii="David" w:eastAsia="David" w:hAnsi="David" w:cs="David" w:hint="cs"/>
          <w:bCs/>
          <w:rtl/>
        </w:rPr>
        <w:t xml:space="preserve">תחום 2 </w:t>
      </w:r>
      <w:r w:rsidRPr="00BB03BA">
        <w:rPr>
          <w:rFonts w:ascii="David" w:eastAsia="David" w:hAnsi="David" w:cs="David"/>
          <w:bCs/>
          <w:rtl/>
        </w:rPr>
        <w:t>–</w:t>
      </w:r>
      <w:r w:rsidRPr="00BB03BA">
        <w:rPr>
          <w:rFonts w:ascii="David" w:eastAsia="David" w:hAnsi="David" w:cs="David" w:hint="cs"/>
          <w:bCs/>
          <w:rtl/>
        </w:rPr>
        <w:t xml:space="preserve"> מודול פיקוח</w:t>
      </w:r>
    </w:p>
    <w:p w14:paraId="68A14BDC" w14:textId="77777777" w:rsidR="00BB03BA" w:rsidRDefault="00BB03BA" w:rsidP="00BB03BA">
      <w:pPr>
        <w:jc w:val="both"/>
        <w:rPr>
          <w:rFonts w:ascii="David" w:eastAsia="David" w:hAnsi="David" w:cs="David"/>
          <w:bCs/>
          <w:rtl/>
        </w:rPr>
      </w:pPr>
    </w:p>
    <w:tbl>
      <w:tblPr>
        <w:bidiVisual/>
        <w:tblW w:w="93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820"/>
        <w:gridCol w:w="2743"/>
        <w:gridCol w:w="993"/>
        <w:gridCol w:w="850"/>
        <w:gridCol w:w="851"/>
        <w:gridCol w:w="1123"/>
      </w:tblGrid>
      <w:tr w:rsidR="00E77815" w:rsidRPr="00BB03BA" w14:paraId="4005C044" w14:textId="77777777" w:rsidTr="00E77815">
        <w:trPr>
          <w:trHeight w:val="1130"/>
        </w:trPr>
        <w:tc>
          <w:tcPr>
            <w:tcW w:w="1942" w:type="dxa"/>
            <w:shd w:val="clear" w:color="000000" w:fill="D9D9D9"/>
            <w:vAlign w:val="center"/>
            <w:hideMark/>
          </w:tcPr>
          <w:p w14:paraId="098C99A9" w14:textId="77777777" w:rsidR="00E77815" w:rsidRPr="00BB03BA" w:rsidRDefault="00E77815" w:rsidP="00BB03BA">
            <w:pPr>
              <w:rPr>
                <w:rFonts w:ascii="David" w:hAnsi="David" w:cs="David"/>
                <w:b/>
                <w:bCs/>
                <w:color w:val="000000"/>
                <w:sz w:val="22"/>
                <w:szCs w:val="22"/>
              </w:rPr>
            </w:pPr>
            <w:r w:rsidRPr="00BB03BA">
              <w:rPr>
                <w:rFonts w:ascii="David" w:hAnsi="David" w:cs="David"/>
                <w:b/>
                <w:bCs/>
                <w:color w:val="000000"/>
                <w:sz w:val="22"/>
                <w:szCs w:val="22"/>
                <w:rtl/>
              </w:rPr>
              <w:t>מודול</w:t>
            </w:r>
          </w:p>
        </w:tc>
        <w:tc>
          <w:tcPr>
            <w:tcW w:w="820" w:type="dxa"/>
            <w:shd w:val="clear" w:color="000000" w:fill="D9D9D9"/>
            <w:vAlign w:val="bottom"/>
            <w:hideMark/>
          </w:tcPr>
          <w:p w14:paraId="71EF9F04" w14:textId="77777777" w:rsidR="00E77815" w:rsidRPr="00BB03BA" w:rsidRDefault="00E77815" w:rsidP="00BB03BA">
            <w:pPr>
              <w:rPr>
                <w:rFonts w:ascii="David" w:hAnsi="David" w:cs="David"/>
                <w:b/>
                <w:bCs/>
                <w:color w:val="000000"/>
                <w:sz w:val="22"/>
                <w:szCs w:val="22"/>
                <w:rtl/>
              </w:rPr>
            </w:pPr>
            <w:r w:rsidRPr="00BB03BA">
              <w:rPr>
                <w:rFonts w:ascii="David" w:hAnsi="David" w:cs="David"/>
                <w:b/>
                <w:bCs/>
                <w:color w:val="000000"/>
                <w:sz w:val="22"/>
                <w:szCs w:val="22"/>
                <w:rtl/>
              </w:rPr>
              <w:t>מספר חבילת עבודה</w:t>
            </w:r>
          </w:p>
        </w:tc>
        <w:tc>
          <w:tcPr>
            <w:tcW w:w="2743" w:type="dxa"/>
            <w:shd w:val="clear" w:color="000000" w:fill="D9D9D9"/>
            <w:vAlign w:val="bottom"/>
            <w:hideMark/>
          </w:tcPr>
          <w:p w14:paraId="10B44641" w14:textId="77777777" w:rsidR="00E77815" w:rsidRPr="00BB03BA" w:rsidRDefault="00E77815" w:rsidP="00BB03BA">
            <w:pPr>
              <w:rPr>
                <w:rFonts w:ascii="David" w:hAnsi="David" w:cs="David"/>
                <w:b/>
                <w:bCs/>
                <w:color w:val="000000"/>
                <w:sz w:val="22"/>
                <w:szCs w:val="22"/>
                <w:rtl/>
              </w:rPr>
            </w:pPr>
            <w:r w:rsidRPr="00BB03BA">
              <w:rPr>
                <w:rFonts w:ascii="David" w:hAnsi="David" w:cs="David"/>
                <w:b/>
                <w:bCs/>
                <w:color w:val="000000"/>
                <w:sz w:val="22"/>
                <w:szCs w:val="22"/>
                <w:rtl/>
              </w:rPr>
              <w:t>תאור חבילת עבודה</w:t>
            </w:r>
          </w:p>
        </w:tc>
        <w:tc>
          <w:tcPr>
            <w:tcW w:w="993" w:type="dxa"/>
            <w:shd w:val="clear" w:color="000000" w:fill="D9D9D9"/>
            <w:vAlign w:val="bottom"/>
            <w:hideMark/>
          </w:tcPr>
          <w:p w14:paraId="6EF7F15E" w14:textId="42B122BC" w:rsidR="00E77815" w:rsidRPr="00BB03BA" w:rsidRDefault="00E77815" w:rsidP="00E77815">
            <w:pPr>
              <w:jc w:val="center"/>
              <w:rPr>
                <w:rFonts w:ascii="David" w:hAnsi="David" w:cs="David"/>
                <w:b/>
                <w:bCs/>
                <w:color w:val="000000"/>
                <w:sz w:val="22"/>
                <w:szCs w:val="22"/>
                <w:rtl/>
              </w:rPr>
            </w:pPr>
            <w:r>
              <w:rPr>
                <w:rFonts w:ascii="David" w:hAnsi="David" w:cs="David" w:hint="cs"/>
                <w:b/>
                <w:bCs/>
                <w:color w:val="000000"/>
                <w:sz w:val="22"/>
                <w:szCs w:val="22"/>
                <w:rtl/>
              </w:rPr>
              <w:t>סיווג</w:t>
            </w:r>
            <w:r w:rsidRPr="00BB03BA">
              <w:rPr>
                <w:rFonts w:ascii="David" w:hAnsi="David" w:cs="David"/>
                <w:b/>
                <w:bCs/>
                <w:color w:val="000000"/>
                <w:sz w:val="22"/>
                <w:szCs w:val="22"/>
                <w:rtl/>
              </w:rPr>
              <w:t xml:space="preserve"> חבילת עבודה</w:t>
            </w:r>
          </w:p>
        </w:tc>
        <w:tc>
          <w:tcPr>
            <w:tcW w:w="850" w:type="dxa"/>
            <w:shd w:val="clear" w:color="000000" w:fill="D9D9D9"/>
            <w:vAlign w:val="bottom"/>
          </w:tcPr>
          <w:p w14:paraId="0D3AFC03" w14:textId="728AE234" w:rsidR="00E77815" w:rsidRPr="00BB03BA" w:rsidRDefault="00E77815" w:rsidP="00E77815">
            <w:pPr>
              <w:jc w:val="center"/>
              <w:rPr>
                <w:rFonts w:ascii="David" w:hAnsi="David" w:cs="David"/>
                <w:b/>
                <w:bCs/>
                <w:color w:val="000000"/>
                <w:sz w:val="22"/>
                <w:szCs w:val="22"/>
                <w:rtl/>
              </w:rPr>
            </w:pPr>
            <w:r>
              <w:rPr>
                <w:rFonts w:ascii="David" w:hAnsi="David" w:cs="David" w:hint="cs"/>
                <w:b/>
                <w:bCs/>
                <w:color w:val="000000"/>
                <w:sz w:val="22"/>
                <w:szCs w:val="22"/>
                <w:rtl/>
              </w:rPr>
              <w:t>אופי חבילת עבודה</w:t>
            </w:r>
          </w:p>
        </w:tc>
        <w:tc>
          <w:tcPr>
            <w:tcW w:w="851" w:type="dxa"/>
            <w:shd w:val="clear" w:color="000000" w:fill="D9D9D9"/>
            <w:vAlign w:val="bottom"/>
            <w:hideMark/>
          </w:tcPr>
          <w:p w14:paraId="38F3A779" w14:textId="4FE7DDF6" w:rsidR="00E77815" w:rsidRPr="00BB03BA" w:rsidRDefault="00E77815" w:rsidP="00E77815">
            <w:pPr>
              <w:jc w:val="center"/>
              <w:rPr>
                <w:rFonts w:ascii="David" w:hAnsi="David" w:cs="David"/>
                <w:b/>
                <w:bCs/>
                <w:color w:val="000000"/>
                <w:sz w:val="22"/>
                <w:szCs w:val="22"/>
                <w:rtl/>
              </w:rPr>
            </w:pPr>
            <w:r w:rsidRPr="00BB03BA">
              <w:rPr>
                <w:rFonts w:ascii="David" w:hAnsi="David" w:cs="David"/>
                <w:b/>
                <w:bCs/>
                <w:color w:val="000000"/>
                <w:sz w:val="22"/>
                <w:szCs w:val="22"/>
                <w:rtl/>
              </w:rPr>
              <w:t>כמות לשקלול בהצעת המחיר</w:t>
            </w:r>
          </w:p>
        </w:tc>
        <w:tc>
          <w:tcPr>
            <w:tcW w:w="1123" w:type="dxa"/>
            <w:shd w:val="clear" w:color="000000" w:fill="D9D9D9"/>
            <w:vAlign w:val="bottom"/>
            <w:hideMark/>
          </w:tcPr>
          <w:p w14:paraId="766C9E67" w14:textId="77777777" w:rsidR="00E77815" w:rsidRPr="00BB03BA" w:rsidRDefault="00E77815" w:rsidP="00BB03BA">
            <w:pPr>
              <w:rPr>
                <w:rFonts w:ascii="David" w:hAnsi="David" w:cs="David"/>
                <w:b/>
                <w:bCs/>
                <w:color w:val="000000"/>
                <w:sz w:val="22"/>
                <w:szCs w:val="22"/>
                <w:rtl/>
              </w:rPr>
            </w:pPr>
            <w:r w:rsidRPr="00BB03BA">
              <w:rPr>
                <w:rFonts w:ascii="David" w:hAnsi="David" w:cs="David"/>
                <w:b/>
                <w:bCs/>
                <w:color w:val="000000"/>
                <w:sz w:val="22"/>
                <w:szCs w:val="22"/>
                <w:rtl/>
              </w:rPr>
              <w:t xml:space="preserve"> הצעת מחיר - </w:t>
            </w:r>
            <w:r w:rsidRPr="00BB03BA">
              <w:rPr>
                <w:rFonts w:ascii="David" w:hAnsi="David" w:cs="David"/>
                <w:b/>
                <w:bCs/>
                <w:color w:val="000000"/>
                <w:sz w:val="22"/>
                <w:szCs w:val="22"/>
                <w:rtl/>
              </w:rPr>
              <w:br/>
              <w:t xml:space="preserve">למילוי ע"י המציע </w:t>
            </w:r>
          </w:p>
        </w:tc>
      </w:tr>
      <w:tr w:rsidR="00E77815" w:rsidRPr="00BB03BA" w14:paraId="138CC1D3" w14:textId="77777777" w:rsidTr="00DA4485">
        <w:trPr>
          <w:trHeight w:val="280"/>
        </w:trPr>
        <w:tc>
          <w:tcPr>
            <w:tcW w:w="1942" w:type="dxa"/>
            <w:vMerge w:val="restart"/>
            <w:shd w:val="clear" w:color="auto" w:fill="auto"/>
            <w:vAlign w:val="center"/>
            <w:hideMark/>
          </w:tcPr>
          <w:p w14:paraId="37ADCB71" w14:textId="77777777" w:rsidR="00E77815" w:rsidRPr="00BB03BA" w:rsidRDefault="00E77815" w:rsidP="00BB03BA">
            <w:pPr>
              <w:rPr>
                <w:rFonts w:ascii="David" w:hAnsi="David" w:cs="David"/>
                <w:color w:val="000000"/>
                <w:sz w:val="22"/>
                <w:szCs w:val="22"/>
                <w:rtl/>
              </w:rPr>
            </w:pPr>
            <w:r w:rsidRPr="00BB03BA">
              <w:rPr>
                <w:rFonts w:ascii="David" w:hAnsi="David" w:cs="David"/>
                <w:color w:val="000000"/>
                <w:sz w:val="22"/>
                <w:szCs w:val="22"/>
                <w:rtl/>
              </w:rPr>
              <w:t>2.1 - תשתית לניהול תהליכי פיקוח</w:t>
            </w:r>
          </w:p>
        </w:tc>
        <w:tc>
          <w:tcPr>
            <w:tcW w:w="820" w:type="dxa"/>
            <w:shd w:val="clear" w:color="auto" w:fill="auto"/>
            <w:noWrap/>
            <w:vAlign w:val="bottom"/>
            <w:hideMark/>
          </w:tcPr>
          <w:p w14:paraId="2162869E" w14:textId="77777777"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2.1.1</w:t>
            </w:r>
          </w:p>
        </w:tc>
        <w:tc>
          <w:tcPr>
            <w:tcW w:w="2743" w:type="dxa"/>
            <w:shd w:val="clear" w:color="auto" w:fill="auto"/>
            <w:vAlign w:val="center"/>
            <w:hideMark/>
          </w:tcPr>
          <w:p w14:paraId="5BD329B2"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 xml:space="preserve">מחשבון פיקוח </w:t>
            </w:r>
          </w:p>
        </w:tc>
        <w:tc>
          <w:tcPr>
            <w:tcW w:w="993" w:type="dxa"/>
            <w:shd w:val="clear" w:color="auto" w:fill="auto"/>
            <w:noWrap/>
            <w:vAlign w:val="bottom"/>
            <w:hideMark/>
          </w:tcPr>
          <w:p w14:paraId="4EF38ABF" w14:textId="77777777" w:rsidR="00E77815" w:rsidRPr="00BB03BA" w:rsidRDefault="00E77815" w:rsidP="00DA4485">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850" w:type="dxa"/>
            <w:vAlign w:val="bottom"/>
          </w:tcPr>
          <w:p w14:paraId="5972AD9C" w14:textId="632C95D1" w:rsidR="00E77815" w:rsidRPr="00BB03BA" w:rsidRDefault="00436D2E"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701EAF9B" w14:textId="2AE2CA2B"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6443AE90"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49E12B27" w14:textId="77777777" w:rsidTr="00DA4485">
        <w:trPr>
          <w:trHeight w:val="280"/>
        </w:trPr>
        <w:tc>
          <w:tcPr>
            <w:tcW w:w="1942" w:type="dxa"/>
            <w:vMerge/>
            <w:vAlign w:val="center"/>
            <w:hideMark/>
          </w:tcPr>
          <w:p w14:paraId="19F48AA1"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55770732"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2.1.2</w:t>
            </w:r>
          </w:p>
        </w:tc>
        <w:tc>
          <w:tcPr>
            <w:tcW w:w="2743" w:type="dxa"/>
            <w:shd w:val="clear" w:color="auto" w:fill="auto"/>
            <w:vAlign w:val="center"/>
            <w:hideMark/>
          </w:tcPr>
          <w:p w14:paraId="525BF8A8"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 xml:space="preserve">תוכנית פיקוח </w:t>
            </w:r>
          </w:p>
        </w:tc>
        <w:tc>
          <w:tcPr>
            <w:tcW w:w="993" w:type="dxa"/>
            <w:shd w:val="clear" w:color="auto" w:fill="auto"/>
            <w:noWrap/>
            <w:vAlign w:val="bottom"/>
            <w:hideMark/>
          </w:tcPr>
          <w:p w14:paraId="2D5F29A9" w14:textId="77777777" w:rsidR="00E77815" w:rsidRPr="00BB03BA" w:rsidRDefault="00E77815" w:rsidP="00DA4485">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850" w:type="dxa"/>
            <w:vAlign w:val="bottom"/>
          </w:tcPr>
          <w:p w14:paraId="5085B04E" w14:textId="610C23CA" w:rsidR="00E77815" w:rsidRPr="00BB03BA" w:rsidRDefault="00436D2E"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36CE1010" w14:textId="1F7B1948"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1A4AFD39"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0D3EB230" w14:textId="77777777" w:rsidTr="00DA4485">
        <w:trPr>
          <w:trHeight w:val="280"/>
        </w:trPr>
        <w:tc>
          <w:tcPr>
            <w:tcW w:w="1942" w:type="dxa"/>
            <w:vMerge/>
            <w:vAlign w:val="center"/>
            <w:hideMark/>
          </w:tcPr>
          <w:p w14:paraId="5E4160E4"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0D2EEFFC"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2.1.3</w:t>
            </w:r>
          </w:p>
        </w:tc>
        <w:tc>
          <w:tcPr>
            <w:tcW w:w="2743" w:type="dxa"/>
            <w:shd w:val="clear" w:color="auto" w:fill="auto"/>
            <w:vAlign w:val="center"/>
            <w:hideMark/>
          </w:tcPr>
          <w:p w14:paraId="5CB95243"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תוכנית עבודה למשתמש המשרד</w:t>
            </w:r>
          </w:p>
        </w:tc>
        <w:tc>
          <w:tcPr>
            <w:tcW w:w="993" w:type="dxa"/>
            <w:shd w:val="clear" w:color="auto" w:fill="auto"/>
            <w:noWrap/>
            <w:vAlign w:val="bottom"/>
            <w:hideMark/>
          </w:tcPr>
          <w:p w14:paraId="4C95CBA0" w14:textId="77777777" w:rsidR="00E77815" w:rsidRPr="00BB03BA" w:rsidRDefault="00E77815" w:rsidP="00DA4485">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850" w:type="dxa"/>
            <w:vAlign w:val="bottom"/>
          </w:tcPr>
          <w:p w14:paraId="51C014C5" w14:textId="4EBB79EE" w:rsidR="00E77815" w:rsidRPr="00BB03BA" w:rsidRDefault="00436D2E"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29B1998F" w14:textId="33C96F50"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1D5CD406"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5581201F" w14:textId="77777777" w:rsidTr="00DA4485">
        <w:trPr>
          <w:trHeight w:val="560"/>
        </w:trPr>
        <w:tc>
          <w:tcPr>
            <w:tcW w:w="1942" w:type="dxa"/>
            <w:vMerge/>
            <w:vAlign w:val="center"/>
            <w:hideMark/>
          </w:tcPr>
          <w:p w14:paraId="3946A445"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6618B3D2"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2.1.4</w:t>
            </w:r>
          </w:p>
        </w:tc>
        <w:tc>
          <w:tcPr>
            <w:tcW w:w="2743" w:type="dxa"/>
            <w:shd w:val="clear" w:color="auto" w:fill="auto"/>
            <w:vAlign w:val="center"/>
            <w:hideMark/>
          </w:tcPr>
          <w:p w14:paraId="5CB76770"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 xml:space="preserve">ניהול משימות עבור משתמש המשרד - מודול כללי לכלל משימות המשתמש.   </w:t>
            </w:r>
          </w:p>
        </w:tc>
        <w:tc>
          <w:tcPr>
            <w:tcW w:w="993" w:type="dxa"/>
            <w:shd w:val="clear" w:color="auto" w:fill="auto"/>
            <w:noWrap/>
            <w:vAlign w:val="bottom"/>
            <w:hideMark/>
          </w:tcPr>
          <w:p w14:paraId="03081FF7" w14:textId="77777777" w:rsidR="00E77815" w:rsidRPr="00BB03BA" w:rsidRDefault="00E77815" w:rsidP="00DA4485">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850" w:type="dxa"/>
            <w:vAlign w:val="bottom"/>
          </w:tcPr>
          <w:p w14:paraId="316D5914" w14:textId="278490AD" w:rsidR="00E77815" w:rsidRPr="00BB03BA" w:rsidRDefault="00436D2E"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69BEE5E6" w14:textId="50E9B90F"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5B8697F9"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7813E31C" w14:textId="77777777" w:rsidTr="00DA4485">
        <w:trPr>
          <w:trHeight w:val="280"/>
        </w:trPr>
        <w:tc>
          <w:tcPr>
            <w:tcW w:w="1942" w:type="dxa"/>
            <w:vMerge/>
            <w:vAlign w:val="center"/>
            <w:hideMark/>
          </w:tcPr>
          <w:p w14:paraId="55BA17FB"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5F36E667"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2.1.5</w:t>
            </w:r>
          </w:p>
        </w:tc>
        <w:tc>
          <w:tcPr>
            <w:tcW w:w="2743" w:type="dxa"/>
            <w:shd w:val="clear" w:color="auto" w:fill="auto"/>
            <w:vAlign w:val="center"/>
            <w:hideMark/>
          </w:tcPr>
          <w:p w14:paraId="5831DEAC"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 xml:space="preserve">ניהול דרישות מפוקח </w:t>
            </w:r>
          </w:p>
        </w:tc>
        <w:tc>
          <w:tcPr>
            <w:tcW w:w="993" w:type="dxa"/>
            <w:shd w:val="clear" w:color="auto" w:fill="auto"/>
            <w:noWrap/>
            <w:vAlign w:val="bottom"/>
            <w:hideMark/>
          </w:tcPr>
          <w:p w14:paraId="0C3863D9" w14:textId="77777777" w:rsidR="00E77815" w:rsidRPr="00BB03BA" w:rsidRDefault="00E77815" w:rsidP="00DA4485">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850" w:type="dxa"/>
            <w:vAlign w:val="bottom"/>
          </w:tcPr>
          <w:p w14:paraId="3A45373B" w14:textId="658602BB" w:rsidR="00E77815" w:rsidRPr="00BB03BA" w:rsidRDefault="00436D2E"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6A5B3CDE" w14:textId="4AFF2BEE"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493B03F6"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7E2E2B34" w14:textId="77777777" w:rsidTr="00DA4485">
        <w:trPr>
          <w:trHeight w:val="280"/>
        </w:trPr>
        <w:tc>
          <w:tcPr>
            <w:tcW w:w="1942" w:type="dxa"/>
            <w:vMerge/>
            <w:vAlign w:val="center"/>
            <w:hideMark/>
          </w:tcPr>
          <w:p w14:paraId="2DFC94D8"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4DE6FD0E"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2.1.6</w:t>
            </w:r>
          </w:p>
        </w:tc>
        <w:tc>
          <w:tcPr>
            <w:tcW w:w="2743" w:type="dxa"/>
            <w:shd w:val="clear" w:color="auto" w:fill="auto"/>
            <w:vAlign w:val="center"/>
            <w:hideMark/>
          </w:tcPr>
          <w:p w14:paraId="3186F314"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ניהול דיווחים</w:t>
            </w:r>
          </w:p>
        </w:tc>
        <w:tc>
          <w:tcPr>
            <w:tcW w:w="993" w:type="dxa"/>
            <w:shd w:val="clear" w:color="auto" w:fill="auto"/>
            <w:noWrap/>
            <w:vAlign w:val="bottom"/>
            <w:hideMark/>
          </w:tcPr>
          <w:p w14:paraId="21281CCF" w14:textId="77777777" w:rsidR="00E77815" w:rsidRPr="00BB03BA" w:rsidRDefault="00E77815" w:rsidP="00DA4485">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850" w:type="dxa"/>
            <w:vAlign w:val="bottom"/>
          </w:tcPr>
          <w:p w14:paraId="0DCA2440" w14:textId="6B97C8A6" w:rsidR="00E77815" w:rsidRPr="00BB03BA" w:rsidRDefault="00436D2E"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1AE6032C" w14:textId="0C64B03F"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05147DE3"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752D0D8B" w14:textId="77777777" w:rsidTr="00DA4485">
        <w:trPr>
          <w:trHeight w:val="280"/>
        </w:trPr>
        <w:tc>
          <w:tcPr>
            <w:tcW w:w="1942" w:type="dxa"/>
            <w:vMerge/>
            <w:vAlign w:val="center"/>
            <w:hideMark/>
          </w:tcPr>
          <w:p w14:paraId="4C3C5D81"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42DC0231"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2.1.7</w:t>
            </w:r>
          </w:p>
        </w:tc>
        <w:tc>
          <w:tcPr>
            <w:tcW w:w="2743" w:type="dxa"/>
            <w:shd w:val="clear" w:color="auto" w:fill="auto"/>
            <w:vAlign w:val="center"/>
            <w:hideMark/>
          </w:tcPr>
          <w:p w14:paraId="0D4CF3F6"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דיגומים</w:t>
            </w:r>
          </w:p>
        </w:tc>
        <w:tc>
          <w:tcPr>
            <w:tcW w:w="993" w:type="dxa"/>
            <w:shd w:val="clear" w:color="auto" w:fill="auto"/>
            <w:noWrap/>
            <w:vAlign w:val="bottom"/>
            <w:hideMark/>
          </w:tcPr>
          <w:p w14:paraId="5C37D5E5" w14:textId="77777777" w:rsidR="00E77815" w:rsidRPr="00BB03BA" w:rsidRDefault="00E77815" w:rsidP="00DA4485">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850" w:type="dxa"/>
            <w:vAlign w:val="bottom"/>
          </w:tcPr>
          <w:p w14:paraId="2F39E3B7" w14:textId="0687975A" w:rsidR="00E77815" w:rsidRPr="00BB03BA" w:rsidRDefault="00436D2E"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65158E80" w14:textId="1EDD6A0B"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0708BC50"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0EE1D2EC" w14:textId="77777777" w:rsidTr="00DA4485">
        <w:trPr>
          <w:trHeight w:val="290"/>
        </w:trPr>
        <w:tc>
          <w:tcPr>
            <w:tcW w:w="1942" w:type="dxa"/>
            <w:vMerge/>
            <w:vAlign w:val="center"/>
            <w:hideMark/>
          </w:tcPr>
          <w:p w14:paraId="5C6D8E72"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71FE9C7A"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2.1.8</w:t>
            </w:r>
          </w:p>
        </w:tc>
        <w:tc>
          <w:tcPr>
            <w:tcW w:w="2743" w:type="dxa"/>
            <w:shd w:val="clear" w:color="auto" w:fill="auto"/>
            <w:vAlign w:val="center"/>
            <w:hideMark/>
          </w:tcPr>
          <w:p w14:paraId="4FC5F832"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ניטור רציף</w:t>
            </w:r>
          </w:p>
        </w:tc>
        <w:tc>
          <w:tcPr>
            <w:tcW w:w="993" w:type="dxa"/>
            <w:shd w:val="clear" w:color="auto" w:fill="auto"/>
            <w:noWrap/>
            <w:vAlign w:val="bottom"/>
            <w:hideMark/>
          </w:tcPr>
          <w:p w14:paraId="78CF6403" w14:textId="342D4BDE" w:rsidR="00E77815" w:rsidRPr="00BB03BA" w:rsidRDefault="00436D2E" w:rsidP="00DA4485">
            <w:pPr>
              <w:jc w:val="center"/>
              <w:rPr>
                <w:rFonts w:ascii="David" w:hAnsi="David" w:cs="David"/>
                <w:color w:val="000000"/>
                <w:sz w:val="22"/>
                <w:szCs w:val="22"/>
                <w:rtl/>
              </w:rPr>
            </w:pPr>
            <w:r>
              <w:rPr>
                <w:rFonts w:ascii="David" w:hAnsi="David" w:cs="David" w:hint="cs"/>
                <w:color w:val="000000"/>
                <w:sz w:val="22"/>
                <w:szCs w:val="22"/>
                <w:rtl/>
              </w:rPr>
              <w:t>אופציה 1</w:t>
            </w:r>
          </w:p>
        </w:tc>
        <w:tc>
          <w:tcPr>
            <w:tcW w:w="850" w:type="dxa"/>
            <w:vAlign w:val="bottom"/>
          </w:tcPr>
          <w:p w14:paraId="1FD2B3DA" w14:textId="712051E2" w:rsidR="00E77815" w:rsidRPr="00BB03BA" w:rsidRDefault="00436D2E"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473CBCBA" w14:textId="5AE1B467"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00210C4F"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54AF0A38" w14:textId="77777777" w:rsidTr="00DA4485">
        <w:trPr>
          <w:trHeight w:val="560"/>
        </w:trPr>
        <w:tc>
          <w:tcPr>
            <w:tcW w:w="1942" w:type="dxa"/>
            <w:vMerge w:val="restart"/>
            <w:shd w:val="clear" w:color="auto" w:fill="auto"/>
            <w:vAlign w:val="center"/>
            <w:hideMark/>
          </w:tcPr>
          <w:p w14:paraId="08655F43" w14:textId="6B0795D9" w:rsidR="00E77815" w:rsidRPr="00BB03BA" w:rsidRDefault="00E77815" w:rsidP="00BB03BA">
            <w:pPr>
              <w:rPr>
                <w:rFonts w:ascii="David" w:hAnsi="David" w:cs="David"/>
                <w:color w:val="000000"/>
                <w:sz w:val="22"/>
                <w:szCs w:val="22"/>
              </w:rPr>
            </w:pPr>
            <w:r w:rsidRPr="00BB03BA">
              <w:rPr>
                <w:rFonts w:ascii="David" w:hAnsi="David" w:cs="David"/>
                <w:color w:val="000000"/>
                <w:sz w:val="22"/>
                <w:szCs w:val="22"/>
                <w:rtl/>
              </w:rPr>
              <w:t>2.2 ניהול תהליכי הפיקוח המשרדי עבור היתר / אישור / תהליך ספציפי – הגדרת טפסים דיגיטליים לדיווח, קליטת נתוני דיגום ותוצאות ניטור</w:t>
            </w:r>
            <w:r>
              <w:rPr>
                <w:rFonts w:ascii="David" w:hAnsi="David" w:cs="David" w:hint="cs"/>
                <w:color w:val="000000"/>
                <w:sz w:val="22"/>
                <w:szCs w:val="22"/>
                <w:rtl/>
              </w:rPr>
              <w:t>, הצפת חריגים</w:t>
            </w:r>
            <w:r w:rsidRPr="00BB03BA">
              <w:rPr>
                <w:rFonts w:ascii="David" w:hAnsi="David" w:cs="David"/>
                <w:color w:val="000000"/>
                <w:sz w:val="22"/>
                <w:szCs w:val="22"/>
                <w:rtl/>
              </w:rPr>
              <w:t xml:space="preserve"> וכו'</w:t>
            </w:r>
          </w:p>
        </w:tc>
        <w:tc>
          <w:tcPr>
            <w:tcW w:w="820" w:type="dxa"/>
            <w:shd w:val="clear" w:color="auto" w:fill="auto"/>
            <w:noWrap/>
            <w:vAlign w:val="bottom"/>
            <w:hideMark/>
          </w:tcPr>
          <w:p w14:paraId="34043FAD" w14:textId="77777777"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2.2.1</w:t>
            </w:r>
          </w:p>
        </w:tc>
        <w:tc>
          <w:tcPr>
            <w:tcW w:w="2743" w:type="dxa"/>
            <w:shd w:val="clear" w:color="auto" w:fill="auto"/>
            <w:vAlign w:val="center"/>
            <w:hideMark/>
          </w:tcPr>
          <w:p w14:paraId="220B8D92"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דיווחים - רישוי משולב / היתר רעלים / רשיון עסק</w:t>
            </w:r>
          </w:p>
        </w:tc>
        <w:tc>
          <w:tcPr>
            <w:tcW w:w="993" w:type="dxa"/>
            <w:shd w:val="clear" w:color="auto" w:fill="auto"/>
            <w:noWrap/>
            <w:vAlign w:val="bottom"/>
            <w:hideMark/>
          </w:tcPr>
          <w:p w14:paraId="3042EF29" w14:textId="5621B27F" w:rsidR="00E77815" w:rsidRPr="00BB03BA" w:rsidRDefault="00436D2E" w:rsidP="00DA4485">
            <w:pPr>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529AB612" w14:textId="0BEB6320" w:rsidR="00E77815" w:rsidRPr="00BB03BA" w:rsidRDefault="00436D2E"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12DDB890" w14:textId="714A8344"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5EFE166C"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22D64780" w14:textId="77777777" w:rsidTr="00DA4485">
        <w:trPr>
          <w:trHeight w:val="280"/>
        </w:trPr>
        <w:tc>
          <w:tcPr>
            <w:tcW w:w="1942" w:type="dxa"/>
            <w:vMerge/>
            <w:vAlign w:val="center"/>
            <w:hideMark/>
          </w:tcPr>
          <w:p w14:paraId="5A27F024"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49348133"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2.2.2</w:t>
            </w:r>
          </w:p>
        </w:tc>
        <w:tc>
          <w:tcPr>
            <w:tcW w:w="2743" w:type="dxa"/>
            <w:shd w:val="clear" w:color="auto" w:fill="auto"/>
            <w:vAlign w:val="center"/>
            <w:hideMark/>
          </w:tcPr>
          <w:p w14:paraId="7E4D5F7C"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דיווחים - היתר הזרמה לים</w:t>
            </w:r>
          </w:p>
        </w:tc>
        <w:tc>
          <w:tcPr>
            <w:tcW w:w="993" w:type="dxa"/>
            <w:shd w:val="clear" w:color="auto" w:fill="auto"/>
            <w:noWrap/>
            <w:vAlign w:val="bottom"/>
            <w:hideMark/>
          </w:tcPr>
          <w:p w14:paraId="79550FB4" w14:textId="77777777" w:rsidR="00E77815" w:rsidRPr="00BB03BA" w:rsidRDefault="00E77815" w:rsidP="00DA4485">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1F9637ED" w14:textId="3C9DCEDE" w:rsidR="00E77815" w:rsidRPr="00BB03BA" w:rsidRDefault="00436D2E"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4F486FBD" w14:textId="1447BFD0"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28F38F89"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53EA0CA9" w14:textId="77777777" w:rsidTr="00DA4485">
        <w:trPr>
          <w:trHeight w:val="280"/>
        </w:trPr>
        <w:tc>
          <w:tcPr>
            <w:tcW w:w="1942" w:type="dxa"/>
            <w:vMerge/>
            <w:vAlign w:val="center"/>
            <w:hideMark/>
          </w:tcPr>
          <w:p w14:paraId="1181ACFB"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36D5C47E"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2.2.3</w:t>
            </w:r>
          </w:p>
        </w:tc>
        <w:tc>
          <w:tcPr>
            <w:tcW w:w="2743" w:type="dxa"/>
            <w:shd w:val="clear" w:color="auto" w:fill="auto"/>
            <w:vAlign w:val="center"/>
            <w:hideMark/>
          </w:tcPr>
          <w:p w14:paraId="41DFEF2A"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קליטת דיגומי ארובות</w:t>
            </w:r>
          </w:p>
        </w:tc>
        <w:tc>
          <w:tcPr>
            <w:tcW w:w="993" w:type="dxa"/>
            <w:shd w:val="clear" w:color="auto" w:fill="auto"/>
            <w:noWrap/>
            <w:vAlign w:val="bottom"/>
            <w:hideMark/>
          </w:tcPr>
          <w:p w14:paraId="46E6EC7C" w14:textId="2C6A6295" w:rsidR="00E77815" w:rsidRPr="00BB03BA" w:rsidRDefault="00436D2E" w:rsidP="00DA4485">
            <w:pPr>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61E3F17C" w14:textId="4E0C7D92" w:rsidR="00E77815" w:rsidRPr="00BB03BA" w:rsidRDefault="00436D2E"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240B1CCD" w14:textId="60EC3CC3"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595CB073"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209FE437" w14:textId="77777777" w:rsidTr="00DA4485">
        <w:trPr>
          <w:trHeight w:val="280"/>
        </w:trPr>
        <w:tc>
          <w:tcPr>
            <w:tcW w:w="1942" w:type="dxa"/>
            <w:vMerge/>
            <w:vAlign w:val="center"/>
            <w:hideMark/>
          </w:tcPr>
          <w:p w14:paraId="54F483EA"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43757DA7"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2.2.4</w:t>
            </w:r>
          </w:p>
        </w:tc>
        <w:tc>
          <w:tcPr>
            <w:tcW w:w="2743" w:type="dxa"/>
            <w:shd w:val="clear" w:color="auto" w:fill="auto"/>
            <w:vAlign w:val="center"/>
            <w:hideMark/>
          </w:tcPr>
          <w:p w14:paraId="0D623AC0"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 xml:space="preserve">קליטת דיגומי שפכי תעשייה  </w:t>
            </w:r>
          </w:p>
        </w:tc>
        <w:tc>
          <w:tcPr>
            <w:tcW w:w="993" w:type="dxa"/>
            <w:shd w:val="clear" w:color="auto" w:fill="auto"/>
            <w:noWrap/>
            <w:vAlign w:val="bottom"/>
            <w:hideMark/>
          </w:tcPr>
          <w:p w14:paraId="0C748B61" w14:textId="0176FC1B" w:rsidR="00E77815" w:rsidRPr="00BB03BA" w:rsidRDefault="00436D2E" w:rsidP="00DA4485">
            <w:pPr>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1600AC0D" w14:textId="048B73A7" w:rsidR="00E77815" w:rsidRPr="00BB03BA" w:rsidRDefault="00436D2E"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6E13C17B" w14:textId="00B40A6D"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06F28333"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527ED2A3" w14:textId="77777777" w:rsidTr="00DA4485">
        <w:trPr>
          <w:trHeight w:val="280"/>
        </w:trPr>
        <w:tc>
          <w:tcPr>
            <w:tcW w:w="1942" w:type="dxa"/>
            <w:vMerge/>
            <w:vAlign w:val="center"/>
            <w:hideMark/>
          </w:tcPr>
          <w:p w14:paraId="3102DDA9"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55FE6167"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2.2.5</w:t>
            </w:r>
          </w:p>
        </w:tc>
        <w:tc>
          <w:tcPr>
            <w:tcW w:w="2743" w:type="dxa"/>
            <w:shd w:val="clear" w:color="auto" w:fill="auto"/>
            <w:vAlign w:val="center"/>
            <w:hideMark/>
          </w:tcPr>
          <w:p w14:paraId="1AEB916D"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קליטת דיגומי שפכים לים</w:t>
            </w:r>
          </w:p>
        </w:tc>
        <w:tc>
          <w:tcPr>
            <w:tcW w:w="993" w:type="dxa"/>
            <w:shd w:val="clear" w:color="auto" w:fill="auto"/>
            <w:noWrap/>
            <w:vAlign w:val="bottom"/>
            <w:hideMark/>
          </w:tcPr>
          <w:p w14:paraId="5A36B061" w14:textId="6D93ECB2" w:rsidR="00E77815" w:rsidRPr="00BB03BA" w:rsidRDefault="00436D2E" w:rsidP="00DA4485">
            <w:pPr>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366851DF" w14:textId="425A41E8" w:rsidR="00E77815" w:rsidRPr="00BB03BA" w:rsidRDefault="00436D2E"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7F195266" w14:textId="32D527E5"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097B191B"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2401422A" w14:textId="77777777" w:rsidTr="00DA4485">
        <w:trPr>
          <w:trHeight w:val="280"/>
        </w:trPr>
        <w:tc>
          <w:tcPr>
            <w:tcW w:w="1942" w:type="dxa"/>
            <w:vMerge/>
            <w:vAlign w:val="center"/>
            <w:hideMark/>
          </w:tcPr>
          <w:p w14:paraId="66638909"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138D0599"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2.2.6</w:t>
            </w:r>
          </w:p>
        </w:tc>
        <w:tc>
          <w:tcPr>
            <w:tcW w:w="2743" w:type="dxa"/>
            <w:shd w:val="clear" w:color="auto" w:fill="auto"/>
            <w:vAlign w:val="center"/>
            <w:hideMark/>
          </w:tcPr>
          <w:p w14:paraId="241C8491"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קליטת דיגומי מט"שים</w:t>
            </w:r>
          </w:p>
        </w:tc>
        <w:tc>
          <w:tcPr>
            <w:tcW w:w="993" w:type="dxa"/>
            <w:shd w:val="clear" w:color="auto" w:fill="auto"/>
            <w:noWrap/>
            <w:vAlign w:val="bottom"/>
            <w:hideMark/>
          </w:tcPr>
          <w:p w14:paraId="75167B2D" w14:textId="77777777" w:rsidR="00E77815" w:rsidRPr="00BB03BA" w:rsidRDefault="00E77815" w:rsidP="00DA4485">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04F80C44" w14:textId="7C877600" w:rsidR="00E77815" w:rsidRPr="00BB03BA" w:rsidRDefault="00436D2E"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7A8058A4" w14:textId="5B19B9C1"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28D58FFA"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2878C8B3" w14:textId="77777777" w:rsidTr="00DA4485">
        <w:trPr>
          <w:trHeight w:val="280"/>
        </w:trPr>
        <w:tc>
          <w:tcPr>
            <w:tcW w:w="1942" w:type="dxa"/>
            <w:vMerge/>
            <w:vAlign w:val="center"/>
            <w:hideMark/>
          </w:tcPr>
          <w:p w14:paraId="5F53FEA7"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345D2BC1"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2.2.7</w:t>
            </w:r>
          </w:p>
        </w:tc>
        <w:tc>
          <w:tcPr>
            <w:tcW w:w="2743" w:type="dxa"/>
            <w:shd w:val="clear" w:color="auto" w:fill="auto"/>
            <w:vAlign w:val="center"/>
            <w:hideMark/>
          </w:tcPr>
          <w:p w14:paraId="756451D8"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קליטת דיגומי קרקע</w:t>
            </w:r>
          </w:p>
        </w:tc>
        <w:tc>
          <w:tcPr>
            <w:tcW w:w="993" w:type="dxa"/>
            <w:shd w:val="clear" w:color="auto" w:fill="auto"/>
            <w:noWrap/>
            <w:vAlign w:val="bottom"/>
            <w:hideMark/>
          </w:tcPr>
          <w:p w14:paraId="24A4B74B" w14:textId="1AA23556" w:rsidR="00E77815" w:rsidRPr="00BB03BA" w:rsidRDefault="00436D2E" w:rsidP="00DA4485">
            <w:pPr>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52644732" w14:textId="6EA9DDEC" w:rsidR="00E77815" w:rsidRPr="00BB03BA" w:rsidRDefault="00436D2E"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5E187A68" w14:textId="3AFB3670"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6C1CD087"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089DE721" w14:textId="77777777" w:rsidTr="00DA4485">
        <w:trPr>
          <w:trHeight w:val="280"/>
        </w:trPr>
        <w:tc>
          <w:tcPr>
            <w:tcW w:w="1942" w:type="dxa"/>
            <w:vMerge/>
            <w:vAlign w:val="center"/>
            <w:hideMark/>
          </w:tcPr>
          <w:p w14:paraId="3CB84608"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046373EE"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2.2.8</w:t>
            </w:r>
          </w:p>
        </w:tc>
        <w:tc>
          <w:tcPr>
            <w:tcW w:w="2743" w:type="dxa"/>
            <w:shd w:val="clear" w:color="auto" w:fill="auto"/>
            <w:vAlign w:val="center"/>
            <w:hideMark/>
          </w:tcPr>
          <w:p w14:paraId="76632ED3"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קליטת דיגומי פסולת מסוכנת</w:t>
            </w:r>
          </w:p>
        </w:tc>
        <w:tc>
          <w:tcPr>
            <w:tcW w:w="993" w:type="dxa"/>
            <w:shd w:val="clear" w:color="auto" w:fill="auto"/>
            <w:noWrap/>
            <w:vAlign w:val="bottom"/>
            <w:hideMark/>
          </w:tcPr>
          <w:p w14:paraId="56084BCA" w14:textId="6F6B7436" w:rsidR="00E77815" w:rsidRPr="00BB03BA" w:rsidRDefault="00436D2E" w:rsidP="00DA4485">
            <w:pPr>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2862B224" w14:textId="59D8130B" w:rsidR="00E77815" w:rsidRPr="00BB03BA" w:rsidRDefault="00436D2E"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17505708" w14:textId="6C0C2134"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00278ECC"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04342991" w14:textId="77777777" w:rsidTr="00DA4485">
        <w:trPr>
          <w:trHeight w:val="280"/>
        </w:trPr>
        <w:tc>
          <w:tcPr>
            <w:tcW w:w="1942" w:type="dxa"/>
            <w:vMerge/>
            <w:vAlign w:val="center"/>
            <w:hideMark/>
          </w:tcPr>
          <w:p w14:paraId="2CB88740"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3E297530"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2.2.9</w:t>
            </w:r>
          </w:p>
        </w:tc>
        <w:tc>
          <w:tcPr>
            <w:tcW w:w="2743" w:type="dxa"/>
            <w:shd w:val="clear" w:color="auto" w:fill="auto"/>
            <w:vAlign w:val="center"/>
            <w:hideMark/>
          </w:tcPr>
          <w:p w14:paraId="57817FF3"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קליטת תוצאות ניטור ארובות</w:t>
            </w:r>
          </w:p>
        </w:tc>
        <w:tc>
          <w:tcPr>
            <w:tcW w:w="993" w:type="dxa"/>
            <w:shd w:val="clear" w:color="auto" w:fill="auto"/>
            <w:noWrap/>
            <w:vAlign w:val="bottom"/>
            <w:hideMark/>
          </w:tcPr>
          <w:p w14:paraId="1E1676C7" w14:textId="77777777" w:rsidR="00E77815" w:rsidRPr="00BB03BA" w:rsidRDefault="00E77815" w:rsidP="00DA4485">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0473ED80" w14:textId="468C80FA" w:rsidR="00E77815" w:rsidRPr="00BB03BA" w:rsidRDefault="00436D2E"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5ED7808A" w14:textId="6D58D86E"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0C6B1C95"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2B095AD5" w14:textId="77777777" w:rsidTr="00DA4485">
        <w:trPr>
          <w:trHeight w:val="280"/>
        </w:trPr>
        <w:tc>
          <w:tcPr>
            <w:tcW w:w="1942" w:type="dxa"/>
            <w:vMerge/>
            <w:vAlign w:val="center"/>
            <w:hideMark/>
          </w:tcPr>
          <w:p w14:paraId="602B644F"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7BB41339"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2.2.10</w:t>
            </w:r>
          </w:p>
        </w:tc>
        <w:tc>
          <w:tcPr>
            <w:tcW w:w="2743" w:type="dxa"/>
            <w:shd w:val="clear" w:color="auto" w:fill="auto"/>
            <w:vAlign w:val="center"/>
            <w:hideMark/>
          </w:tcPr>
          <w:p w14:paraId="46525A75"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קליטת תוצאות ניטור רעלים</w:t>
            </w:r>
          </w:p>
        </w:tc>
        <w:tc>
          <w:tcPr>
            <w:tcW w:w="993" w:type="dxa"/>
            <w:shd w:val="clear" w:color="auto" w:fill="auto"/>
            <w:noWrap/>
            <w:vAlign w:val="bottom"/>
            <w:hideMark/>
          </w:tcPr>
          <w:p w14:paraId="606511F2" w14:textId="77777777" w:rsidR="00E77815" w:rsidRPr="00BB03BA" w:rsidRDefault="00E77815" w:rsidP="00DA4485">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17033353" w14:textId="08BD3013" w:rsidR="00E77815" w:rsidRPr="00BB03BA" w:rsidRDefault="00436D2E"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206E49C8" w14:textId="6E6AEC96"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42114177"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E77815" w:rsidRPr="00BB03BA" w14:paraId="71895AEF" w14:textId="77777777" w:rsidTr="00DA4485">
        <w:trPr>
          <w:trHeight w:val="280"/>
        </w:trPr>
        <w:tc>
          <w:tcPr>
            <w:tcW w:w="1942" w:type="dxa"/>
            <w:vMerge/>
            <w:vAlign w:val="center"/>
            <w:hideMark/>
          </w:tcPr>
          <w:p w14:paraId="20EE66BC" w14:textId="77777777" w:rsidR="00E77815" w:rsidRPr="00BB03BA" w:rsidRDefault="00E77815" w:rsidP="00BB03BA">
            <w:pPr>
              <w:rPr>
                <w:rFonts w:ascii="David" w:hAnsi="David" w:cs="David"/>
                <w:color w:val="000000"/>
                <w:sz w:val="22"/>
                <w:szCs w:val="22"/>
              </w:rPr>
            </w:pPr>
          </w:p>
        </w:tc>
        <w:tc>
          <w:tcPr>
            <w:tcW w:w="820" w:type="dxa"/>
            <w:shd w:val="clear" w:color="auto" w:fill="auto"/>
            <w:noWrap/>
            <w:vAlign w:val="bottom"/>
            <w:hideMark/>
          </w:tcPr>
          <w:p w14:paraId="74E80D77" w14:textId="77777777"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2.2.11</w:t>
            </w:r>
          </w:p>
        </w:tc>
        <w:tc>
          <w:tcPr>
            <w:tcW w:w="2743" w:type="dxa"/>
            <w:shd w:val="clear" w:color="auto" w:fill="auto"/>
            <w:vAlign w:val="center"/>
            <w:hideMark/>
          </w:tcPr>
          <w:p w14:paraId="05597FE7" w14:textId="78A9E521"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קליטת תוצאות ניטור שפכים</w:t>
            </w:r>
            <w:r w:rsidR="00436D2E">
              <w:rPr>
                <w:rFonts w:ascii="David" w:hAnsi="David" w:cs="David" w:hint="cs"/>
                <w:color w:val="000000"/>
                <w:sz w:val="22"/>
                <w:szCs w:val="22"/>
                <w:rtl/>
              </w:rPr>
              <w:t xml:space="preserve"> וניטור שפכים לים</w:t>
            </w:r>
            <w:r w:rsidRPr="00BB03BA">
              <w:rPr>
                <w:rFonts w:ascii="David" w:hAnsi="David" w:cs="David" w:hint="cs"/>
                <w:color w:val="000000"/>
                <w:sz w:val="22"/>
                <w:szCs w:val="22"/>
                <w:rtl/>
              </w:rPr>
              <w:t xml:space="preserve">  </w:t>
            </w:r>
          </w:p>
        </w:tc>
        <w:tc>
          <w:tcPr>
            <w:tcW w:w="993" w:type="dxa"/>
            <w:shd w:val="clear" w:color="auto" w:fill="auto"/>
            <w:noWrap/>
            <w:vAlign w:val="bottom"/>
            <w:hideMark/>
          </w:tcPr>
          <w:p w14:paraId="558C6329" w14:textId="77777777" w:rsidR="00E77815" w:rsidRPr="00BB03BA" w:rsidRDefault="00E77815" w:rsidP="00DA4485">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2D2F0B4B" w14:textId="75D8F1A6" w:rsidR="00E77815" w:rsidRPr="00BB03BA" w:rsidRDefault="00436D2E"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05C4F61D" w14:textId="70D4C24E"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70225E52"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3B24A8" w:rsidRPr="00BB03BA" w14:paraId="38388395" w14:textId="77777777" w:rsidTr="00DA4485">
        <w:trPr>
          <w:trHeight w:val="280"/>
        </w:trPr>
        <w:tc>
          <w:tcPr>
            <w:tcW w:w="1942" w:type="dxa"/>
            <w:vMerge/>
            <w:vAlign w:val="center"/>
          </w:tcPr>
          <w:p w14:paraId="4669DDF4" w14:textId="77777777" w:rsidR="003B24A8" w:rsidRPr="00BB03BA" w:rsidRDefault="003B24A8" w:rsidP="003B24A8">
            <w:pPr>
              <w:rPr>
                <w:rFonts w:ascii="David" w:hAnsi="David" w:cs="David"/>
                <w:color w:val="000000"/>
                <w:sz w:val="22"/>
                <w:szCs w:val="22"/>
              </w:rPr>
            </w:pPr>
          </w:p>
        </w:tc>
        <w:tc>
          <w:tcPr>
            <w:tcW w:w="820" w:type="dxa"/>
            <w:shd w:val="clear" w:color="auto" w:fill="auto"/>
            <w:noWrap/>
            <w:vAlign w:val="bottom"/>
          </w:tcPr>
          <w:p w14:paraId="6674B593" w14:textId="51AF9118" w:rsidR="003B24A8" w:rsidRPr="00BB03BA" w:rsidRDefault="003B24A8" w:rsidP="003B24A8">
            <w:pPr>
              <w:bidi w:val="0"/>
              <w:jc w:val="right"/>
              <w:rPr>
                <w:rFonts w:ascii="David" w:hAnsi="David" w:cs="David"/>
                <w:color w:val="000000"/>
                <w:sz w:val="22"/>
                <w:szCs w:val="22"/>
              </w:rPr>
            </w:pPr>
            <w:r>
              <w:rPr>
                <w:rFonts w:ascii="David" w:hAnsi="David" w:cs="David"/>
                <w:color w:val="000000"/>
                <w:sz w:val="22"/>
                <w:szCs w:val="22"/>
              </w:rPr>
              <w:t>2.2.12</w:t>
            </w:r>
          </w:p>
        </w:tc>
        <w:tc>
          <w:tcPr>
            <w:tcW w:w="2743" w:type="dxa"/>
            <w:shd w:val="clear" w:color="auto" w:fill="auto"/>
            <w:vAlign w:val="center"/>
          </w:tcPr>
          <w:p w14:paraId="2666C3BC" w14:textId="575E282C" w:rsidR="003B24A8" w:rsidRPr="00BB03BA" w:rsidRDefault="003B24A8" w:rsidP="003B24A8">
            <w:pPr>
              <w:rPr>
                <w:rFonts w:ascii="David" w:hAnsi="David" w:cs="David"/>
                <w:color w:val="000000"/>
                <w:sz w:val="22"/>
                <w:szCs w:val="22"/>
                <w:rtl/>
              </w:rPr>
            </w:pPr>
            <w:r>
              <w:rPr>
                <w:rFonts w:ascii="David" w:hAnsi="David" w:cs="David" w:hint="cs"/>
                <w:color w:val="000000"/>
                <w:sz w:val="22"/>
                <w:szCs w:val="22"/>
                <w:rtl/>
              </w:rPr>
              <w:t>קליטת תוצאות ניטור קרינה</w:t>
            </w:r>
          </w:p>
        </w:tc>
        <w:tc>
          <w:tcPr>
            <w:tcW w:w="993" w:type="dxa"/>
            <w:shd w:val="clear" w:color="auto" w:fill="auto"/>
            <w:noWrap/>
            <w:vAlign w:val="bottom"/>
          </w:tcPr>
          <w:p w14:paraId="4F6FDC63" w14:textId="31FA67CE" w:rsidR="003B24A8" w:rsidRPr="00BB03BA" w:rsidRDefault="003B24A8" w:rsidP="003B24A8">
            <w:pPr>
              <w:jc w:val="center"/>
              <w:rPr>
                <w:rFonts w:ascii="David" w:hAnsi="David" w:cs="David"/>
                <w:color w:val="000000"/>
                <w:sz w:val="22"/>
                <w:szCs w:val="22"/>
                <w:rtl/>
              </w:rPr>
            </w:pPr>
            <w:r>
              <w:rPr>
                <w:rFonts w:ascii="David" w:hAnsi="David" w:cs="David" w:hint="cs"/>
                <w:color w:val="000000"/>
                <w:sz w:val="22"/>
                <w:szCs w:val="22"/>
                <w:rtl/>
              </w:rPr>
              <w:t>אופציה 2</w:t>
            </w:r>
          </w:p>
        </w:tc>
        <w:tc>
          <w:tcPr>
            <w:tcW w:w="850" w:type="dxa"/>
            <w:vAlign w:val="bottom"/>
          </w:tcPr>
          <w:p w14:paraId="11669AAF" w14:textId="11F182DD" w:rsidR="003B24A8" w:rsidRDefault="003B24A8" w:rsidP="003B24A8">
            <w:pPr>
              <w:bidi w:val="0"/>
              <w:jc w:val="center"/>
              <w:rPr>
                <w:rFonts w:ascii="David" w:hAnsi="David" w:cs="David"/>
                <w:color w:val="000000"/>
                <w:sz w:val="22"/>
                <w:szCs w:val="22"/>
                <w:rtl/>
              </w:rPr>
            </w:pPr>
            <w:r>
              <w:rPr>
                <w:rFonts w:ascii="David" w:hAnsi="David" w:cs="David" w:hint="cs"/>
                <w:color w:val="000000"/>
                <w:sz w:val="22"/>
                <w:szCs w:val="22"/>
                <w:rtl/>
              </w:rPr>
              <w:t>תכולה</w:t>
            </w:r>
          </w:p>
        </w:tc>
        <w:tc>
          <w:tcPr>
            <w:tcW w:w="851" w:type="dxa"/>
            <w:shd w:val="clear" w:color="auto" w:fill="auto"/>
            <w:noWrap/>
            <w:vAlign w:val="bottom"/>
          </w:tcPr>
          <w:p w14:paraId="2848E173" w14:textId="25FDE2E6" w:rsidR="003B24A8" w:rsidRPr="00BB03BA" w:rsidRDefault="003B24A8" w:rsidP="003B24A8">
            <w:pPr>
              <w:bidi w:val="0"/>
              <w:jc w:val="right"/>
              <w:rPr>
                <w:rFonts w:ascii="David" w:hAnsi="David" w:cs="David"/>
                <w:color w:val="000000"/>
                <w:sz w:val="22"/>
                <w:szCs w:val="22"/>
              </w:rPr>
            </w:pPr>
            <w:r>
              <w:rPr>
                <w:rFonts w:ascii="David" w:hAnsi="David" w:cs="David"/>
                <w:color w:val="000000"/>
                <w:sz w:val="22"/>
                <w:szCs w:val="22"/>
              </w:rPr>
              <w:t>1</w:t>
            </w:r>
          </w:p>
        </w:tc>
        <w:tc>
          <w:tcPr>
            <w:tcW w:w="1123" w:type="dxa"/>
            <w:shd w:val="clear" w:color="auto" w:fill="auto"/>
            <w:noWrap/>
            <w:vAlign w:val="bottom"/>
          </w:tcPr>
          <w:p w14:paraId="0EFDC342" w14:textId="77777777" w:rsidR="003B24A8" w:rsidRPr="00BB03BA" w:rsidRDefault="003B24A8" w:rsidP="003B24A8">
            <w:pPr>
              <w:bidi w:val="0"/>
              <w:rPr>
                <w:rFonts w:ascii="David" w:hAnsi="David" w:cs="David"/>
                <w:color w:val="000000"/>
                <w:sz w:val="22"/>
                <w:szCs w:val="22"/>
              </w:rPr>
            </w:pPr>
          </w:p>
        </w:tc>
      </w:tr>
      <w:tr w:rsidR="003B24A8" w:rsidRPr="00BB03BA" w14:paraId="660FEB29" w14:textId="77777777" w:rsidTr="00DA4485">
        <w:trPr>
          <w:trHeight w:val="280"/>
        </w:trPr>
        <w:tc>
          <w:tcPr>
            <w:tcW w:w="1942" w:type="dxa"/>
            <w:vMerge/>
            <w:vAlign w:val="center"/>
          </w:tcPr>
          <w:p w14:paraId="6B1CC557" w14:textId="77777777" w:rsidR="003B24A8" w:rsidRPr="00BB03BA" w:rsidRDefault="003B24A8" w:rsidP="003B24A8">
            <w:pPr>
              <w:rPr>
                <w:rFonts w:ascii="David" w:hAnsi="David" w:cs="David"/>
                <w:color w:val="000000"/>
                <w:sz w:val="22"/>
                <w:szCs w:val="22"/>
              </w:rPr>
            </w:pPr>
          </w:p>
        </w:tc>
        <w:tc>
          <w:tcPr>
            <w:tcW w:w="820" w:type="dxa"/>
            <w:shd w:val="clear" w:color="auto" w:fill="auto"/>
            <w:noWrap/>
            <w:vAlign w:val="bottom"/>
          </w:tcPr>
          <w:p w14:paraId="49CB8F1E" w14:textId="523813BF" w:rsidR="003B24A8" w:rsidRPr="00BB03BA" w:rsidRDefault="003B24A8" w:rsidP="003B24A8">
            <w:pPr>
              <w:bidi w:val="0"/>
              <w:jc w:val="right"/>
              <w:rPr>
                <w:rFonts w:ascii="David" w:hAnsi="David" w:cs="David"/>
                <w:color w:val="000000"/>
                <w:sz w:val="22"/>
                <w:szCs w:val="22"/>
              </w:rPr>
            </w:pPr>
            <w:r>
              <w:rPr>
                <w:rFonts w:ascii="David" w:hAnsi="David" w:cs="David"/>
                <w:color w:val="000000"/>
                <w:sz w:val="22"/>
                <w:szCs w:val="22"/>
              </w:rPr>
              <w:t>2.2.13</w:t>
            </w:r>
          </w:p>
        </w:tc>
        <w:tc>
          <w:tcPr>
            <w:tcW w:w="2743" w:type="dxa"/>
            <w:shd w:val="clear" w:color="auto" w:fill="auto"/>
            <w:vAlign w:val="center"/>
          </w:tcPr>
          <w:p w14:paraId="213E5D1F" w14:textId="4C5A7894" w:rsidR="003B24A8" w:rsidRPr="00BB03BA" w:rsidRDefault="003B24A8" w:rsidP="003B24A8">
            <w:pPr>
              <w:rPr>
                <w:rFonts w:ascii="David" w:hAnsi="David" w:cs="David"/>
                <w:color w:val="000000"/>
                <w:sz w:val="22"/>
                <w:szCs w:val="22"/>
                <w:rtl/>
              </w:rPr>
            </w:pPr>
            <w:r>
              <w:rPr>
                <w:rFonts w:ascii="David" w:hAnsi="David" w:cs="David" w:hint="cs"/>
                <w:color w:val="000000"/>
                <w:sz w:val="22"/>
                <w:szCs w:val="22"/>
                <w:rtl/>
              </w:rPr>
              <w:t>פיקוח מים ונחלים</w:t>
            </w:r>
          </w:p>
        </w:tc>
        <w:tc>
          <w:tcPr>
            <w:tcW w:w="993" w:type="dxa"/>
            <w:shd w:val="clear" w:color="auto" w:fill="auto"/>
            <w:noWrap/>
            <w:vAlign w:val="bottom"/>
          </w:tcPr>
          <w:p w14:paraId="70874553" w14:textId="0DB74007" w:rsidR="003B24A8" w:rsidRPr="00BB03BA" w:rsidRDefault="003B24A8" w:rsidP="003B24A8">
            <w:pPr>
              <w:jc w:val="center"/>
              <w:rPr>
                <w:rFonts w:ascii="David" w:hAnsi="David" w:cs="David"/>
                <w:color w:val="000000"/>
                <w:sz w:val="22"/>
                <w:szCs w:val="22"/>
                <w:rtl/>
              </w:rPr>
            </w:pPr>
            <w:r>
              <w:rPr>
                <w:rFonts w:ascii="David" w:hAnsi="David" w:cs="David" w:hint="cs"/>
                <w:color w:val="000000"/>
                <w:sz w:val="22"/>
                <w:szCs w:val="22"/>
                <w:rtl/>
              </w:rPr>
              <w:t>אופציה 2</w:t>
            </w:r>
          </w:p>
        </w:tc>
        <w:tc>
          <w:tcPr>
            <w:tcW w:w="850" w:type="dxa"/>
            <w:vAlign w:val="bottom"/>
          </w:tcPr>
          <w:p w14:paraId="107B83E8" w14:textId="013733FF" w:rsidR="003B24A8" w:rsidRDefault="003B24A8" w:rsidP="003B24A8">
            <w:pPr>
              <w:bidi w:val="0"/>
              <w:jc w:val="center"/>
              <w:rPr>
                <w:rFonts w:ascii="David" w:hAnsi="David" w:cs="David"/>
                <w:color w:val="000000"/>
                <w:sz w:val="22"/>
                <w:szCs w:val="22"/>
                <w:rtl/>
              </w:rPr>
            </w:pPr>
            <w:r>
              <w:rPr>
                <w:rFonts w:ascii="David" w:hAnsi="David" w:cs="David" w:hint="cs"/>
                <w:color w:val="000000"/>
                <w:sz w:val="22"/>
                <w:szCs w:val="22"/>
                <w:rtl/>
              </w:rPr>
              <w:t>תכולה</w:t>
            </w:r>
          </w:p>
        </w:tc>
        <w:tc>
          <w:tcPr>
            <w:tcW w:w="851" w:type="dxa"/>
            <w:shd w:val="clear" w:color="auto" w:fill="auto"/>
            <w:noWrap/>
            <w:vAlign w:val="bottom"/>
          </w:tcPr>
          <w:p w14:paraId="6D800D68" w14:textId="526E36E0" w:rsidR="003B24A8" w:rsidRPr="00BB03BA" w:rsidRDefault="003B24A8" w:rsidP="003B24A8">
            <w:pPr>
              <w:bidi w:val="0"/>
              <w:jc w:val="right"/>
              <w:rPr>
                <w:rFonts w:ascii="David" w:hAnsi="David" w:cs="David"/>
                <w:color w:val="000000"/>
                <w:sz w:val="22"/>
                <w:szCs w:val="22"/>
              </w:rPr>
            </w:pPr>
            <w:r>
              <w:rPr>
                <w:rFonts w:ascii="David" w:hAnsi="David" w:cs="David"/>
                <w:color w:val="000000"/>
                <w:sz w:val="22"/>
                <w:szCs w:val="22"/>
              </w:rPr>
              <w:t>1</w:t>
            </w:r>
          </w:p>
        </w:tc>
        <w:tc>
          <w:tcPr>
            <w:tcW w:w="1123" w:type="dxa"/>
            <w:shd w:val="clear" w:color="auto" w:fill="auto"/>
            <w:noWrap/>
            <w:vAlign w:val="bottom"/>
          </w:tcPr>
          <w:p w14:paraId="648F3C79" w14:textId="77777777" w:rsidR="003B24A8" w:rsidRPr="00BB03BA" w:rsidRDefault="003B24A8" w:rsidP="003B24A8">
            <w:pPr>
              <w:bidi w:val="0"/>
              <w:rPr>
                <w:rFonts w:ascii="David" w:hAnsi="David" w:cs="David"/>
                <w:color w:val="000000"/>
                <w:sz w:val="22"/>
                <w:szCs w:val="22"/>
              </w:rPr>
            </w:pPr>
          </w:p>
        </w:tc>
      </w:tr>
      <w:tr w:rsidR="003B24A8" w:rsidRPr="00BB03BA" w14:paraId="070B8C81" w14:textId="77777777" w:rsidTr="00DA4485">
        <w:trPr>
          <w:trHeight w:val="280"/>
        </w:trPr>
        <w:tc>
          <w:tcPr>
            <w:tcW w:w="1942" w:type="dxa"/>
            <w:vMerge/>
            <w:vAlign w:val="center"/>
          </w:tcPr>
          <w:p w14:paraId="0BBD71BE" w14:textId="77777777" w:rsidR="003B24A8" w:rsidRPr="00BB03BA" w:rsidRDefault="003B24A8" w:rsidP="003B24A8">
            <w:pPr>
              <w:rPr>
                <w:rFonts w:ascii="David" w:hAnsi="David" w:cs="David"/>
                <w:color w:val="000000"/>
                <w:sz w:val="22"/>
                <w:szCs w:val="22"/>
              </w:rPr>
            </w:pPr>
          </w:p>
        </w:tc>
        <w:tc>
          <w:tcPr>
            <w:tcW w:w="820" w:type="dxa"/>
            <w:shd w:val="clear" w:color="auto" w:fill="auto"/>
            <w:noWrap/>
            <w:vAlign w:val="bottom"/>
          </w:tcPr>
          <w:p w14:paraId="7DC1446F" w14:textId="45D098B6" w:rsidR="003B24A8" w:rsidRPr="00BB03BA" w:rsidRDefault="003B24A8" w:rsidP="003B24A8">
            <w:pPr>
              <w:bidi w:val="0"/>
              <w:jc w:val="right"/>
              <w:rPr>
                <w:rFonts w:ascii="David" w:hAnsi="David" w:cs="David"/>
                <w:color w:val="000000"/>
                <w:sz w:val="22"/>
                <w:szCs w:val="22"/>
              </w:rPr>
            </w:pPr>
            <w:r>
              <w:rPr>
                <w:rFonts w:ascii="David" w:hAnsi="David" w:cs="David"/>
                <w:color w:val="000000"/>
                <w:sz w:val="22"/>
                <w:szCs w:val="22"/>
              </w:rPr>
              <w:t>2.2.14</w:t>
            </w:r>
          </w:p>
        </w:tc>
        <w:tc>
          <w:tcPr>
            <w:tcW w:w="2743" w:type="dxa"/>
            <w:shd w:val="clear" w:color="auto" w:fill="auto"/>
            <w:vAlign w:val="center"/>
          </w:tcPr>
          <w:p w14:paraId="7A6B6249" w14:textId="6E7F5AE0" w:rsidR="003B24A8" w:rsidRPr="00BB03BA" w:rsidRDefault="003B24A8" w:rsidP="003B24A8">
            <w:pPr>
              <w:rPr>
                <w:rFonts w:ascii="David" w:hAnsi="David" w:cs="David"/>
                <w:color w:val="000000"/>
                <w:sz w:val="22"/>
                <w:szCs w:val="22"/>
                <w:rtl/>
              </w:rPr>
            </w:pPr>
            <w:r>
              <w:rPr>
                <w:rFonts w:ascii="David" w:hAnsi="David" w:cs="David" w:hint="cs"/>
                <w:color w:val="000000"/>
                <w:sz w:val="22"/>
                <w:szCs w:val="22"/>
                <w:rtl/>
              </w:rPr>
              <w:t>פיקוח אוניות וחופים</w:t>
            </w:r>
          </w:p>
        </w:tc>
        <w:tc>
          <w:tcPr>
            <w:tcW w:w="993" w:type="dxa"/>
            <w:shd w:val="clear" w:color="auto" w:fill="auto"/>
            <w:noWrap/>
            <w:vAlign w:val="bottom"/>
          </w:tcPr>
          <w:p w14:paraId="04A6966A" w14:textId="55004A0A" w:rsidR="003B24A8" w:rsidRPr="00BB03BA" w:rsidRDefault="003B24A8" w:rsidP="003B24A8">
            <w:pPr>
              <w:jc w:val="center"/>
              <w:rPr>
                <w:rFonts w:ascii="David" w:hAnsi="David" w:cs="David"/>
                <w:color w:val="000000"/>
                <w:sz w:val="22"/>
                <w:szCs w:val="22"/>
                <w:rtl/>
              </w:rPr>
            </w:pPr>
            <w:r>
              <w:rPr>
                <w:rFonts w:ascii="David" w:hAnsi="David" w:cs="David" w:hint="cs"/>
                <w:color w:val="000000"/>
                <w:sz w:val="22"/>
                <w:szCs w:val="22"/>
                <w:rtl/>
              </w:rPr>
              <w:t>אופציה 2</w:t>
            </w:r>
          </w:p>
        </w:tc>
        <w:tc>
          <w:tcPr>
            <w:tcW w:w="850" w:type="dxa"/>
            <w:vAlign w:val="bottom"/>
          </w:tcPr>
          <w:p w14:paraId="05E518C8" w14:textId="7BCE21B9" w:rsidR="003B24A8" w:rsidRDefault="003B24A8" w:rsidP="003B24A8">
            <w:pPr>
              <w:bidi w:val="0"/>
              <w:jc w:val="center"/>
              <w:rPr>
                <w:rFonts w:ascii="David" w:hAnsi="David" w:cs="David"/>
                <w:color w:val="000000"/>
                <w:sz w:val="22"/>
                <w:szCs w:val="22"/>
                <w:rtl/>
              </w:rPr>
            </w:pPr>
            <w:r>
              <w:rPr>
                <w:rFonts w:ascii="David" w:hAnsi="David" w:cs="David" w:hint="cs"/>
                <w:color w:val="000000"/>
                <w:sz w:val="22"/>
                <w:szCs w:val="22"/>
                <w:rtl/>
              </w:rPr>
              <w:t>תכולה</w:t>
            </w:r>
          </w:p>
        </w:tc>
        <w:tc>
          <w:tcPr>
            <w:tcW w:w="851" w:type="dxa"/>
            <w:shd w:val="clear" w:color="auto" w:fill="auto"/>
            <w:noWrap/>
            <w:vAlign w:val="bottom"/>
          </w:tcPr>
          <w:p w14:paraId="40F473F1" w14:textId="5136E347" w:rsidR="003B24A8" w:rsidRPr="00BB03BA" w:rsidRDefault="003B24A8" w:rsidP="003B24A8">
            <w:pPr>
              <w:bidi w:val="0"/>
              <w:jc w:val="right"/>
              <w:rPr>
                <w:rFonts w:ascii="David" w:hAnsi="David" w:cs="David"/>
                <w:color w:val="000000"/>
                <w:sz w:val="22"/>
                <w:szCs w:val="22"/>
              </w:rPr>
            </w:pPr>
            <w:r>
              <w:rPr>
                <w:rFonts w:ascii="David" w:hAnsi="David" w:cs="David"/>
                <w:color w:val="000000"/>
                <w:sz w:val="22"/>
                <w:szCs w:val="22"/>
              </w:rPr>
              <w:t>1</w:t>
            </w:r>
          </w:p>
        </w:tc>
        <w:tc>
          <w:tcPr>
            <w:tcW w:w="1123" w:type="dxa"/>
            <w:shd w:val="clear" w:color="auto" w:fill="auto"/>
            <w:noWrap/>
            <w:vAlign w:val="bottom"/>
          </w:tcPr>
          <w:p w14:paraId="7D10C2BB" w14:textId="77777777" w:rsidR="003B24A8" w:rsidRPr="00BB03BA" w:rsidRDefault="003B24A8" w:rsidP="003B24A8">
            <w:pPr>
              <w:bidi w:val="0"/>
              <w:rPr>
                <w:rFonts w:ascii="David" w:hAnsi="David" w:cs="David"/>
                <w:color w:val="000000"/>
                <w:sz w:val="22"/>
                <w:szCs w:val="22"/>
              </w:rPr>
            </w:pPr>
          </w:p>
        </w:tc>
      </w:tr>
      <w:tr w:rsidR="003B24A8" w:rsidRPr="00BB03BA" w14:paraId="7A8304C5" w14:textId="77777777" w:rsidTr="00DA4485">
        <w:trPr>
          <w:trHeight w:val="290"/>
        </w:trPr>
        <w:tc>
          <w:tcPr>
            <w:tcW w:w="1942" w:type="dxa"/>
            <w:vMerge/>
            <w:vAlign w:val="center"/>
            <w:hideMark/>
          </w:tcPr>
          <w:p w14:paraId="5DC40EB7" w14:textId="77777777" w:rsidR="003B24A8" w:rsidRPr="00BB03BA" w:rsidRDefault="003B24A8" w:rsidP="003B24A8">
            <w:pPr>
              <w:rPr>
                <w:rFonts w:ascii="David" w:hAnsi="David" w:cs="David"/>
                <w:color w:val="000000"/>
                <w:sz w:val="22"/>
                <w:szCs w:val="22"/>
              </w:rPr>
            </w:pPr>
          </w:p>
        </w:tc>
        <w:tc>
          <w:tcPr>
            <w:tcW w:w="820" w:type="dxa"/>
            <w:shd w:val="clear" w:color="auto" w:fill="auto"/>
            <w:noWrap/>
            <w:vAlign w:val="bottom"/>
            <w:hideMark/>
          </w:tcPr>
          <w:p w14:paraId="45756071" w14:textId="20476AF7" w:rsidR="003B24A8" w:rsidRPr="00BB03BA" w:rsidRDefault="003B24A8" w:rsidP="003B24A8">
            <w:pPr>
              <w:bidi w:val="0"/>
              <w:jc w:val="right"/>
              <w:rPr>
                <w:rFonts w:ascii="David" w:hAnsi="David" w:cs="David"/>
                <w:color w:val="000000"/>
                <w:sz w:val="22"/>
                <w:szCs w:val="22"/>
              </w:rPr>
            </w:pPr>
            <w:r w:rsidRPr="00BB03BA">
              <w:rPr>
                <w:rFonts w:ascii="David" w:hAnsi="David" w:cs="David"/>
                <w:color w:val="000000"/>
                <w:sz w:val="22"/>
                <w:szCs w:val="22"/>
              </w:rPr>
              <w:t>2.2.1</w:t>
            </w:r>
            <w:r>
              <w:rPr>
                <w:rFonts w:ascii="David" w:hAnsi="David" w:cs="David"/>
                <w:color w:val="000000"/>
                <w:sz w:val="22"/>
                <w:szCs w:val="22"/>
              </w:rPr>
              <w:t>5</w:t>
            </w:r>
          </w:p>
        </w:tc>
        <w:tc>
          <w:tcPr>
            <w:tcW w:w="2743" w:type="dxa"/>
            <w:shd w:val="clear" w:color="auto" w:fill="auto"/>
            <w:vAlign w:val="center"/>
            <w:hideMark/>
          </w:tcPr>
          <w:p w14:paraId="4301A059" w14:textId="77777777" w:rsidR="003B24A8" w:rsidRPr="00BB03BA" w:rsidRDefault="003B24A8" w:rsidP="003B24A8">
            <w:pPr>
              <w:rPr>
                <w:rFonts w:ascii="David" w:hAnsi="David" w:cs="David"/>
                <w:color w:val="000000"/>
                <w:sz w:val="22"/>
                <w:szCs w:val="22"/>
              </w:rPr>
            </w:pPr>
            <w:r w:rsidRPr="00BB03BA">
              <w:rPr>
                <w:rFonts w:ascii="David" w:hAnsi="David" w:cs="David" w:hint="cs"/>
                <w:color w:val="000000"/>
                <w:sz w:val="22"/>
                <w:szCs w:val="22"/>
                <w:rtl/>
              </w:rPr>
              <w:t>דיווחי מפלס</w:t>
            </w:r>
          </w:p>
        </w:tc>
        <w:tc>
          <w:tcPr>
            <w:tcW w:w="993" w:type="dxa"/>
            <w:shd w:val="clear" w:color="auto" w:fill="auto"/>
            <w:noWrap/>
            <w:vAlign w:val="bottom"/>
            <w:hideMark/>
          </w:tcPr>
          <w:p w14:paraId="3071533F" w14:textId="77777777" w:rsidR="003B24A8" w:rsidRPr="00BB03BA" w:rsidRDefault="003B24A8" w:rsidP="003B24A8">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3ECD6A83" w14:textId="611581CA" w:rsidR="003B24A8" w:rsidRPr="00BB03BA" w:rsidRDefault="003B24A8" w:rsidP="003B24A8">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0693545C" w14:textId="16510F87" w:rsidR="003B24A8" w:rsidRPr="00BB03BA" w:rsidRDefault="003B24A8" w:rsidP="003B24A8">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5D17F0F0" w14:textId="77777777" w:rsidR="003B24A8" w:rsidRPr="00BB03BA" w:rsidRDefault="003B24A8" w:rsidP="003B24A8">
            <w:pPr>
              <w:bidi w:val="0"/>
              <w:rPr>
                <w:rFonts w:ascii="David" w:hAnsi="David" w:cs="David"/>
                <w:color w:val="000000"/>
                <w:sz w:val="22"/>
                <w:szCs w:val="22"/>
              </w:rPr>
            </w:pPr>
            <w:r w:rsidRPr="00BB03BA">
              <w:rPr>
                <w:rFonts w:ascii="David" w:hAnsi="David" w:cs="David"/>
                <w:color w:val="000000"/>
                <w:sz w:val="22"/>
                <w:szCs w:val="22"/>
              </w:rPr>
              <w:t> </w:t>
            </w:r>
          </w:p>
        </w:tc>
      </w:tr>
      <w:tr w:rsidR="003B24A8" w:rsidRPr="00BB03BA" w14:paraId="1F903223" w14:textId="77777777" w:rsidTr="00DA4485">
        <w:trPr>
          <w:trHeight w:val="280"/>
        </w:trPr>
        <w:tc>
          <w:tcPr>
            <w:tcW w:w="1942" w:type="dxa"/>
            <w:vMerge w:val="restart"/>
            <w:shd w:val="clear" w:color="auto" w:fill="auto"/>
            <w:vAlign w:val="center"/>
            <w:hideMark/>
          </w:tcPr>
          <w:p w14:paraId="0F5AF4C0" w14:textId="77777777" w:rsidR="003B24A8" w:rsidRPr="00BB03BA" w:rsidRDefault="003B24A8" w:rsidP="003B24A8">
            <w:pPr>
              <w:rPr>
                <w:rFonts w:ascii="David" w:hAnsi="David" w:cs="David"/>
                <w:color w:val="000000"/>
                <w:sz w:val="22"/>
                <w:szCs w:val="22"/>
              </w:rPr>
            </w:pPr>
            <w:r w:rsidRPr="00BB03BA">
              <w:rPr>
                <w:rFonts w:ascii="David" w:hAnsi="David" w:cs="David"/>
                <w:color w:val="000000"/>
                <w:sz w:val="22"/>
                <w:szCs w:val="22"/>
                <w:rtl/>
              </w:rPr>
              <w:t>2.3 ניהול תהליכי פיקוח בשטח</w:t>
            </w:r>
          </w:p>
        </w:tc>
        <w:tc>
          <w:tcPr>
            <w:tcW w:w="820" w:type="dxa"/>
            <w:shd w:val="clear" w:color="auto" w:fill="auto"/>
            <w:noWrap/>
            <w:vAlign w:val="bottom"/>
            <w:hideMark/>
          </w:tcPr>
          <w:p w14:paraId="2F6C34E8" w14:textId="77777777" w:rsidR="003B24A8" w:rsidRPr="00BB03BA" w:rsidRDefault="003B24A8" w:rsidP="003B24A8">
            <w:pPr>
              <w:bidi w:val="0"/>
              <w:jc w:val="right"/>
              <w:rPr>
                <w:rFonts w:ascii="David" w:hAnsi="David" w:cs="David"/>
                <w:color w:val="000000"/>
                <w:sz w:val="22"/>
                <w:szCs w:val="22"/>
                <w:rtl/>
              </w:rPr>
            </w:pPr>
            <w:r w:rsidRPr="00BB03BA">
              <w:rPr>
                <w:rFonts w:ascii="David" w:hAnsi="David" w:cs="David"/>
                <w:color w:val="000000"/>
                <w:sz w:val="22"/>
                <w:szCs w:val="22"/>
              </w:rPr>
              <w:t>2.3.1</w:t>
            </w:r>
          </w:p>
        </w:tc>
        <w:tc>
          <w:tcPr>
            <w:tcW w:w="2743" w:type="dxa"/>
            <w:shd w:val="clear" w:color="auto" w:fill="auto"/>
            <w:vAlign w:val="center"/>
            <w:hideMark/>
          </w:tcPr>
          <w:p w14:paraId="653662E0" w14:textId="77777777" w:rsidR="003B24A8" w:rsidRPr="00BB03BA" w:rsidRDefault="003B24A8" w:rsidP="003B24A8">
            <w:pPr>
              <w:rPr>
                <w:rFonts w:ascii="David" w:hAnsi="David" w:cs="David"/>
                <w:color w:val="000000"/>
                <w:sz w:val="22"/>
                <w:szCs w:val="22"/>
              </w:rPr>
            </w:pPr>
            <w:r w:rsidRPr="00BB03BA">
              <w:rPr>
                <w:rFonts w:ascii="David" w:hAnsi="David" w:cs="David" w:hint="cs"/>
                <w:color w:val="000000"/>
                <w:sz w:val="22"/>
                <w:szCs w:val="22"/>
                <w:rtl/>
              </w:rPr>
              <w:t>יצירת רשימת תיוג כהכנה לביקור</w:t>
            </w:r>
          </w:p>
        </w:tc>
        <w:tc>
          <w:tcPr>
            <w:tcW w:w="993" w:type="dxa"/>
            <w:shd w:val="clear" w:color="auto" w:fill="auto"/>
            <w:noWrap/>
            <w:vAlign w:val="bottom"/>
            <w:hideMark/>
          </w:tcPr>
          <w:p w14:paraId="727C06DC" w14:textId="77777777" w:rsidR="003B24A8" w:rsidRPr="00BB03BA" w:rsidRDefault="003B24A8" w:rsidP="003B24A8">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850" w:type="dxa"/>
            <w:vAlign w:val="bottom"/>
          </w:tcPr>
          <w:p w14:paraId="5251F22E" w14:textId="19DACF2A" w:rsidR="003B24A8" w:rsidRPr="00BB03BA" w:rsidRDefault="003B24A8" w:rsidP="003B24A8">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1B201DCF" w14:textId="697BED78" w:rsidR="003B24A8" w:rsidRPr="00BB03BA" w:rsidRDefault="003B24A8" w:rsidP="003B24A8">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3A2459A7" w14:textId="77777777" w:rsidR="003B24A8" w:rsidRPr="00BB03BA" w:rsidRDefault="003B24A8" w:rsidP="003B24A8">
            <w:pPr>
              <w:bidi w:val="0"/>
              <w:rPr>
                <w:rFonts w:ascii="David" w:hAnsi="David" w:cs="David"/>
                <w:color w:val="000000"/>
                <w:sz w:val="22"/>
                <w:szCs w:val="22"/>
              </w:rPr>
            </w:pPr>
            <w:r w:rsidRPr="00BB03BA">
              <w:rPr>
                <w:rFonts w:ascii="David" w:hAnsi="David" w:cs="David"/>
                <w:color w:val="000000"/>
                <w:sz w:val="22"/>
                <w:szCs w:val="22"/>
              </w:rPr>
              <w:t> </w:t>
            </w:r>
          </w:p>
        </w:tc>
      </w:tr>
      <w:tr w:rsidR="003B24A8" w:rsidRPr="00BB03BA" w14:paraId="52864988" w14:textId="77777777" w:rsidTr="00DA4485">
        <w:trPr>
          <w:trHeight w:val="290"/>
        </w:trPr>
        <w:tc>
          <w:tcPr>
            <w:tcW w:w="1942" w:type="dxa"/>
            <w:vMerge/>
            <w:vAlign w:val="center"/>
            <w:hideMark/>
          </w:tcPr>
          <w:p w14:paraId="79E033B7" w14:textId="77777777" w:rsidR="003B24A8" w:rsidRPr="00BB03BA" w:rsidRDefault="003B24A8" w:rsidP="003B24A8">
            <w:pPr>
              <w:rPr>
                <w:rFonts w:ascii="David" w:hAnsi="David" w:cs="David"/>
                <w:color w:val="000000"/>
                <w:sz w:val="22"/>
                <w:szCs w:val="22"/>
              </w:rPr>
            </w:pPr>
          </w:p>
        </w:tc>
        <w:tc>
          <w:tcPr>
            <w:tcW w:w="820" w:type="dxa"/>
            <w:shd w:val="clear" w:color="auto" w:fill="auto"/>
            <w:noWrap/>
            <w:vAlign w:val="bottom"/>
            <w:hideMark/>
          </w:tcPr>
          <w:p w14:paraId="292CECDE" w14:textId="77777777" w:rsidR="003B24A8" w:rsidRPr="00BB03BA" w:rsidRDefault="003B24A8" w:rsidP="003B24A8">
            <w:pPr>
              <w:bidi w:val="0"/>
              <w:jc w:val="right"/>
              <w:rPr>
                <w:rFonts w:ascii="David" w:hAnsi="David" w:cs="David"/>
                <w:color w:val="000000"/>
                <w:sz w:val="22"/>
                <w:szCs w:val="22"/>
              </w:rPr>
            </w:pPr>
            <w:r w:rsidRPr="00BB03BA">
              <w:rPr>
                <w:rFonts w:ascii="David" w:hAnsi="David" w:cs="David"/>
                <w:color w:val="000000"/>
                <w:sz w:val="22"/>
                <w:szCs w:val="22"/>
              </w:rPr>
              <w:t>2.3.2</w:t>
            </w:r>
          </w:p>
        </w:tc>
        <w:tc>
          <w:tcPr>
            <w:tcW w:w="2743" w:type="dxa"/>
            <w:shd w:val="clear" w:color="auto" w:fill="auto"/>
            <w:vAlign w:val="center"/>
            <w:hideMark/>
          </w:tcPr>
          <w:p w14:paraId="3B87BE04" w14:textId="4F7296E6" w:rsidR="003B24A8" w:rsidRPr="00BB03BA" w:rsidRDefault="003B24A8" w:rsidP="003B24A8">
            <w:pPr>
              <w:rPr>
                <w:rFonts w:ascii="David" w:hAnsi="David" w:cs="David"/>
                <w:color w:val="000000"/>
                <w:sz w:val="22"/>
                <w:szCs w:val="22"/>
              </w:rPr>
            </w:pPr>
            <w:r>
              <w:rPr>
                <w:rFonts w:ascii="David" w:hAnsi="David" w:cs="David" w:hint="cs"/>
                <w:color w:val="000000"/>
                <w:sz w:val="22"/>
                <w:szCs w:val="22"/>
                <w:rtl/>
              </w:rPr>
              <w:t xml:space="preserve">קליטת </w:t>
            </w:r>
            <w:r w:rsidRPr="00BB03BA">
              <w:rPr>
                <w:rFonts w:ascii="David" w:hAnsi="David" w:cs="David" w:hint="cs"/>
                <w:color w:val="000000"/>
                <w:sz w:val="22"/>
                <w:szCs w:val="22"/>
                <w:rtl/>
              </w:rPr>
              <w:t>תוצאות ביקור</w:t>
            </w:r>
          </w:p>
        </w:tc>
        <w:tc>
          <w:tcPr>
            <w:tcW w:w="993" w:type="dxa"/>
            <w:shd w:val="clear" w:color="auto" w:fill="auto"/>
            <w:noWrap/>
            <w:vAlign w:val="bottom"/>
            <w:hideMark/>
          </w:tcPr>
          <w:p w14:paraId="61917039" w14:textId="77777777" w:rsidR="003B24A8" w:rsidRPr="00BB03BA" w:rsidRDefault="003B24A8" w:rsidP="003B24A8">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850" w:type="dxa"/>
            <w:vAlign w:val="bottom"/>
          </w:tcPr>
          <w:p w14:paraId="0EC26390" w14:textId="0BC12150" w:rsidR="003B24A8" w:rsidRPr="00BB03BA" w:rsidRDefault="003B24A8" w:rsidP="003B24A8">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238B3392" w14:textId="2CC4A388" w:rsidR="003B24A8" w:rsidRPr="00BB03BA" w:rsidRDefault="003B24A8" w:rsidP="003B24A8">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2E461AFE" w14:textId="77777777" w:rsidR="003B24A8" w:rsidRPr="00BB03BA" w:rsidRDefault="003B24A8" w:rsidP="003B24A8">
            <w:pPr>
              <w:bidi w:val="0"/>
              <w:rPr>
                <w:rFonts w:ascii="David" w:hAnsi="David" w:cs="David"/>
                <w:color w:val="000000"/>
                <w:sz w:val="22"/>
                <w:szCs w:val="22"/>
              </w:rPr>
            </w:pPr>
            <w:r w:rsidRPr="00BB03BA">
              <w:rPr>
                <w:rFonts w:ascii="David" w:hAnsi="David" w:cs="David"/>
                <w:color w:val="000000"/>
                <w:sz w:val="22"/>
                <w:szCs w:val="22"/>
              </w:rPr>
              <w:t> </w:t>
            </w:r>
          </w:p>
        </w:tc>
      </w:tr>
      <w:tr w:rsidR="003B24A8" w:rsidRPr="00BB03BA" w14:paraId="136DD5F1" w14:textId="77777777" w:rsidTr="00DA4485">
        <w:trPr>
          <w:trHeight w:val="280"/>
        </w:trPr>
        <w:tc>
          <w:tcPr>
            <w:tcW w:w="1942" w:type="dxa"/>
            <w:vMerge w:val="restart"/>
            <w:shd w:val="clear" w:color="auto" w:fill="auto"/>
            <w:vAlign w:val="center"/>
            <w:hideMark/>
          </w:tcPr>
          <w:p w14:paraId="04BFB649" w14:textId="77777777" w:rsidR="003B24A8" w:rsidRPr="00BB03BA" w:rsidRDefault="003B24A8" w:rsidP="003B24A8">
            <w:pPr>
              <w:rPr>
                <w:rFonts w:ascii="David" w:hAnsi="David" w:cs="David"/>
                <w:color w:val="000000"/>
                <w:sz w:val="22"/>
                <w:szCs w:val="22"/>
              </w:rPr>
            </w:pPr>
            <w:r w:rsidRPr="00BB03BA">
              <w:rPr>
                <w:rFonts w:ascii="David" w:hAnsi="David" w:cs="David"/>
                <w:color w:val="000000"/>
                <w:sz w:val="22"/>
                <w:szCs w:val="22"/>
                <w:rtl/>
              </w:rPr>
              <w:t>2.4  תהליכי פיקוח נוספים</w:t>
            </w:r>
          </w:p>
        </w:tc>
        <w:tc>
          <w:tcPr>
            <w:tcW w:w="820" w:type="dxa"/>
            <w:shd w:val="clear" w:color="auto" w:fill="auto"/>
            <w:noWrap/>
            <w:vAlign w:val="bottom"/>
            <w:hideMark/>
          </w:tcPr>
          <w:p w14:paraId="49C0B3C2" w14:textId="77777777" w:rsidR="003B24A8" w:rsidRPr="00BB03BA" w:rsidRDefault="003B24A8" w:rsidP="003B24A8">
            <w:pPr>
              <w:bidi w:val="0"/>
              <w:jc w:val="right"/>
              <w:rPr>
                <w:rFonts w:ascii="David" w:hAnsi="David" w:cs="David"/>
                <w:color w:val="000000"/>
                <w:sz w:val="22"/>
                <w:szCs w:val="22"/>
                <w:rtl/>
              </w:rPr>
            </w:pPr>
            <w:r w:rsidRPr="00BB03BA">
              <w:rPr>
                <w:rFonts w:ascii="David" w:hAnsi="David" w:cs="David"/>
                <w:color w:val="000000"/>
                <w:sz w:val="22"/>
                <w:szCs w:val="22"/>
              </w:rPr>
              <w:t>2.4.1</w:t>
            </w:r>
          </w:p>
        </w:tc>
        <w:tc>
          <w:tcPr>
            <w:tcW w:w="2743" w:type="dxa"/>
            <w:shd w:val="clear" w:color="auto" w:fill="auto"/>
            <w:vAlign w:val="center"/>
            <w:hideMark/>
          </w:tcPr>
          <w:p w14:paraId="00BCFDE2" w14:textId="77777777" w:rsidR="003B24A8" w:rsidRPr="00BB03BA" w:rsidRDefault="003B24A8" w:rsidP="003B24A8">
            <w:pPr>
              <w:rPr>
                <w:rFonts w:ascii="David" w:hAnsi="David" w:cs="David"/>
                <w:color w:val="000000"/>
                <w:sz w:val="22"/>
                <w:szCs w:val="22"/>
              </w:rPr>
            </w:pPr>
            <w:r w:rsidRPr="00BB03BA">
              <w:rPr>
                <w:rFonts w:ascii="David" w:hAnsi="David" w:cs="David" w:hint="cs"/>
                <w:color w:val="000000"/>
                <w:sz w:val="22"/>
                <w:szCs w:val="22"/>
                <w:rtl/>
              </w:rPr>
              <w:t>החלפת מערכת ביקורים – ניהול ביקור</w:t>
            </w:r>
          </w:p>
        </w:tc>
        <w:tc>
          <w:tcPr>
            <w:tcW w:w="993" w:type="dxa"/>
            <w:shd w:val="clear" w:color="auto" w:fill="auto"/>
            <w:noWrap/>
            <w:vAlign w:val="bottom"/>
            <w:hideMark/>
          </w:tcPr>
          <w:p w14:paraId="6D6489DC" w14:textId="77777777" w:rsidR="003B24A8" w:rsidRPr="00BB03BA" w:rsidRDefault="003B24A8" w:rsidP="003B24A8">
            <w:pPr>
              <w:jc w:val="center"/>
              <w:rPr>
                <w:rFonts w:ascii="David" w:hAnsi="David" w:cs="David"/>
                <w:color w:val="000000"/>
                <w:sz w:val="22"/>
                <w:szCs w:val="22"/>
                <w:rtl/>
              </w:rPr>
            </w:pPr>
            <w:r w:rsidRPr="00BB03BA">
              <w:rPr>
                <w:rFonts w:ascii="David" w:hAnsi="David" w:cs="David"/>
                <w:color w:val="000000"/>
                <w:sz w:val="22"/>
                <w:szCs w:val="22"/>
                <w:rtl/>
              </w:rPr>
              <w:t>אופציה 2</w:t>
            </w:r>
          </w:p>
        </w:tc>
        <w:tc>
          <w:tcPr>
            <w:tcW w:w="850" w:type="dxa"/>
            <w:vAlign w:val="bottom"/>
          </w:tcPr>
          <w:p w14:paraId="04F0B0C6" w14:textId="32E41702" w:rsidR="003B24A8" w:rsidRPr="00BB03BA" w:rsidRDefault="003B24A8" w:rsidP="003B24A8">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4509B70E" w14:textId="527245E8" w:rsidR="003B24A8" w:rsidRPr="00BB03BA" w:rsidRDefault="003B24A8" w:rsidP="003B24A8">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20C07C50" w14:textId="77777777" w:rsidR="003B24A8" w:rsidRPr="00BB03BA" w:rsidRDefault="003B24A8" w:rsidP="003B24A8">
            <w:pPr>
              <w:bidi w:val="0"/>
              <w:rPr>
                <w:rFonts w:ascii="David" w:hAnsi="David" w:cs="David"/>
                <w:color w:val="000000"/>
                <w:sz w:val="22"/>
                <w:szCs w:val="22"/>
              </w:rPr>
            </w:pPr>
            <w:r w:rsidRPr="00BB03BA">
              <w:rPr>
                <w:rFonts w:ascii="David" w:hAnsi="David" w:cs="David"/>
                <w:color w:val="000000"/>
                <w:sz w:val="22"/>
                <w:szCs w:val="22"/>
              </w:rPr>
              <w:t> </w:t>
            </w:r>
          </w:p>
        </w:tc>
      </w:tr>
      <w:tr w:rsidR="003B24A8" w:rsidRPr="00BB03BA" w14:paraId="172D87F0" w14:textId="77777777" w:rsidTr="00DA4485">
        <w:trPr>
          <w:trHeight w:val="570"/>
        </w:trPr>
        <w:tc>
          <w:tcPr>
            <w:tcW w:w="1942" w:type="dxa"/>
            <w:vMerge/>
            <w:vAlign w:val="center"/>
            <w:hideMark/>
          </w:tcPr>
          <w:p w14:paraId="77B53FF6" w14:textId="77777777" w:rsidR="003B24A8" w:rsidRPr="00BB03BA" w:rsidRDefault="003B24A8" w:rsidP="003B24A8">
            <w:pPr>
              <w:rPr>
                <w:rFonts w:ascii="David" w:hAnsi="David" w:cs="David"/>
                <w:color w:val="000000"/>
                <w:sz w:val="22"/>
                <w:szCs w:val="22"/>
              </w:rPr>
            </w:pPr>
          </w:p>
        </w:tc>
        <w:tc>
          <w:tcPr>
            <w:tcW w:w="820" w:type="dxa"/>
            <w:shd w:val="clear" w:color="auto" w:fill="auto"/>
            <w:noWrap/>
            <w:vAlign w:val="bottom"/>
            <w:hideMark/>
          </w:tcPr>
          <w:p w14:paraId="7F63B028" w14:textId="67EDF195" w:rsidR="003B24A8" w:rsidRPr="00BB03BA" w:rsidRDefault="003B24A8" w:rsidP="003B24A8">
            <w:pPr>
              <w:bidi w:val="0"/>
              <w:jc w:val="right"/>
              <w:rPr>
                <w:rFonts w:ascii="David" w:hAnsi="David" w:cs="David"/>
                <w:color w:val="000000"/>
                <w:sz w:val="22"/>
                <w:szCs w:val="22"/>
              </w:rPr>
            </w:pPr>
            <w:r w:rsidRPr="00BB03BA">
              <w:rPr>
                <w:rFonts w:ascii="David" w:hAnsi="David" w:cs="David"/>
                <w:color w:val="000000"/>
                <w:sz w:val="22"/>
                <w:szCs w:val="22"/>
              </w:rPr>
              <w:t>2.4.</w:t>
            </w:r>
            <w:r>
              <w:rPr>
                <w:rFonts w:ascii="David" w:hAnsi="David" w:cs="David" w:hint="cs"/>
                <w:color w:val="000000"/>
                <w:sz w:val="22"/>
                <w:szCs w:val="22"/>
                <w:rtl/>
              </w:rPr>
              <w:t>2</w:t>
            </w:r>
          </w:p>
        </w:tc>
        <w:tc>
          <w:tcPr>
            <w:tcW w:w="2743" w:type="dxa"/>
            <w:shd w:val="clear" w:color="auto" w:fill="auto"/>
            <w:vAlign w:val="center"/>
            <w:hideMark/>
          </w:tcPr>
          <w:p w14:paraId="2E69EF09" w14:textId="536AE895" w:rsidR="003B24A8" w:rsidRPr="00BB03BA" w:rsidRDefault="003B24A8" w:rsidP="003B24A8">
            <w:pPr>
              <w:rPr>
                <w:rFonts w:ascii="David" w:hAnsi="David" w:cs="David"/>
                <w:color w:val="000000"/>
                <w:sz w:val="22"/>
                <w:szCs w:val="22"/>
              </w:rPr>
            </w:pPr>
            <w:r w:rsidRPr="00BB03BA">
              <w:rPr>
                <w:rFonts w:ascii="David" w:hAnsi="David" w:cs="David" w:hint="cs"/>
                <w:color w:val="000000"/>
                <w:sz w:val="22"/>
                <w:szCs w:val="22"/>
                <w:rtl/>
              </w:rPr>
              <w:t>פיקוח</w:t>
            </w:r>
            <w:r>
              <w:rPr>
                <w:rFonts w:ascii="David" w:hAnsi="David" w:cs="David" w:hint="cs"/>
                <w:color w:val="000000"/>
                <w:sz w:val="22"/>
                <w:szCs w:val="22"/>
                <w:rtl/>
              </w:rPr>
              <w:t xml:space="preserve"> על</w:t>
            </w:r>
            <w:r w:rsidRPr="00BB03BA">
              <w:rPr>
                <w:rFonts w:ascii="David" w:hAnsi="David" w:cs="David" w:hint="cs"/>
                <w:color w:val="000000"/>
                <w:sz w:val="22"/>
                <w:szCs w:val="22"/>
                <w:rtl/>
              </w:rPr>
              <w:t xml:space="preserve"> עוסקים (קרינה / הדברה וכו')</w:t>
            </w:r>
          </w:p>
        </w:tc>
        <w:tc>
          <w:tcPr>
            <w:tcW w:w="993" w:type="dxa"/>
            <w:shd w:val="clear" w:color="auto" w:fill="auto"/>
            <w:noWrap/>
            <w:vAlign w:val="bottom"/>
            <w:hideMark/>
          </w:tcPr>
          <w:p w14:paraId="3103F387" w14:textId="77777777" w:rsidR="003B24A8" w:rsidRPr="00BB03BA" w:rsidRDefault="003B24A8" w:rsidP="003B24A8">
            <w:pPr>
              <w:jc w:val="center"/>
              <w:rPr>
                <w:rFonts w:ascii="David" w:hAnsi="David" w:cs="David"/>
                <w:color w:val="000000"/>
                <w:sz w:val="22"/>
                <w:szCs w:val="22"/>
                <w:rtl/>
              </w:rPr>
            </w:pPr>
            <w:r w:rsidRPr="00BB03BA">
              <w:rPr>
                <w:rFonts w:ascii="David" w:hAnsi="David" w:cs="David"/>
                <w:color w:val="000000"/>
                <w:sz w:val="22"/>
                <w:szCs w:val="22"/>
                <w:rtl/>
              </w:rPr>
              <w:t>אופציה 2</w:t>
            </w:r>
          </w:p>
        </w:tc>
        <w:tc>
          <w:tcPr>
            <w:tcW w:w="850" w:type="dxa"/>
            <w:vAlign w:val="bottom"/>
          </w:tcPr>
          <w:p w14:paraId="254608CF" w14:textId="6E2D11DD" w:rsidR="003B24A8" w:rsidRPr="00BB03BA" w:rsidRDefault="003B24A8" w:rsidP="003B24A8">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7FA251EA" w14:textId="20BA4717" w:rsidR="003B24A8" w:rsidRPr="00BB03BA" w:rsidRDefault="003B24A8" w:rsidP="003B24A8">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112D6FFA" w14:textId="77777777" w:rsidR="003B24A8" w:rsidRPr="00BB03BA" w:rsidRDefault="003B24A8" w:rsidP="003B24A8">
            <w:pPr>
              <w:bidi w:val="0"/>
              <w:rPr>
                <w:rFonts w:ascii="David" w:hAnsi="David" w:cs="David"/>
                <w:color w:val="000000"/>
                <w:sz w:val="22"/>
                <w:szCs w:val="22"/>
              </w:rPr>
            </w:pPr>
            <w:r w:rsidRPr="00BB03BA">
              <w:rPr>
                <w:rFonts w:ascii="David" w:hAnsi="David" w:cs="David"/>
                <w:color w:val="000000"/>
                <w:sz w:val="22"/>
                <w:szCs w:val="22"/>
              </w:rPr>
              <w:t> </w:t>
            </w:r>
          </w:p>
        </w:tc>
      </w:tr>
    </w:tbl>
    <w:p w14:paraId="7B3073F8" w14:textId="77777777" w:rsidR="00BB03BA" w:rsidRPr="00BB03BA" w:rsidRDefault="00BB03BA" w:rsidP="00BB03BA">
      <w:pPr>
        <w:jc w:val="both"/>
        <w:rPr>
          <w:rFonts w:ascii="David" w:eastAsia="David" w:hAnsi="David" w:cs="David"/>
          <w:bCs/>
          <w:rtl/>
        </w:rPr>
      </w:pPr>
    </w:p>
    <w:p w14:paraId="099C18CE" w14:textId="4B110901" w:rsidR="00BB03BA" w:rsidRPr="00BB03BA" w:rsidRDefault="00BB03BA">
      <w:pPr>
        <w:ind w:left="720"/>
        <w:jc w:val="both"/>
        <w:rPr>
          <w:rFonts w:ascii="David" w:eastAsia="David" w:hAnsi="David" w:cs="David"/>
          <w:bCs/>
          <w:rtl/>
        </w:rPr>
      </w:pPr>
      <w:r w:rsidRPr="00BB03BA">
        <w:rPr>
          <w:rFonts w:ascii="David" w:eastAsia="David" w:hAnsi="David" w:cs="David" w:hint="cs"/>
          <w:bCs/>
          <w:rtl/>
        </w:rPr>
        <w:t xml:space="preserve">תחום 3 </w:t>
      </w:r>
      <w:r w:rsidRPr="00BB03BA">
        <w:rPr>
          <w:rFonts w:ascii="David" w:eastAsia="David" w:hAnsi="David" w:cs="David"/>
          <w:bCs/>
          <w:rtl/>
        </w:rPr>
        <w:t>–</w:t>
      </w:r>
      <w:r w:rsidRPr="00BB03BA">
        <w:rPr>
          <w:rFonts w:ascii="David" w:eastAsia="David" w:hAnsi="David" w:cs="David" w:hint="cs"/>
          <w:bCs/>
          <w:rtl/>
        </w:rPr>
        <w:t xml:space="preserve"> מודול אכיפה</w:t>
      </w:r>
    </w:p>
    <w:p w14:paraId="2FAA319E" w14:textId="77777777" w:rsidR="00BB03BA" w:rsidRDefault="00BB03BA" w:rsidP="00BB03BA">
      <w:pPr>
        <w:jc w:val="both"/>
        <w:rPr>
          <w:rFonts w:ascii="David" w:eastAsia="David" w:hAnsi="David" w:cs="David"/>
          <w:b/>
          <w:rtl/>
        </w:rPr>
      </w:pPr>
    </w:p>
    <w:p w14:paraId="038C03DA" w14:textId="77777777" w:rsidR="00BB03BA" w:rsidRDefault="00BB03BA" w:rsidP="00BB03BA">
      <w:pPr>
        <w:jc w:val="both"/>
        <w:rPr>
          <w:rFonts w:ascii="David" w:eastAsia="David" w:hAnsi="David" w:cs="David"/>
          <w:b/>
          <w:rtl/>
        </w:rPr>
      </w:pPr>
    </w:p>
    <w:tbl>
      <w:tblPr>
        <w:bidiVisual/>
        <w:tblW w:w="93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820"/>
        <w:gridCol w:w="2324"/>
        <w:gridCol w:w="992"/>
        <w:gridCol w:w="850"/>
        <w:gridCol w:w="851"/>
        <w:gridCol w:w="1265"/>
      </w:tblGrid>
      <w:tr w:rsidR="00E77815" w:rsidRPr="00BB03BA" w14:paraId="4B083E5F" w14:textId="77777777" w:rsidTr="00DA4485">
        <w:trPr>
          <w:trHeight w:val="1130"/>
        </w:trPr>
        <w:tc>
          <w:tcPr>
            <w:tcW w:w="2220" w:type="dxa"/>
            <w:shd w:val="clear" w:color="000000" w:fill="D9D9D9"/>
            <w:vAlign w:val="center"/>
            <w:hideMark/>
          </w:tcPr>
          <w:p w14:paraId="302815BF" w14:textId="77777777" w:rsidR="00E77815" w:rsidRPr="00BB03BA" w:rsidRDefault="00E77815" w:rsidP="00BB03BA">
            <w:pPr>
              <w:rPr>
                <w:rFonts w:ascii="David" w:hAnsi="David" w:cs="David"/>
                <w:b/>
                <w:bCs/>
                <w:color w:val="000000"/>
                <w:sz w:val="22"/>
                <w:szCs w:val="22"/>
              </w:rPr>
            </w:pPr>
            <w:r w:rsidRPr="00BB03BA">
              <w:rPr>
                <w:rFonts w:ascii="David" w:hAnsi="David" w:cs="David"/>
                <w:b/>
                <w:bCs/>
                <w:color w:val="000000"/>
                <w:sz w:val="22"/>
                <w:szCs w:val="22"/>
                <w:rtl/>
              </w:rPr>
              <w:t>מודול</w:t>
            </w:r>
          </w:p>
        </w:tc>
        <w:tc>
          <w:tcPr>
            <w:tcW w:w="820" w:type="dxa"/>
            <w:shd w:val="clear" w:color="000000" w:fill="D9D9D9"/>
            <w:vAlign w:val="bottom"/>
            <w:hideMark/>
          </w:tcPr>
          <w:p w14:paraId="0CD6FA4F" w14:textId="77777777" w:rsidR="00E77815" w:rsidRPr="00BB03BA" w:rsidRDefault="00E77815" w:rsidP="00BB03BA">
            <w:pPr>
              <w:rPr>
                <w:rFonts w:ascii="David" w:hAnsi="David" w:cs="David"/>
                <w:b/>
                <w:bCs/>
                <w:color w:val="000000"/>
                <w:sz w:val="22"/>
                <w:szCs w:val="22"/>
                <w:rtl/>
              </w:rPr>
            </w:pPr>
            <w:r w:rsidRPr="00BB03BA">
              <w:rPr>
                <w:rFonts w:ascii="David" w:hAnsi="David" w:cs="David"/>
                <w:b/>
                <w:bCs/>
                <w:color w:val="000000"/>
                <w:sz w:val="22"/>
                <w:szCs w:val="22"/>
                <w:rtl/>
              </w:rPr>
              <w:t>מספר חבילת עבודה</w:t>
            </w:r>
          </w:p>
        </w:tc>
        <w:tc>
          <w:tcPr>
            <w:tcW w:w="2324" w:type="dxa"/>
            <w:shd w:val="clear" w:color="000000" w:fill="D9D9D9"/>
            <w:vAlign w:val="bottom"/>
            <w:hideMark/>
          </w:tcPr>
          <w:p w14:paraId="2E4D6BD6" w14:textId="77777777" w:rsidR="00E77815" w:rsidRPr="00BB03BA" w:rsidRDefault="00E77815" w:rsidP="00BB03BA">
            <w:pPr>
              <w:rPr>
                <w:rFonts w:ascii="David" w:hAnsi="David" w:cs="David"/>
                <w:b/>
                <w:bCs/>
                <w:color w:val="000000"/>
                <w:sz w:val="22"/>
                <w:szCs w:val="22"/>
                <w:rtl/>
              </w:rPr>
            </w:pPr>
            <w:r w:rsidRPr="00BB03BA">
              <w:rPr>
                <w:rFonts w:ascii="David" w:hAnsi="David" w:cs="David"/>
                <w:b/>
                <w:bCs/>
                <w:color w:val="000000"/>
                <w:sz w:val="22"/>
                <w:szCs w:val="22"/>
                <w:rtl/>
              </w:rPr>
              <w:t>תאור חבילת עבודה</w:t>
            </w:r>
          </w:p>
        </w:tc>
        <w:tc>
          <w:tcPr>
            <w:tcW w:w="992" w:type="dxa"/>
            <w:shd w:val="clear" w:color="000000" w:fill="D9D9D9"/>
            <w:vAlign w:val="bottom"/>
            <w:hideMark/>
          </w:tcPr>
          <w:p w14:paraId="6B2EC0FD" w14:textId="3015AB17" w:rsidR="00E77815" w:rsidRPr="00BB03BA" w:rsidRDefault="00E77815" w:rsidP="00E77815">
            <w:pPr>
              <w:jc w:val="center"/>
              <w:rPr>
                <w:rFonts w:ascii="David" w:hAnsi="David" w:cs="David"/>
                <w:b/>
                <w:bCs/>
                <w:color w:val="000000"/>
                <w:sz w:val="22"/>
                <w:szCs w:val="22"/>
                <w:rtl/>
              </w:rPr>
            </w:pPr>
            <w:r>
              <w:rPr>
                <w:rFonts w:ascii="David" w:hAnsi="David" w:cs="David" w:hint="cs"/>
                <w:b/>
                <w:bCs/>
                <w:color w:val="000000"/>
                <w:sz w:val="22"/>
                <w:szCs w:val="22"/>
                <w:rtl/>
              </w:rPr>
              <w:t>סיווג</w:t>
            </w:r>
            <w:r w:rsidRPr="00BB03BA">
              <w:rPr>
                <w:rFonts w:ascii="David" w:hAnsi="David" w:cs="David"/>
                <w:b/>
                <w:bCs/>
                <w:color w:val="000000"/>
                <w:sz w:val="22"/>
                <w:szCs w:val="22"/>
                <w:rtl/>
              </w:rPr>
              <w:t xml:space="preserve"> חבילת עבודה</w:t>
            </w:r>
          </w:p>
        </w:tc>
        <w:tc>
          <w:tcPr>
            <w:tcW w:w="850" w:type="dxa"/>
            <w:shd w:val="clear" w:color="000000" w:fill="D9D9D9"/>
            <w:vAlign w:val="bottom"/>
          </w:tcPr>
          <w:p w14:paraId="729F582C" w14:textId="49032241" w:rsidR="00E77815" w:rsidRPr="00BB03BA" w:rsidRDefault="00E77815" w:rsidP="00E77815">
            <w:pPr>
              <w:jc w:val="center"/>
              <w:rPr>
                <w:rFonts w:ascii="David" w:hAnsi="David" w:cs="David"/>
                <w:b/>
                <w:bCs/>
                <w:color w:val="000000"/>
                <w:sz w:val="22"/>
                <w:szCs w:val="22"/>
                <w:rtl/>
              </w:rPr>
            </w:pPr>
            <w:r>
              <w:rPr>
                <w:rFonts w:ascii="David" w:hAnsi="David" w:cs="David" w:hint="cs"/>
                <w:b/>
                <w:bCs/>
                <w:color w:val="000000"/>
                <w:sz w:val="22"/>
                <w:szCs w:val="22"/>
                <w:rtl/>
              </w:rPr>
              <w:t>אופי חבילת עבודה</w:t>
            </w:r>
          </w:p>
        </w:tc>
        <w:tc>
          <w:tcPr>
            <w:tcW w:w="851" w:type="dxa"/>
            <w:shd w:val="clear" w:color="000000" w:fill="D9D9D9"/>
            <w:vAlign w:val="bottom"/>
            <w:hideMark/>
          </w:tcPr>
          <w:p w14:paraId="7BAE985A" w14:textId="1FC56423" w:rsidR="00E77815" w:rsidRPr="00BB03BA" w:rsidRDefault="00E77815" w:rsidP="00E77815">
            <w:pPr>
              <w:jc w:val="center"/>
              <w:rPr>
                <w:rFonts w:ascii="David" w:hAnsi="David" w:cs="David"/>
                <w:b/>
                <w:bCs/>
                <w:color w:val="000000"/>
                <w:sz w:val="22"/>
                <w:szCs w:val="22"/>
                <w:rtl/>
              </w:rPr>
            </w:pPr>
            <w:r w:rsidRPr="00BB03BA">
              <w:rPr>
                <w:rFonts w:ascii="David" w:hAnsi="David" w:cs="David"/>
                <w:b/>
                <w:bCs/>
                <w:color w:val="000000"/>
                <w:sz w:val="22"/>
                <w:szCs w:val="22"/>
                <w:rtl/>
              </w:rPr>
              <w:t>כמות לשקלול בהצעת המחיר</w:t>
            </w:r>
          </w:p>
        </w:tc>
        <w:tc>
          <w:tcPr>
            <w:tcW w:w="1265" w:type="dxa"/>
            <w:shd w:val="clear" w:color="000000" w:fill="D9D9D9"/>
            <w:vAlign w:val="bottom"/>
            <w:hideMark/>
          </w:tcPr>
          <w:p w14:paraId="7417AB01" w14:textId="77777777" w:rsidR="00E77815" w:rsidRPr="00BB03BA" w:rsidRDefault="00E77815" w:rsidP="00BB03BA">
            <w:pPr>
              <w:rPr>
                <w:rFonts w:ascii="David" w:hAnsi="David" w:cs="David"/>
                <w:b/>
                <w:bCs/>
                <w:color w:val="000000"/>
                <w:sz w:val="22"/>
                <w:szCs w:val="22"/>
                <w:rtl/>
              </w:rPr>
            </w:pPr>
            <w:r w:rsidRPr="00BB03BA">
              <w:rPr>
                <w:rFonts w:ascii="David" w:hAnsi="David" w:cs="David"/>
                <w:b/>
                <w:bCs/>
                <w:color w:val="000000"/>
                <w:sz w:val="22"/>
                <w:szCs w:val="22"/>
                <w:rtl/>
              </w:rPr>
              <w:t xml:space="preserve"> הצעת מחיר - </w:t>
            </w:r>
            <w:r w:rsidRPr="00BB03BA">
              <w:rPr>
                <w:rFonts w:ascii="David" w:hAnsi="David" w:cs="David"/>
                <w:b/>
                <w:bCs/>
                <w:color w:val="000000"/>
                <w:sz w:val="22"/>
                <w:szCs w:val="22"/>
                <w:rtl/>
              </w:rPr>
              <w:br/>
              <w:t xml:space="preserve">למילוי ע"י המציע </w:t>
            </w:r>
          </w:p>
        </w:tc>
      </w:tr>
      <w:tr w:rsidR="00E77815" w:rsidRPr="00BB03BA" w14:paraId="65C988D6" w14:textId="77777777" w:rsidTr="00DA4485">
        <w:trPr>
          <w:trHeight w:val="280"/>
        </w:trPr>
        <w:tc>
          <w:tcPr>
            <w:tcW w:w="2220" w:type="dxa"/>
            <w:vMerge w:val="restart"/>
            <w:shd w:val="clear" w:color="auto" w:fill="auto"/>
            <w:noWrap/>
            <w:vAlign w:val="center"/>
            <w:hideMark/>
          </w:tcPr>
          <w:p w14:paraId="164DA9D7" w14:textId="77777777" w:rsidR="00E77815" w:rsidRPr="00BB03BA" w:rsidRDefault="00E77815" w:rsidP="00BB03BA">
            <w:pPr>
              <w:rPr>
                <w:rFonts w:ascii="David" w:hAnsi="David" w:cs="David"/>
                <w:color w:val="000000"/>
                <w:sz w:val="22"/>
                <w:szCs w:val="22"/>
                <w:rtl/>
              </w:rPr>
            </w:pPr>
            <w:r w:rsidRPr="00BB03BA">
              <w:rPr>
                <w:rFonts w:ascii="David" w:hAnsi="David" w:cs="David"/>
                <w:color w:val="000000"/>
                <w:sz w:val="22"/>
                <w:szCs w:val="22"/>
                <w:rtl/>
              </w:rPr>
              <w:t>3.1 אכיפה מינהלית</w:t>
            </w:r>
          </w:p>
        </w:tc>
        <w:tc>
          <w:tcPr>
            <w:tcW w:w="820" w:type="dxa"/>
            <w:shd w:val="clear" w:color="auto" w:fill="auto"/>
            <w:noWrap/>
            <w:vAlign w:val="bottom"/>
            <w:hideMark/>
          </w:tcPr>
          <w:p w14:paraId="3C796317" w14:textId="77777777" w:rsidR="00E77815" w:rsidRPr="00BB03BA" w:rsidRDefault="00E77815" w:rsidP="00BB03BA">
            <w:pPr>
              <w:bidi w:val="0"/>
              <w:jc w:val="right"/>
              <w:rPr>
                <w:rFonts w:ascii="David" w:hAnsi="David" w:cs="David"/>
                <w:color w:val="000000"/>
                <w:sz w:val="22"/>
                <w:szCs w:val="22"/>
                <w:rtl/>
              </w:rPr>
            </w:pPr>
            <w:r w:rsidRPr="00BB03BA">
              <w:rPr>
                <w:rFonts w:ascii="David" w:hAnsi="David" w:cs="David"/>
                <w:color w:val="000000"/>
                <w:sz w:val="22"/>
                <w:szCs w:val="22"/>
              </w:rPr>
              <w:t>3.1.1</w:t>
            </w:r>
          </w:p>
        </w:tc>
        <w:tc>
          <w:tcPr>
            <w:tcW w:w="2324" w:type="dxa"/>
            <w:shd w:val="clear" w:color="auto" w:fill="auto"/>
            <w:vAlign w:val="center"/>
            <w:hideMark/>
          </w:tcPr>
          <w:p w14:paraId="17DB35DC" w14:textId="77777777" w:rsidR="00E77815" w:rsidRPr="00BB03BA" w:rsidRDefault="00E77815" w:rsidP="00BB03BA">
            <w:pPr>
              <w:rPr>
                <w:rFonts w:ascii="David" w:hAnsi="David" w:cs="David"/>
                <w:color w:val="000000"/>
                <w:sz w:val="22"/>
                <w:szCs w:val="22"/>
              </w:rPr>
            </w:pPr>
            <w:r w:rsidRPr="00BB03BA">
              <w:rPr>
                <w:rFonts w:ascii="David" w:hAnsi="David" w:cs="David" w:hint="cs"/>
                <w:color w:val="000000"/>
                <w:sz w:val="22"/>
                <w:szCs w:val="22"/>
                <w:rtl/>
              </w:rPr>
              <w:t>ניהול מפגעים והפרות</w:t>
            </w:r>
          </w:p>
        </w:tc>
        <w:tc>
          <w:tcPr>
            <w:tcW w:w="992" w:type="dxa"/>
            <w:shd w:val="clear" w:color="auto" w:fill="auto"/>
            <w:noWrap/>
            <w:vAlign w:val="bottom"/>
            <w:hideMark/>
          </w:tcPr>
          <w:p w14:paraId="4FADFDDB" w14:textId="202A6139" w:rsidR="00E7781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21471C42" w14:textId="6AC98377" w:rsidR="00E7781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תכולה</w:t>
            </w:r>
          </w:p>
        </w:tc>
        <w:tc>
          <w:tcPr>
            <w:tcW w:w="851" w:type="dxa"/>
            <w:shd w:val="clear" w:color="auto" w:fill="auto"/>
            <w:noWrap/>
            <w:vAlign w:val="bottom"/>
            <w:hideMark/>
          </w:tcPr>
          <w:p w14:paraId="60F09898" w14:textId="6606786F" w:rsidR="00E77815" w:rsidRPr="00BB03BA" w:rsidRDefault="00E77815" w:rsidP="00BB03BA">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091AD77D" w14:textId="77777777" w:rsidR="00E77815" w:rsidRPr="00BB03BA" w:rsidRDefault="00E77815" w:rsidP="00BB03BA">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1D4AEC7A" w14:textId="77777777" w:rsidTr="00DA4485">
        <w:trPr>
          <w:trHeight w:val="280"/>
        </w:trPr>
        <w:tc>
          <w:tcPr>
            <w:tcW w:w="2220" w:type="dxa"/>
            <w:vMerge/>
            <w:vAlign w:val="center"/>
            <w:hideMark/>
          </w:tcPr>
          <w:p w14:paraId="7F935CF2" w14:textId="77777777" w:rsidR="00DA4485" w:rsidRPr="00BB03BA" w:rsidRDefault="00DA4485" w:rsidP="00DA4485">
            <w:pPr>
              <w:rPr>
                <w:rFonts w:ascii="David" w:hAnsi="David" w:cs="David"/>
                <w:color w:val="000000"/>
                <w:sz w:val="22"/>
                <w:szCs w:val="22"/>
              </w:rPr>
            </w:pPr>
          </w:p>
        </w:tc>
        <w:tc>
          <w:tcPr>
            <w:tcW w:w="820" w:type="dxa"/>
            <w:shd w:val="clear" w:color="auto" w:fill="auto"/>
            <w:noWrap/>
            <w:vAlign w:val="bottom"/>
            <w:hideMark/>
          </w:tcPr>
          <w:p w14:paraId="53619CA2" w14:textId="77777777"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3.1.2</w:t>
            </w:r>
          </w:p>
        </w:tc>
        <w:tc>
          <w:tcPr>
            <w:tcW w:w="2324" w:type="dxa"/>
            <w:shd w:val="clear" w:color="auto" w:fill="auto"/>
            <w:vAlign w:val="center"/>
            <w:hideMark/>
          </w:tcPr>
          <w:p w14:paraId="62C2E245" w14:textId="77777777" w:rsidR="00DA4485" w:rsidRPr="00BB03BA" w:rsidRDefault="00DA4485" w:rsidP="00DA4485">
            <w:pPr>
              <w:rPr>
                <w:rFonts w:ascii="David" w:hAnsi="David" w:cs="David"/>
                <w:color w:val="000000"/>
                <w:sz w:val="22"/>
                <w:szCs w:val="22"/>
              </w:rPr>
            </w:pPr>
            <w:r w:rsidRPr="00BB03BA">
              <w:rPr>
                <w:rFonts w:ascii="David" w:hAnsi="David" w:cs="David" w:hint="cs"/>
                <w:color w:val="000000"/>
                <w:sz w:val="22"/>
                <w:szCs w:val="22"/>
                <w:rtl/>
              </w:rPr>
              <w:t>התראות</w:t>
            </w:r>
          </w:p>
        </w:tc>
        <w:tc>
          <w:tcPr>
            <w:tcW w:w="992" w:type="dxa"/>
            <w:shd w:val="clear" w:color="auto" w:fill="auto"/>
            <w:noWrap/>
            <w:vAlign w:val="bottom"/>
            <w:hideMark/>
          </w:tcPr>
          <w:p w14:paraId="696F4EB9" w14:textId="14E0903E"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5391100B" w14:textId="12A3F51A" w:rsidR="00DA4485" w:rsidRPr="00BB03BA" w:rsidRDefault="00DA4485"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6E2C115B" w14:textId="4013D2F6"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2BA2BD75"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605DF74E" w14:textId="77777777" w:rsidTr="00DA4485">
        <w:trPr>
          <w:trHeight w:val="280"/>
        </w:trPr>
        <w:tc>
          <w:tcPr>
            <w:tcW w:w="2220" w:type="dxa"/>
            <w:vMerge/>
            <w:vAlign w:val="center"/>
            <w:hideMark/>
          </w:tcPr>
          <w:p w14:paraId="5E5EB5EC" w14:textId="77777777" w:rsidR="00DA4485" w:rsidRPr="00BB03BA" w:rsidRDefault="00DA4485" w:rsidP="00DA4485">
            <w:pPr>
              <w:rPr>
                <w:rFonts w:ascii="David" w:hAnsi="David" w:cs="David"/>
                <w:color w:val="000000"/>
                <w:sz w:val="22"/>
                <w:szCs w:val="22"/>
              </w:rPr>
            </w:pPr>
          </w:p>
        </w:tc>
        <w:tc>
          <w:tcPr>
            <w:tcW w:w="820" w:type="dxa"/>
            <w:shd w:val="clear" w:color="auto" w:fill="auto"/>
            <w:noWrap/>
            <w:vAlign w:val="bottom"/>
            <w:hideMark/>
          </w:tcPr>
          <w:p w14:paraId="72760203" w14:textId="77777777"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3.1.3</w:t>
            </w:r>
          </w:p>
        </w:tc>
        <w:tc>
          <w:tcPr>
            <w:tcW w:w="2324" w:type="dxa"/>
            <w:shd w:val="clear" w:color="auto" w:fill="auto"/>
            <w:vAlign w:val="center"/>
            <w:hideMark/>
          </w:tcPr>
          <w:p w14:paraId="343820C8" w14:textId="77777777" w:rsidR="00DA4485" w:rsidRPr="00BB03BA" w:rsidRDefault="00DA4485" w:rsidP="00DA4485">
            <w:pPr>
              <w:rPr>
                <w:rFonts w:ascii="David" w:hAnsi="David" w:cs="David"/>
                <w:color w:val="000000"/>
                <w:sz w:val="22"/>
                <w:szCs w:val="22"/>
              </w:rPr>
            </w:pPr>
            <w:r w:rsidRPr="00BB03BA">
              <w:rPr>
                <w:rFonts w:ascii="David" w:hAnsi="David" w:cs="David" w:hint="cs"/>
                <w:color w:val="000000"/>
                <w:sz w:val="22"/>
                <w:szCs w:val="22"/>
                <w:rtl/>
              </w:rPr>
              <w:t>שימועים</w:t>
            </w:r>
          </w:p>
        </w:tc>
        <w:tc>
          <w:tcPr>
            <w:tcW w:w="992" w:type="dxa"/>
            <w:shd w:val="clear" w:color="auto" w:fill="auto"/>
            <w:vAlign w:val="bottom"/>
            <w:hideMark/>
          </w:tcPr>
          <w:p w14:paraId="684E5D83" w14:textId="060A4769"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3A9386D7" w14:textId="3C1F07E6" w:rsidR="00DA4485" w:rsidRPr="00BB03BA" w:rsidRDefault="00DA4485"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21666806" w14:textId="7F214651"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70B16433"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0309C46A" w14:textId="77777777" w:rsidTr="00DA4485">
        <w:trPr>
          <w:trHeight w:val="280"/>
        </w:trPr>
        <w:tc>
          <w:tcPr>
            <w:tcW w:w="2220" w:type="dxa"/>
            <w:vMerge/>
            <w:vAlign w:val="center"/>
            <w:hideMark/>
          </w:tcPr>
          <w:p w14:paraId="0FE55211" w14:textId="77777777" w:rsidR="00DA4485" w:rsidRPr="00BB03BA" w:rsidRDefault="00DA4485" w:rsidP="00DA4485">
            <w:pPr>
              <w:rPr>
                <w:rFonts w:ascii="David" w:hAnsi="David" w:cs="David"/>
                <w:color w:val="000000"/>
                <w:sz w:val="22"/>
                <w:szCs w:val="22"/>
              </w:rPr>
            </w:pPr>
          </w:p>
        </w:tc>
        <w:tc>
          <w:tcPr>
            <w:tcW w:w="820" w:type="dxa"/>
            <w:shd w:val="clear" w:color="auto" w:fill="auto"/>
            <w:noWrap/>
            <w:vAlign w:val="bottom"/>
            <w:hideMark/>
          </w:tcPr>
          <w:p w14:paraId="6B8A0AC6" w14:textId="77777777"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3.1.4</w:t>
            </w:r>
          </w:p>
        </w:tc>
        <w:tc>
          <w:tcPr>
            <w:tcW w:w="2324" w:type="dxa"/>
            <w:shd w:val="clear" w:color="auto" w:fill="auto"/>
            <w:vAlign w:val="center"/>
            <w:hideMark/>
          </w:tcPr>
          <w:p w14:paraId="29CC3B67" w14:textId="77777777" w:rsidR="00DA4485" w:rsidRPr="00BB03BA" w:rsidRDefault="00DA4485" w:rsidP="00DA4485">
            <w:pPr>
              <w:rPr>
                <w:rFonts w:ascii="David" w:hAnsi="David" w:cs="David"/>
                <w:color w:val="000000"/>
                <w:sz w:val="22"/>
                <w:szCs w:val="22"/>
              </w:rPr>
            </w:pPr>
            <w:r w:rsidRPr="00BB03BA">
              <w:rPr>
                <w:rFonts w:ascii="David" w:hAnsi="David" w:cs="David" w:hint="cs"/>
                <w:color w:val="000000"/>
                <w:sz w:val="22"/>
                <w:szCs w:val="22"/>
                <w:rtl/>
              </w:rPr>
              <w:t>צווים מינהליים</w:t>
            </w:r>
          </w:p>
        </w:tc>
        <w:tc>
          <w:tcPr>
            <w:tcW w:w="992" w:type="dxa"/>
            <w:shd w:val="clear" w:color="auto" w:fill="auto"/>
            <w:noWrap/>
            <w:vAlign w:val="bottom"/>
            <w:hideMark/>
          </w:tcPr>
          <w:p w14:paraId="1B0FA06F" w14:textId="5362330D"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0ABC10E7" w14:textId="204088D4" w:rsidR="00DA4485" w:rsidRPr="00BB03BA" w:rsidRDefault="00DA4485"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418A76C6" w14:textId="48A8B1DC"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77FB6976"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2E757A4A" w14:textId="77777777" w:rsidTr="00DA4485">
        <w:trPr>
          <w:trHeight w:val="290"/>
        </w:trPr>
        <w:tc>
          <w:tcPr>
            <w:tcW w:w="2220" w:type="dxa"/>
            <w:vMerge/>
            <w:vAlign w:val="center"/>
            <w:hideMark/>
          </w:tcPr>
          <w:p w14:paraId="28C0C364" w14:textId="77777777" w:rsidR="00DA4485" w:rsidRPr="00BB03BA" w:rsidRDefault="00DA4485" w:rsidP="00DA4485">
            <w:pPr>
              <w:rPr>
                <w:rFonts w:ascii="David" w:hAnsi="David" w:cs="David"/>
                <w:color w:val="000000"/>
                <w:sz w:val="22"/>
                <w:szCs w:val="22"/>
              </w:rPr>
            </w:pPr>
          </w:p>
        </w:tc>
        <w:tc>
          <w:tcPr>
            <w:tcW w:w="820" w:type="dxa"/>
            <w:shd w:val="clear" w:color="auto" w:fill="auto"/>
            <w:noWrap/>
            <w:vAlign w:val="bottom"/>
            <w:hideMark/>
          </w:tcPr>
          <w:p w14:paraId="0614A59B" w14:textId="77777777"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3.1.5</w:t>
            </w:r>
          </w:p>
        </w:tc>
        <w:tc>
          <w:tcPr>
            <w:tcW w:w="2324" w:type="dxa"/>
            <w:shd w:val="clear" w:color="auto" w:fill="auto"/>
            <w:vAlign w:val="center"/>
            <w:hideMark/>
          </w:tcPr>
          <w:p w14:paraId="6121E05B" w14:textId="77777777" w:rsidR="00DA4485" w:rsidRPr="00BB03BA" w:rsidRDefault="00DA4485" w:rsidP="00DA4485">
            <w:pPr>
              <w:rPr>
                <w:rFonts w:ascii="David" w:hAnsi="David" w:cs="David"/>
                <w:color w:val="000000"/>
                <w:sz w:val="22"/>
                <w:szCs w:val="22"/>
              </w:rPr>
            </w:pPr>
            <w:r w:rsidRPr="00BB03BA">
              <w:rPr>
                <w:rFonts w:ascii="David" w:hAnsi="David" w:cs="David" w:hint="cs"/>
                <w:color w:val="000000"/>
                <w:sz w:val="22"/>
                <w:szCs w:val="22"/>
                <w:rtl/>
              </w:rPr>
              <w:t>עיצומים כספיים</w:t>
            </w:r>
          </w:p>
        </w:tc>
        <w:tc>
          <w:tcPr>
            <w:tcW w:w="992" w:type="dxa"/>
            <w:shd w:val="clear" w:color="auto" w:fill="auto"/>
            <w:noWrap/>
            <w:vAlign w:val="bottom"/>
            <w:hideMark/>
          </w:tcPr>
          <w:p w14:paraId="6BA8F3F9" w14:textId="794D647E"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37D92535" w14:textId="25DFA0A5" w:rsidR="00DA4485" w:rsidRPr="00BB03BA" w:rsidRDefault="00DA4485"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4BA48D65" w14:textId="6BE1286F"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02D131F0"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14E82C4F" w14:textId="77777777" w:rsidTr="00DA4485">
        <w:trPr>
          <w:trHeight w:val="280"/>
        </w:trPr>
        <w:tc>
          <w:tcPr>
            <w:tcW w:w="2220" w:type="dxa"/>
            <w:vMerge w:val="restart"/>
            <w:shd w:val="clear" w:color="auto" w:fill="auto"/>
            <w:noWrap/>
            <w:vAlign w:val="center"/>
            <w:hideMark/>
          </w:tcPr>
          <w:p w14:paraId="6BE121E7" w14:textId="77777777"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 xml:space="preserve">3.2 </w:t>
            </w:r>
            <w:r w:rsidRPr="00BB03BA">
              <w:rPr>
                <w:rFonts w:ascii="David" w:hAnsi="David" w:cs="David"/>
                <w:color w:val="000000"/>
                <w:sz w:val="22"/>
                <w:szCs w:val="22"/>
                <w:rtl/>
              </w:rPr>
              <w:t>אכיפה פלילית חקירה</w:t>
            </w:r>
          </w:p>
        </w:tc>
        <w:tc>
          <w:tcPr>
            <w:tcW w:w="820" w:type="dxa"/>
            <w:shd w:val="clear" w:color="auto" w:fill="auto"/>
            <w:noWrap/>
            <w:vAlign w:val="bottom"/>
            <w:hideMark/>
          </w:tcPr>
          <w:p w14:paraId="36DE9487" w14:textId="77777777"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3.2.1</w:t>
            </w:r>
          </w:p>
        </w:tc>
        <w:tc>
          <w:tcPr>
            <w:tcW w:w="2324" w:type="dxa"/>
            <w:shd w:val="clear" w:color="auto" w:fill="auto"/>
            <w:vAlign w:val="center"/>
            <w:hideMark/>
          </w:tcPr>
          <w:p w14:paraId="13F4D164" w14:textId="77777777" w:rsidR="00DA4485" w:rsidRPr="00BB03BA" w:rsidRDefault="00DA4485" w:rsidP="00DA4485">
            <w:pPr>
              <w:rPr>
                <w:rFonts w:ascii="David" w:hAnsi="David" w:cs="David"/>
                <w:color w:val="000000"/>
                <w:sz w:val="22"/>
                <w:szCs w:val="22"/>
              </w:rPr>
            </w:pPr>
            <w:r w:rsidRPr="00BB03BA">
              <w:rPr>
                <w:rFonts w:ascii="David" w:hAnsi="David" w:cs="David" w:hint="cs"/>
                <w:color w:val="000000"/>
                <w:sz w:val="22"/>
                <w:szCs w:val="22"/>
                <w:rtl/>
              </w:rPr>
              <w:t>ניהול מודיעיני, איסוף מסמכים וראיות</w:t>
            </w:r>
          </w:p>
        </w:tc>
        <w:tc>
          <w:tcPr>
            <w:tcW w:w="992" w:type="dxa"/>
            <w:shd w:val="clear" w:color="auto" w:fill="auto"/>
            <w:noWrap/>
            <w:vAlign w:val="bottom"/>
            <w:hideMark/>
          </w:tcPr>
          <w:p w14:paraId="3211B4B5" w14:textId="03B22C5D"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אופציה 1</w:t>
            </w:r>
          </w:p>
        </w:tc>
        <w:tc>
          <w:tcPr>
            <w:tcW w:w="850" w:type="dxa"/>
            <w:vAlign w:val="bottom"/>
          </w:tcPr>
          <w:p w14:paraId="4BEE3DA2" w14:textId="5C0B7DFA"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תכולה</w:t>
            </w:r>
          </w:p>
        </w:tc>
        <w:tc>
          <w:tcPr>
            <w:tcW w:w="851" w:type="dxa"/>
            <w:shd w:val="clear" w:color="auto" w:fill="auto"/>
            <w:noWrap/>
            <w:vAlign w:val="bottom"/>
            <w:hideMark/>
          </w:tcPr>
          <w:p w14:paraId="6C4E5340" w14:textId="207537E6"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13DCB3BE"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53000E49" w14:textId="77777777" w:rsidTr="00DA4485">
        <w:trPr>
          <w:trHeight w:val="560"/>
        </w:trPr>
        <w:tc>
          <w:tcPr>
            <w:tcW w:w="2220" w:type="dxa"/>
            <w:vMerge/>
            <w:vAlign w:val="center"/>
            <w:hideMark/>
          </w:tcPr>
          <w:p w14:paraId="29F89397" w14:textId="77777777" w:rsidR="00DA4485" w:rsidRPr="00BB03BA" w:rsidRDefault="00DA4485" w:rsidP="00DA4485">
            <w:pPr>
              <w:rPr>
                <w:rFonts w:ascii="David" w:hAnsi="David" w:cs="David"/>
                <w:color w:val="000000"/>
                <w:sz w:val="22"/>
                <w:szCs w:val="22"/>
              </w:rPr>
            </w:pPr>
          </w:p>
        </w:tc>
        <w:tc>
          <w:tcPr>
            <w:tcW w:w="820" w:type="dxa"/>
            <w:shd w:val="clear" w:color="auto" w:fill="auto"/>
            <w:noWrap/>
            <w:vAlign w:val="bottom"/>
            <w:hideMark/>
          </w:tcPr>
          <w:p w14:paraId="4042C6DF" w14:textId="77777777"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3.2.2</w:t>
            </w:r>
          </w:p>
        </w:tc>
        <w:tc>
          <w:tcPr>
            <w:tcW w:w="2324" w:type="dxa"/>
            <w:shd w:val="clear" w:color="auto" w:fill="auto"/>
            <w:vAlign w:val="center"/>
            <w:hideMark/>
          </w:tcPr>
          <w:p w14:paraId="5CD429A2" w14:textId="77777777" w:rsidR="00DA4485" w:rsidRPr="00BB03BA" w:rsidRDefault="00DA4485" w:rsidP="00DA4485">
            <w:pPr>
              <w:rPr>
                <w:rFonts w:ascii="David" w:hAnsi="David" w:cs="David"/>
                <w:color w:val="000000"/>
                <w:sz w:val="22"/>
                <w:szCs w:val="22"/>
              </w:rPr>
            </w:pPr>
            <w:r w:rsidRPr="00BB03BA">
              <w:rPr>
                <w:rFonts w:ascii="David" w:hAnsi="David" w:cs="David" w:hint="cs"/>
                <w:color w:val="000000"/>
                <w:sz w:val="22"/>
                <w:szCs w:val="22"/>
                <w:rtl/>
              </w:rPr>
              <w:t xml:space="preserve">ניהול תוכנית עבודה עבור משימות המשטרה הירוקה </w:t>
            </w:r>
          </w:p>
        </w:tc>
        <w:tc>
          <w:tcPr>
            <w:tcW w:w="992" w:type="dxa"/>
            <w:shd w:val="clear" w:color="auto" w:fill="auto"/>
            <w:noWrap/>
            <w:vAlign w:val="bottom"/>
            <w:hideMark/>
          </w:tcPr>
          <w:p w14:paraId="524E16C6" w14:textId="2CD5F43A"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7E809CB6" w14:textId="48035253" w:rsidR="00DA4485" w:rsidRPr="00BB03BA" w:rsidRDefault="00DA4485"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18CC8B7D" w14:textId="0DBF49D8"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7A1000EA"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7FDDE8D5" w14:textId="77777777" w:rsidTr="00DA4485">
        <w:trPr>
          <w:trHeight w:val="280"/>
        </w:trPr>
        <w:tc>
          <w:tcPr>
            <w:tcW w:w="2220" w:type="dxa"/>
            <w:vMerge/>
            <w:vAlign w:val="center"/>
            <w:hideMark/>
          </w:tcPr>
          <w:p w14:paraId="4430FB55" w14:textId="77777777" w:rsidR="00DA4485" w:rsidRPr="00BB03BA" w:rsidRDefault="00DA4485" w:rsidP="00DA4485">
            <w:pPr>
              <w:rPr>
                <w:rFonts w:ascii="David" w:hAnsi="David" w:cs="David"/>
                <w:color w:val="000000"/>
                <w:sz w:val="22"/>
                <w:szCs w:val="22"/>
              </w:rPr>
            </w:pPr>
          </w:p>
        </w:tc>
        <w:tc>
          <w:tcPr>
            <w:tcW w:w="820" w:type="dxa"/>
            <w:shd w:val="clear" w:color="auto" w:fill="auto"/>
            <w:noWrap/>
            <w:vAlign w:val="bottom"/>
            <w:hideMark/>
          </w:tcPr>
          <w:p w14:paraId="2626CC8A" w14:textId="77777777"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3.2.3</w:t>
            </w:r>
          </w:p>
        </w:tc>
        <w:tc>
          <w:tcPr>
            <w:tcW w:w="2324" w:type="dxa"/>
            <w:shd w:val="clear" w:color="auto" w:fill="auto"/>
            <w:vAlign w:val="center"/>
            <w:hideMark/>
          </w:tcPr>
          <w:p w14:paraId="398189BF" w14:textId="77777777" w:rsidR="00DA4485" w:rsidRPr="00BB03BA" w:rsidRDefault="00DA4485" w:rsidP="00DA4485">
            <w:pPr>
              <w:rPr>
                <w:rFonts w:ascii="David" w:hAnsi="David" w:cs="David"/>
                <w:color w:val="000000"/>
                <w:sz w:val="22"/>
                <w:szCs w:val="22"/>
              </w:rPr>
            </w:pPr>
            <w:r w:rsidRPr="00BB03BA">
              <w:rPr>
                <w:rFonts w:ascii="David" w:hAnsi="David" w:cs="David" w:hint="cs"/>
                <w:color w:val="000000"/>
                <w:sz w:val="22"/>
                <w:szCs w:val="22"/>
                <w:rtl/>
              </w:rPr>
              <w:t>ניהול תיק חקירה</w:t>
            </w:r>
          </w:p>
        </w:tc>
        <w:tc>
          <w:tcPr>
            <w:tcW w:w="992" w:type="dxa"/>
            <w:shd w:val="clear" w:color="auto" w:fill="auto"/>
            <w:noWrap/>
            <w:vAlign w:val="bottom"/>
            <w:hideMark/>
          </w:tcPr>
          <w:p w14:paraId="398E4665" w14:textId="27072B3D"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1BF7948A" w14:textId="26E82BF6" w:rsidR="00DA4485" w:rsidRPr="00BB03BA" w:rsidRDefault="00DA4485"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222F5AA6" w14:textId="2708E9A1"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0DB55080"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2045EBDE" w14:textId="77777777" w:rsidTr="00DA4485">
        <w:trPr>
          <w:trHeight w:val="280"/>
        </w:trPr>
        <w:tc>
          <w:tcPr>
            <w:tcW w:w="2220" w:type="dxa"/>
            <w:vMerge/>
            <w:vAlign w:val="center"/>
            <w:hideMark/>
          </w:tcPr>
          <w:p w14:paraId="7F3A2544" w14:textId="77777777" w:rsidR="00DA4485" w:rsidRPr="00BB03BA" w:rsidRDefault="00DA4485" w:rsidP="00DA4485">
            <w:pPr>
              <w:rPr>
                <w:rFonts w:ascii="David" w:hAnsi="David" w:cs="David"/>
                <w:color w:val="000000"/>
                <w:sz w:val="22"/>
                <w:szCs w:val="22"/>
              </w:rPr>
            </w:pPr>
          </w:p>
        </w:tc>
        <w:tc>
          <w:tcPr>
            <w:tcW w:w="820" w:type="dxa"/>
            <w:shd w:val="clear" w:color="auto" w:fill="auto"/>
            <w:noWrap/>
            <w:vAlign w:val="bottom"/>
            <w:hideMark/>
          </w:tcPr>
          <w:p w14:paraId="74B4A580" w14:textId="77777777"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3.2.4</w:t>
            </w:r>
          </w:p>
        </w:tc>
        <w:tc>
          <w:tcPr>
            <w:tcW w:w="2324" w:type="dxa"/>
            <w:shd w:val="clear" w:color="auto" w:fill="auto"/>
            <w:vAlign w:val="center"/>
            <w:hideMark/>
          </w:tcPr>
          <w:p w14:paraId="513E0CD2" w14:textId="77777777" w:rsidR="00DA4485" w:rsidRPr="00BB03BA" w:rsidRDefault="00DA4485" w:rsidP="00DA4485">
            <w:pPr>
              <w:rPr>
                <w:rFonts w:ascii="David" w:hAnsi="David" w:cs="David"/>
                <w:color w:val="000000"/>
                <w:sz w:val="22"/>
                <w:szCs w:val="22"/>
              </w:rPr>
            </w:pPr>
            <w:r w:rsidRPr="00BB03BA">
              <w:rPr>
                <w:rFonts w:ascii="David" w:hAnsi="David" w:cs="David" w:hint="cs"/>
                <w:color w:val="000000"/>
                <w:sz w:val="22"/>
                <w:szCs w:val="22"/>
                <w:rtl/>
              </w:rPr>
              <w:t>ניהול מידע על חשודים</w:t>
            </w:r>
          </w:p>
        </w:tc>
        <w:tc>
          <w:tcPr>
            <w:tcW w:w="992" w:type="dxa"/>
            <w:shd w:val="clear" w:color="auto" w:fill="auto"/>
            <w:noWrap/>
            <w:vAlign w:val="bottom"/>
            <w:hideMark/>
          </w:tcPr>
          <w:p w14:paraId="547EAEBA" w14:textId="591298A7"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17F21993" w14:textId="1A524E12" w:rsidR="00DA4485" w:rsidRPr="00BB03BA" w:rsidRDefault="00DA4485"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1B01F8A1" w14:textId="040A3DD0"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35ABF0E9"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7814D16B" w14:textId="77777777" w:rsidTr="00DA4485">
        <w:trPr>
          <w:trHeight w:val="280"/>
        </w:trPr>
        <w:tc>
          <w:tcPr>
            <w:tcW w:w="2220" w:type="dxa"/>
            <w:vMerge/>
            <w:vAlign w:val="center"/>
            <w:hideMark/>
          </w:tcPr>
          <w:p w14:paraId="35767998" w14:textId="77777777" w:rsidR="00DA4485" w:rsidRPr="00BB03BA" w:rsidRDefault="00DA4485" w:rsidP="00DA4485">
            <w:pPr>
              <w:rPr>
                <w:rFonts w:ascii="David" w:hAnsi="David" w:cs="David"/>
                <w:color w:val="000000"/>
                <w:sz w:val="22"/>
                <w:szCs w:val="22"/>
              </w:rPr>
            </w:pPr>
          </w:p>
        </w:tc>
        <w:tc>
          <w:tcPr>
            <w:tcW w:w="820" w:type="dxa"/>
            <w:shd w:val="clear" w:color="auto" w:fill="auto"/>
            <w:noWrap/>
            <w:vAlign w:val="bottom"/>
            <w:hideMark/>
          </w:tcPr>
          <w:p w14:paraId="1D237CCF" w14:textId="77777777"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3.2.5</w:t>
            </w:r>
          </w:p>
        </w:tc>
        <w:tc>
          <w:tcPr>
            <w:tcW w:w="2324" w:type="dxa"/>
            <w:shd w:val="clear" w:color="auto" w:fill="auto"/>
            <w:vAlign w:val="center"/>
            <w:hideMark/>
          </w:tcPr>
          <w:p w14:paraId="7577DAB3" w14:textId="77777777" w:rsidR="00DA4485" w:rsidRPr="00BB03BA" w:rsidRDefault="00DA4485" w:rsidP="00DA4485">
            <w:pPr>
              <w:rPr>
                <w:rFonts w:ascii="David" w:hAnsi="David" w:cs="David"/>
                <w:color w:val="000000"/>
                <w:sz w:val="22"/>
                <w:szCs w:val="22"/>
              </w:rPr>
            </w:pPr>
            <w:r w:rsidRPr="00BB03BA">
              <w:rPr>
                <w:rFonts w:ascii="David" w:hAnsi="David" w:cs="David" w:hint="cs"/>
                <w:color w:val="000000"/>
                <w:sz w:val="22"/>
                <w:szCs w:val="22"/>
                <w:rtl/>
              </w:rPr>
              <w:t xml:space="preserve">ניהול תפוסים </w:t>
            </w:r>
          </w:p>
        </w:tc>
        <w:tc>
          <w:tcPr>
            <w:tcW w:w="992" w:type="dxa"/>
            <w:shd w:val="clear" w:color="auto" w:fill="auto"/>
            <w:noWrap/>
            <w:vAlign w:val="bottom"/>
            <w:hideMark/>
          </w:tcPr>
          <w:p w14:paraId="120E0C80" w14:textId="3977222C"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509F0924" w14:textId="260F3FCF" w:rsidR="00DA4485" w:rsidRPr="00BB03BA" w:rsidRDefault="00DA4485"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40024D90" w14:textId="3DCBDB0B"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33665698"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35D72AA2" w14:textId="77777777" w:rsidTr="00DA4485">
        <w:trPr>
          <w:trHeight w:val="280"/>
        </w:trPr>
        <w:tc>
          <w:tcPr>
            <w:tcW w:w="2220" w:type="dxa"/>
            <w:vMerge/>
            <w:vAlign w:val="center"/>
            <w:hideMark/>
          </w:tcPr>
          <w:p w14:paraId="51B2EBA8" w14:textId="77777777" w:rsidR="00DA4485" w:rsidRPr="00BB03BA" w:rsidRDefault="00DA4485" w:rsidP="00DA4485">
            <w:pPr>
              <w:rPr>
                <w:rFonts w:ascii="David" w:hAnsi="David" w:cs="David"/>
                <w:color w:val="000000"/>
                <w:sz w:val="22"/>
                <w:szCs w:val="22"/>
              </w:rPr>
            </w:pPr>
          </w:p>
        </w:tc>
        <w:tc>
          <w:tcPr>
            <w:tcW w:w="820" w:type="dxa"/>
            <w:shd w:val="clear" w:color="auto" w:fill="auto"/>
            <w:noWrap/>
            <w:vAlign w:val="bottom"/>
            <w:hideMark/>
          </w:tcPr>
          <w:p w14:paraId="58077A8D" w14:textId="77777777"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3.2.6</w:t>
            </w:r>
          </w:p>
        </w:tc>
        <w:tc>
          <w:tcPr>
            <w:tcW w:w="2324" w:type="dxa"/>
            <w:shd w:val="clear" w:color="auto" w:fill="auto"/>
            <w:vAlign w:val="center"/>
            <w:hideMark/>
          </w:tcPr>
          <w:p w14:paraId="31F549FE" w14:textId="77777777" w:rsidR="00DA4485" w:rsidRPr="00BB03BA" w:rsidRDefault="00DA4485" w:rsidP="00DA4485">
            <w:pPr>
              <w:rPr>
                <w:rFonts w:ascii="David" w:hAnsi="David" w:cs="David"/>
                <w:color w:val="000000"/>
                <w:sz w:val="22"/>
                <w:szCs w:val="22"/>
              </w:rPr>
            </w:pPr>
            <w:r w:rsidRPr="00BB03BA">
              <w:rPr>
                <w:rFonts w:ascii="David" w:hAnsi="David" w:cs="David" w:hint="cs"/>
                <w:color w:val="000000"/>
                <w:sz w:val="22"/>
                <w:szCs w:val="22"/>
                <w:rtl/>
              </w:rPr>
              <w:t>ניהול עדויות</w:t>
            </w:r>
          </w:p>
        </w:tc>
        <w:tc>
          <w:tcPr>
            <w:tcW w:w="992" w:type="dxa"/>
            <w:shd w:val="clear" w:color="auto" w:fill="auto"/>
            <w:noWrap/>
            <w:vAlign w:val="bottom"/>
            <w:hideMark/>
          </w:tcPr>
          <w:p w14:paraId="2A2455CA" w14:textId="2A66D438"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136DC136" w14:textId="36E1E028" w:rsidR="00DA4485" w:rsidRPr="00BB03BA" w:rsidRDefault="00DA4485"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4EFBE8EB" w14:textId="002E833F"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3123649A"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30C630DC" w14:textId="77777777" w:rsidTr="00DA4485">
        <w:trPr>
          <w:trHeight w:val="280"/>
        </w:trPr>
        <w:tc>
          <w:tcPr>
            <w:tcW w:w="2220" w:type="dxa"/>
            <w:vMerge/>
            <w:vAlign w:val="center"/>
            <w:hideMark/>
          </w:tcPr>
          <w:p w14:paraId="1A8B55A8" w14:textId="77777777" w:rsidR="00DA4485" w:rsidRPr="00BB03BA" w:rsidRDefault="00DA4485" w:rsidP="00DA4485">
            <w:pPr>
              <w:rPr>
                <w:rFonts w:ascii="David" w:hAnsi="David" w:cs="David"/>
                <w:color w:val="000000"/>
                <w:sz w:val="22"/>
                <w:szCs w:val="22"/>
              </w:rPr>
            </w:pPr>
          </w:p>
        </w:tc>
        <w:tc>
          <w:tcPr>
            <w:tcW w:w="820" w:type="dxa"/>
            <w:shd w:val="clear" w:color="auto" w:fill="auto"/>
            <w:noWrap/>
            <w:vAlign w:val="bottom"/>
            <w:hideMark/>
          </w:tcPr>
          <w:p w14:paraId="6E61C879" w14:textId="77777777"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3.2.7</w:t>
            </w:r>
          </w:p>
        </w:tc>
        <w:tc>
          <w:tcPr>
            <w:tcW w:w="2324" w:type="dxa"/>
            <w:shd w:val="clear" w:color="auto" w:fill="auto"/>
            <w:vAlign w:val="center"/>
            <w:hideMark/>
          </w:tcPr>
          <w:p w14:paraId="3854BDDF" w14:textId="77777777" w:rsidR="00DA4485" w:rsidRPr="00BB03BA" w:rsidRDefault="00DA4485" w:rsidP="00DA4485">
            <w:pPr>
              <w:rPr>
                <w:rFonts w:ascii="David" w:hAnsi="David" w:cs="David"/>
                <w:color w:val="000000"/>
                <w:sz w:val="22"/>
                <w:szCs w:val="22"/>
              </w:rPr>
            </w:pPr>
            <w:r w:rsidRPr="00BB03BA">
              <w:rPr>
                <w:rFonts w:ascii="David" w:hAnsi="David" w:cs="David" w:hint="cs"/>
                <w:color w:val="000000"/>
                <w:sz w:val="22"/>
                <w:szCs w:val="22"/>
                <w:rtl/>
              </w:rPr>
              <w:t>ניהול חדרי חקירה ותהליך חקירה</w:t>
            </w:r>
          </w:p>
        </w:tc>
        <w:tc>
          <w:tcPr>
            <w:tcW w:w="992" w:type="dxa"/>
            <w:shd w:val="clear" w:color="auto" w:fill="auto"/>
            <w:noWrap/>
            <w:vAlign w:val="bottom"/>
            <w:hideMark/>
          </w:tcPr>
          <w:p w14:paraId="2604EDDA" w14:textId="3D9B3907"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אופציה 1</w:t>
            </w:r>
          </w:p>
        </w:tc>
        <w:tc>
          <w:tcPr>
            <w:tcW w:w="850" w:type="dxa"/>
            <w:vAlign w:val="bottom"/>
          </w:tcPr>
          <w:p w14:paraId="4F27A3BB" w14:textId="53D10FB5" w:rsidR="00DA4485" w:rsidRPr="00BB03BA" w:rsidRDefault="00DA4485"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262595DE" w14:textId="7499E65E"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0AF33F0B"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31DEC740" w14:textId="77777777" w:rsidTr="00DA4485">
        <w:trPr>
          <w:trHeight w:val="280"/>
        </w:trPr>
        <w:tc>
          <w:tcPr>
            <w:tcW w:w="2220" w:type="dxa"/>
            <w:vMerge/>
            <w:vAlign w:val="center"/>
            <w:hideMark/>
          </w:tcPr>
          <w:p w14:paraId="3E4D33AD" w14:textId="77777777" w:rsidR="00DA4485" w:rsidRPr="00BB03BA" w:rsidRDefault="00DA4485" w:rsidP="00DA4485">
            <w:pPr>
              <w:rPr>
                <w:rFonts w:ascii="David" w:hAnsi="David" w:cs="David"/>
                <w:color w:val="000000"/>
                <w:sz w:val="22"/>
                <w:szCs w:val="22"/>
              </w:rPr>
            </w:pPr>
          </w:p>
        </w:tc>
        <w:tc>
          <w:tcPr>
            <w:tcW w:w="820" w:type="dxa"/>
            <w:shd w:val="clear" w:color="auto" w:fill="auto"/>
            <w:noWrap/>
            <w:vAlign w:val="bottom"/>
            <w:hideMark/>
          </w:tcPr>
          <w:p w14:paraId="32C43FD3" w14:textId="77777777"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3.2.8</w:t>
            </w:r>
          </w:p>
        </w:tc>
        <w:tc>
          <w:tcPr>
            <w:tcW w:w="2324" w:type="dxa"/>
            <w:shd w:val="clear" w:color="auto" w:fill="auto"/>
            <w:vAlign w:val="center"/>
            <w:hideMark/>
          </w:tcPr>
          <w:p w14:paraId="2DD16289" w14:textId="77777777" w:rsidR="00DA4485" w:rsidRPr="00BB03BA" w:rsidRDefault="00DA4485" w:rsidP="00DA4485">
            <w:pPr>
              <w:rPr>
                <w:rFonts w:ascii="David" w:hAnsi="David" w:cs="David"/>
                <w:color w:val="000000"/>
                <w:sz w:val="22"/>
                <w:szCs w:val="22"/>
              </w:rPr>
            </w:pPr>
            <w:r w:rsidRPr="00BB03BA">
              <w:rPr>
                <w:rFonts w:ascii="David" w:hAnsi="David" w:cs="David" w:hint="cs"/>
                <w:color w:val="000000"/>
                <w:sz w:val="22"/>
                <w:szCs w:val="22"/>
                <w:rtl/>
              </w:rPr>
              <w:t>קשר ללשכה המשפטית</w:t>
            </w:r>
          </w:p>
        </w:tc>
        <w:tc>
          <w:tcPr>
            <w:tcW w:w="992" w:type="dxa"/>
            <w:shd w:val="clear" w:color="auto" w:fill="auto"/>
            <w:noWrap/>
            <w:vAlign w:val="bottom"/>
            <w:hideMark/>
          </w:tcPr>
          <w:p w14:paraId="54BDF64A" w14:textId="7540B04B"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13ACD7E9" w14:textId="5CB159AF" w:rsidR="00DA4485" w:rsidRPr="00BB03BA" w:rsidRDefault="00DA4485"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169E4A87" w14:textId="3EC12B74"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519DE81F"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7DC6E262" w14:textId="77777777" w:rsidTr="00DA4485">
        <w:trPr>
          <w:trHeight w:val="290"/>
        </w:trPr>
        <w:tc>
          <w:tcPr>
            <w:tcW w:w="2220" w:type="dxa"/>
            <w:vMerge w:val="restart"/>
            <w:shd w:val="clear" w:color="auto" w:fill="auto"/>
            <w:noWrap/>
            <w:vAlign w:val="center"/>
            <w:hideMark/>
          </w:tcPr>
          <w:p w14:paraId="4A8EC1DC" w14:textId="77777777" w:rsidR="00DA4485" w:rsidRPr="00BB03BA" w:rsidRDefault="00DA4485" w:rsidP="00DA4485">
            <w:pPr>
              <w:rPr>
                <w:rFonts w:ascii="David" w:hAnsi="David" w:cs="David"/>
                <w:color w:val="000000"/>
                <w:sz w:val="22"/>
                <w:szCs w:val="22"/>
              </w:rPr>
            </w:pPr>
            <w:r w:rsidRPr="00BB03BA">
              <w:rPr>
                <w:rFonts w:ascii="David" w:hAnsi="David" w:cs="David"/>
                <w:color w:val="000000"/>
                <w:sz w:val="22"/>
                <w:szCs w:val="22"/>
                <w:rtl/>
              </w:rPr>
              <w:t>3.3 אכיפה פלילית תביעה</w:t>
            </w:r>
          </w:p>
        </w:tc>
        <w:tc>
          <w:tcPr>
            <w:tcW w:w="820" w:type="dxa"/>
            <w:shd w:val="clear" w:color="auto" w:fill="auto"/>
            <w:noWrap/>
            <w:vAlign w:val="bottom"/>
            <w:hideMark/>
          </w:tcPr>
          <w:p w14:paraId="61AFE611" w14:textId="77777777" w:rsidR="00DA4485" w:rsidRPr="00BB03BA" w:rsidRDefault="00DA4485" w:rsidP="00DA4485">
            <w:pPr>
              <w:bidi w:val="0"/>
              <w:jc w:val="right"/>
              <w:rPr>
                <w:rFonts w:ascii="David" w:hAnsi="David" w:cs="David"/>
                <w:color w:val="000000"/>
                <w:sz w:val="22"/>
                <w:szCs w:val="22"/>
                <w:rtl/>
              </w:rPr>
            </w:pPr>
            <w:r w:rsidRPr="00BB03BA">
              <w:rPr>
                <w:rFonts w:ascii="David" w:hAnsi="David" w:cs="David"/>
                <w:color w:val="000000"/>
                <w:sz w:val="22"/>
                <w:szCs w:val="22"/>
              </w:rPr>
              <w:t>3.3.1</w:t>
            </w:r>
          </w:p>
        </w:tc>
        <w:tc>
          <w:tcPr>
            <w:tcW w:w="2324" w:type="dxa"/>
            <w:shd w:val="clear" w:color="auto" w:fill="auto"/>
            <w:vAlign w:val="center"/>
            <w:hideMark/>
          </w:tcPr>
          <w:p w14:paraId="341A0F84" w14:textId="3FC37ACA" w:rsidR="00DA4485" w:rsidRPr="00BB03BA" w:rsidRDefault="00DA4485" w:rsidP="00DA4485">
            <w:pPr>
              <w:rPr>
                <w:rFonts w:ascii="David" w:hAnsi="David" w:cs="David"/>
                <w:color w:val="000000"/>
                <w:sz w:val="22"/>
                <w:szCs w:val="22"/>
              </w:rPr>
            </w:pPr>
            <w:r w:rsidRPr="00BB03BA">
              <w:rPr>
                <w:rFonts w:ascii="David" w:hAnsi="David" w:cs="David" w:hint="cs"/>
                <w:color w:val="000000"/>
                <w:sz w:val="22"/>
                <w:szCs w:val="22"/>
                <w:rtl/>
              </w:rPr>
              <w:t xml:space="preserve">קליטת תיק חקירה בלשכה </w:t>
            </w:r>
            <w:r>
              <w:rPr>
                <w:rFonts w:ascii="David" w:hAnsi="David" w:cs="David" w:hint="cs"/>
                <w:color w:val="000000"/>
                <w:sz w:val="22"/>
                <w:szCs w:val="22"/>
                <w:rtl/>
              </w:rPr>
              <w:t>ה</w:t>
            </w:r>
            <w:r w:rsidRPr="00BB03BA">
              <w:rPr>
                <w:rFonts w:ascii="David" w:hAnsi="David" w:cs="David" w:hint="cs"/>
                <w:color w:val="000000"/>
                <w:sz w:val="22"/>
                <w:szCs w:val="22"/>
                <w:rtl/>
              </w:rPr>
              <w:t>משפטית</w:t>
            </w:r>
          </w:p>
        </w:tc>
        <w:tc>
          <w:tcPr>
            <w:tcW w:w="992" w:type="dxa"/>
            <w:shd w:val="clear" w:color="auto" w:fill="auto"/>
            <w:noWrap/>
            <w:vAlign w:val="bottom"/>
            <w:hideMark/>
          </w:tcPr>
          <w:p w14:paraId="66D1FFA9" w14:textId="4DB8256E"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0535D56F" w14:textId="2863DB32" w:rsidR="00DA4485" w:rsidRPr="00BB03BA" w:rsidRDefault="00DA4485"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2149E5E4" w14:textId="68E3C628"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2B051A18"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01E8BA47" w14:textId="77777777" w:rsidTr="00DA4485">
        <w:trPr>
          <w:trHeight w:val="290"/>
        </w:trPr>
        <w:tc>
          <w:tcPr>
            <w:tcW w:w="2220" w:type="dxa"/>
            <w:vMerge/>
            <w:vAlign w:val="center"/>
            <w:hideMark/>
          </w:tcPr>
          <w:p w14:paraId="51E7B75F" w14:textId="77777777" w:rsidR="00DA4485" w:rsidRPr="00BB03BA" w:rsidRDefault="00DA4485" w:rsidP="00DA4485">
            <w:pPr>
              <w:rPr>
                <w:rFonts w:ascii="David" w:hAnsi="David" w:cs="David"/>
                <w:color w:val="000000"/>
                <w:sz w:val="22"/>
                <w:szCs w:val="22"/>
              </w:rPr>
            </w:pPr>
          </w:p>
        </w:tc>
        <w:tc>
          <w:tcPr>
            <w:tcW w:w="820" w:type="dxa"/>
            <w:shd w:val="clear" w:color="auto" w:fill="auto"/>
            <w:noWrap/>
            <w:vAlign w:val="bottom"/>
            <w:hideMark/>
          </w:tcPr>
          <w:p w14:paraId="41729566" w14:textId="77777777"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3.3.2</w:t>
            </w:r>
          </w:p>
        </w:tc>
        <w:tc>
          <w:tcPr>
            <w:tcW w:w="2324" w:type="dxa"/>
            <w:shd w:val="clear" w:color="auto" w:fill="auto"/>
            <w:vAlign w:val="center"/>
            <w:hideMark/>
          </w:tcPr>
          <w:p w14:paraId="63DA3462" w14:textId="77777777" w:rsidR="00DA4485" w:rsidRPr="00BB03BA" w:rsidRDefault="00DA4485" w:rsidP="00DA4485">
            <w:pPr>
              <w:rPr>
                <w:rFonts w:ascii="David" w:hAnsi="David" w:cs="David"/>
                <w:color w:val="000000"/>
                <w:sz w:val="22"/>
                <w:szCs w:val="22"/>
              </w:rPr>
            </w:pPr>
            <w:r w:rsidRPr="00BB03BA">
              <w:rPr>
                <w:rFonts w:ascii="David" w:hAnsi="David" w:cs="David" w:hint="cs"/>
                <w:color w:val="000000"/>
                <w:sz w:val="22"/>
                <w:szCs w:val="22"/>
                <w:rtl/>
              </w:rPr>
              <w:t>הליך טיפול בתיק</w:t>
            </w:r>
          </w:p>
        </w:tc>
        <w:tc>
          <w:tcPr>
            <w:tcW w:w="992" w:type="dxa"/>
            <w:shd w:val="clear" w:color="auto" w:fill="auto"/>
            <w:noWrap/>
            <w:vAlign w:val="bottom"/>
            <w:hideMark/>
          </w:tcPr>
          <w:p w14:paraId="451874A2" w14:textId="2C80D44A"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11AB947D" w14:textId="3640C3AF" w:rsidR="00DA4485" w:rsidRPr="00BB03BA" w:rsidRDefault="00DA4485"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563F4D4E" w14:textId="7D49C230"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55859D19"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4BC6180E" w14:textId="77777777" w:rsidTr="00DA4485">
        <w:trPr>
          <w:trHeight w:val="280"/>
        </w:trPr>
        <w:tc>
          <w:tcPr>
            <w:tcW w:w="2220" w:type="dxa"/>
            <w:vMerge/>
            <w:vAlign w:val="center"/>
            <w:hideMark/>
          </w:tcPr>
          <w:p w14:paraId="583EE260" w14:textId="77777777" w:rsidR="00DA4485" w:rsidRPr="00BB03BA" w:rsidRDefault="00DA4485" w:rsidP="00DA4485">
            <w:pPr>
              <w:rPr>
                <w:rFonts w:ascii="David" w:hAnsi="David" w:cs="David"/>
                <w:color w:val="000000"/>
                <w:sz w:val="22"/>
                <w:szCs w:val="22"/>
              </w:rPr>
            </w:pPr>
          </w:p>
        </w:tc>
        <w:tc>
          <w:tcPr>
            <w:tcW w:w="820" w:type="dxa"/>
            <w:shd w:val="clear" w:color="auto" w:fill="auto"/>
            <w:noWrap/>
            <w:vAlign w:val="bottom"/>
            <w:hideMark/>
          </w:tcPr>
          <w:p w14:paraId="7F7F59A3" w14:textId="77777777"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3.3.3</w:t>
            </w:r>
          </w:p>
        </w:tc>
        <w:tc>
          <w:tcPr>
            <w:tcW w:w="2324" w:type="dxa"/>
            <w:shd w:val="clear" w:color="auto" w:fill="auto"/>
            <w:vAlign w:val="center"/>
            <w:hideMark/>
          </w:tcPr>
          <w:p w14:paraId="539EAE1C" w14:textId="77777777" w:rsidR="00DA4485" w:rsidRPr="00BB03BA" w:rsidRDefault="00DA4485" w:rsidP="00DA4485">
            <w:pPr>
              <w:rPr>
                <w:rFonts w:ascii="David" w:hAnsi="David" w:cs="David"/>
                <w:color w:val="000000"/>
                <w:sz w:val="22"/>
                <w:szCs w:val="22"/>
              </w:rPr>
            </w:pPr>
            <w:r w:rsidRPr="00BB03BA">
              <w:rPr>
                <w:rFonts w:ascii="David" w:hAnsi="David" w:cs="David" w:hint="cs"/>
                <w:color w:val="000000"/>
                <w:sz w:val="22"/>
                <w:szCs w:val="22"/>
                <w:rtl/>
              </w:rPr>
              <w:t>ניהול עבודה מול עורכי הדין</w:t>
            </w:r>
          </w:p>
        </w:tc>
        <w:tc>
          <w:tcPr>
            <w:tcW w:w="992" w:type="dxa"/>
            <w:shd w:val="clear" w:color="auto" w:fill="auto"/>
            <w:noWrap/>
            <w:vAlign w:val="bottom"/>
            <w:hideMark/>
          </w:tcPr>
          <w:p w14:paraId="098A5798" w14:textId="4DC4AD77"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אופציה 1</w:t>
            </w:r>
          </w:p>
        </w:tc>
        <w:tc>
          <w:tcPr>
            <w:tcW w:w="850" w:type="dxa"/>
            <w:vAlign w:val="bottom"/>
          </w:tcPr>
          <w:p w14:paraId="1BBA542B" w14:textId="737F8DCA" w:rsidR="00DA4485" w:rsidRPr="00BB03BA" w:rsidRDefault="00DA4485"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1B4F1985" w14:textId="7E6C4C5C"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4492B8BE"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738D58D5" w14:textId="77777777" w:rsidTr="00DA4485">
        <w:trPr>
          <w:trHeight w:val="280"/>
        </w:trPr>
        <w:tc>
          <w:tcPr>
            <w:tcW w:w="2220" w:type="dxa"/>
            <w:vMerge/>
            <w:vAlign w:val="center"/>
            <w:hideMark/>
          </w:tcPr>
          <w:p w14:paraId="0995B26C" w14:textId="77777777" w:rsidR="00DA4485" w:rsidRPr="00BB03BA" w:rsidRDefault="00DA4485" w:rsidP="00DA4485">
            <w:pPr>
              <w:rPr>
                <w:rFonts w:ascii="David" w:hAnsi="David" w:cs="David"/>
                <w:color w:val="000000"/>
                <w:sz w:val="22"/>
                <w:szCs w:val="22"/>
              </w:rPr>
            </w:pPr>
          </w:p>
        </w:tc>
        <w:tc>
          <w:tcPr>
            <w:tcW w:w="820" w:type="dxa"/>
            <w:shd w:val="clear" w:color="auto" w:fill="auto"/>
            <w:noWrap/>
            <w:vAlign w:val="bottom"/>
            <w:hideMark/>
          </w:tcPr>
          <w:p w14:paraId="4EEA8AD6" w14:textId="77777777"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3.3.4</w:t>
            </w:r>
          </w:p>
        </w:tc>
        <w:tc>
          <w:tcPr>
            <w:tcW w:w="2324" w:type="dxa"/>
            <w:shd w:val="clear" w:color="auto" w:fill="auto"/>
            <w:vAlign w:val="center"/>
            <w:hideMark/>
          </w:tcPr>
          <w:p w14:paraId="16DD1706" w14:textId="77777777" w:rsidR="00DA4485" w:rsidRPr="00BB03BA" w:rsidRDefault="00DA4485" w:rsidP="00DA4485">
            <w:pPr>
              <w:rPr>
                <w:rFonts w:ascii="David" w:hAnsi="David" w:cs="David"/>
                <w:color w:val="000000"/>
                <w:sz w:val="22"/>
                <w:szCs w:val="22"/>
              </w:rPr>
            </w:pPr>
            <w:r w:rsidRPr="00BB03BA">
              <w:rPr>
                <w:rFonts w:ascii="David" w:hAnsi="David" w:cs="David" w:hint="cs"/>
                <w:color w:val="000000"/>
                <w:sz w:val="22"/>
                <w:szCs w:val="22"/>
                <w:rtl/>
              </w:rPr>
              <w:t>ניהול תהליך ערר</w:t>
            </w:r>
          </w:p>
        </w:tc>
        <w:tc>
          <w:tcPr>
            <w:tcW w:w="992" w:type="dxa"/>
            <w:shd w:val="clear" w:color="auto" w:fill="auto"/>
            <w:noWrap/>
            <w:vAlign w:val="bottom"/>
            <w:hideMark/>
          </w:tcPr>
          <w:p w14:paraId="3AC90E82" w14:textId="372B7127"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4C84D6B7" w14:textId="53F2C12C" w:rsidR="00DA4485" w:rsidRPr="00BB03BA" w:rsidRDefault="00DA4485"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4E3E5616" w14:textId="563BBB14"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4879610F"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693E0EDC" w14:textId="77777777" w:rsidTr="00DA4485">
        <w:trPr>
          <w:trHeight w:val="280"/>
        </w:trPr>
        <w:tc>
          <w:tcPr>
            <w:tcW w:w="2220" w:type="dxa"/>
            <w:vMerge/>
            <w:vAlign w:val="center"/>
            <w:hideMark/>
          </w:tcPr>
          <w:p w14:paraId="1095E229" w14:textId="77777777" w:rsidR="00DA4485" w:rsidRPr="00BB03BA" w:rsidRDefault="00DA4485" w:rsidP="00DA4485">
            <w:pPr>
              <w:rPr>
                <w:rFonts w:ascii="David" w:hAnsi="David" w:cs="David"/>
                <w:color w:val="000000"/>
                <w:sz w:val="22"/>
                <w:szCs w:val="22"/>
              </w:rPr>
            </w:pPr>
          </w:p>
        </w:tc>
        <w:tc>
          <w:tcPr>
            <w:tcW w:w="820" w:type="dxa"/>
            <w:shd w:val="clear" w:color="auto" w:fill="auto"/>
            <w:noWrap/>
            <w:vAlign w:val="bottom"/>
            <w:hideMark/>
          </w:tcPr>
          <w:p w14:paraId="6111FF42" w14:textId="77777777"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3.3.5</w:t>
            </w:r>
          </w:p>
        </w:tc>
        <w:tc>
          <w:tcPr>
            <w:tcW w:w="2324" w:type="dxa"/>
            <w:shd w:val="clear" w:color="auto" w:fill="auto"/>
            <w:vAlign w:val="center"/>
            <w:hideMark/>
          </w:tcPr>
          <w:p w14:paraId="0A7A61F1" w14:textId="77777777" w:rsidR="00DA4485" w:rsidRPr="00BB03BA" w:rsidRDefault="00DA4485" w:rsidP="00DA4485">
            <w:pPr>
              <w:rPr>
                <w:rFonts w:ascii="David" w:hAnsi="David" w:cs="David"/>
                <w:color w:val="000000"/>
                <w:sz w:val="22"/>
                <w:szCs w:val="22"/>
              </w:rPr>
            </w:pPr>
            <w:r w:rsidRPr="00BB03BA">
              <w:rPr>
                <w:rFonts w:ascii="David" w:hAnsi="David" w:cs="David" w:hint="cs"/>
                <w:color w:val="000000"/>
                <w:sz w:val="22"/>
                <w:szCs w:val="22"/>
                <w:rtl/>
              </w:rPr>
              <w:t>הגשת כתב אישום לבית משפט</w:t>
            </w:r>
          </w:p>
        </w:tc>
        <w:tc>
          <w:tcPr>
            <w:tcW w:w="992" w:type="dxa"/>
            <w:shd w:val="clear" w:color="auto" w:fill="auto"/>
            <w:noWrap/>
            <w:vAlign w:val="bottom"/>
            <w:hideMark/>
          </w:tcPr>
          <w:p w14:paraId="140C21A9" w14:textId="18A0AA1B"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449941C1" w14:textId="2D3B8780" w:rsidR="00DA4485" w:rsidRPr="00BB03BA" w:rsidRDefault="00DA4485"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30741255" w14:textId="1F2E0C44"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6FF01AB9"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70C448C6" w14:textId="77777777" w:rsidTr="00DA4485">
        <w:trPr>
          <w:trHeight w:val="280"/>
        </w:trPr>
        <w:tc>
          <w:tcPr>
            <w:tcW w:w="2220" w:type="dxa"/>
            <w:vMerge/>
            <w:vAlign w:val="center"/>
            <w:hideMark/>
          </w:tcPr>
          <w:p w14:paraId="0CCCFE3E" w14:textId="77777777" w:rsidR="00DA4485" w:rsidRPr="00BB03BA" w:rsidRDefault="00DA4485" w:rsidP="00DA4485">
            <w:pPr>
              <w:rPr>
                <w:rFonts w:ascii="David" w:hAnsi="David" w:cs="David"/>
                <w:color w:val="000000"/>
                <w:sz w:val="22"/>
                <w:szCs w:val="22"/>
              </w:rPr>
            </w:pPr>
          </w:p>
        </w:tc>
        <w:tc>
          <w:tcPr>
            <w:tcW w:w="820" w:type="dxa"/>
            <w:shd w:val="clear" w:color="auto" w:fill="auto"/>
            <w:noWrap/>
            <w:vAlign w:val="bottom"/>
            <w:hideMark/>
          </w:tcPr>
          <w:p w14:paraId="2F424EB7" w14:textId="77777777"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3.3.6</w:t>
            </w:r>
          </w:p>
        </w:tc>
        <w:tc>
          <w:tcPr>
            <w:tcW w:w="2324" w:type="dxa"/>
            <w:shd w:val="clear" w:color="auto" w:fill="auto"/>
            <w:vAlign w:val="center"/>
            <w:hideMark/>
          </w:tcPr>
          <w:p w14:paraId="1DD2932E" w14:textId="77777777" w:rsidR="00DA4485" w:rsidRPr="00BB03BA" w:rsidRDefault="00DA4485" w:rsidP="00DA4485">
            <w:pPr>
              <w:rPr>
                <w:rFonts w:ascii="David" w:hAnsi="David" w:cs="David"/>
                <w:color w:val="000000"/>
                <w:sz w:val="22"/>
                <w:szCs w:val="22"/>
              </w:rPr>
            </w:pPr>
            <w:r w:rsidRPr="00BB03BA">
              <w:rPr>
                <w:rFonts w:ascii="David" w:hAnsi="David" w:cs="David" w:hint="cs"/>
                <w:color w:val="000000"/>
                <w:sz w:val="22"/>
                <w:szCs w:val="22"/>
                <w:rtl/>
              </w:rPr>
              <w:t>ניהול הליכים פליליים עד לקבלת פסק דין</w:t>
            </w:r>
          </w:p>
        </w:tc>
        <w:tc>
          <w:tcPr>
            <w:tcW w:w="992" w:type="dxa"/>
            <w:shd w:val="clear" w:color="auto" w:fill="auto"/>
            <w:noWrap/>
            <w:vAlign w:val="bottom"/>
            <w:hideMark/>
          </w:tcPr>
          <w:p w14:paraId="3265173D" w14:textId="66AA857A"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2AA296B2" w14:textId="60055F64" w:rsidR="00DA4485" w:rsidRPr="00BB03BA" w:rsidRDefault="00DA4485"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6B395C98" w14:textId="467C53AB"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12A22078"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0FB7604F" w14:textId="77777777" w:rsidTr="00DA4485">
        <w:trPr>
          <w:trHeight w:val="290"/>
        </w:trPr>
        <w:tc>
          <w:tcPr>
            <w:tcW w:w="2220" w:type="dxa"/>
            <w:vMerge/>
            <w:vAlign w:val="center"/>
            <w:hideMark/>
          </w:tcPr>
          <w:p w14:paraId="3528C213" w14:textId="77777777" w:rsidR="00DA4485" w:rsidRPr="00BB03BA" w:rsidRDefault="00DA4485" w:rsidP="00DA4485">
            <w:pPr>
              <w:rPr>
                <w:rFonts w:ascii="David" w:hAnsi="David" w:cs="David"/>
                <w:color w:val="000000"/>
                <w:sz w:val="22"/>
                <w:szCs w:val="22"/>
              </w:rPr>
            </w:pPr>
          </w:p>
        </w:tc>
        <w:tc>
          <w:tcPr>
            <w:tcW w:w="820" w:type="dxa"/>
            <w:shd w:val="clear" w:color="auto" w:fill="auto"/>
            <w:noWrap/>
            <w:vAlign w:val="bottom"/>
            <w:hideMark/>
          </w:tcPr>
          <w:p w14:paraId="77AA2D56" w14:textId="77777777"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3.3.7</w:t>
            </w:r>
          </w:p>
        </w:tc>
        <w:tc>
          <w:tcPr>
            <w:tcW w:w="2324" w:type="dxa"/>
            <w:shd w:val="clear" w:color="auto" w:fill="auto"/>
            <w:vAlign w:val="center"/>
            <w:hideMark/>
          </w:tcPr>
          <w:p w14:paraId="569A45A9" w14:textId="77777777" w:rsidR="00DA4485" w:rsidRPr="00BB03BA" w:rsidRDefault="00DA4485" w:rsidP="00DA4485">
            <w:pPr>
              <w:rPr>
                <w:rFonts w:ascii="David" w:hAnsi="David" w:cs="David"/>
                <w:color w:val="000000"/>
                <w:sz w:val="22"/>
                <w:szCs w:val="22"/>
              </w:rPr>
            </w:pPr>
            <w:r w:rsidRPr="00BB03BA">
              <w:rPr>
                <w:rFonts w:ascii="David" w:hAnsi="David" w:cs="David" w:hint="cs"/>
                <w:color w:val="000000"/>
                <w:sz w:val="22"/>
                <w:szCs w:val="22"/>
                <w:rtl/>
              </w:rPr>
              <w:t>קליטת פסק דין</w:t>
            </w:r>
          </w:p>
        </w:tc>
        <w:tc>
          <w:tcPr>
            <w:tcW w:w="992" w:type="dxa"/>
            <w:shd w:val="clear" w:color="auto" w:fill="auto"/>
            <w:noWrap/>
            <w:vAlign w:val="bottom"/>
            <w:hideMark/>
          </w:tcPr>
          <w:p w14:paraId="776F4353" w14:textId="36CF97F3" w:rsidR="00DA4485" w:rsidRPr="00BB03BA" w:rsidRDefault="00DA4485" w:rsidP="00DA4485">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4235E100" w14:textId="1610770E" w:rsidR="00DA4485" w:rsidRPr="00BB03BA" w:rsidRDefault="00DA4485" w:rsidP="00DA4485">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0276CCAE" w14:textId="3A7C00C2" w:rsidR="00DA4485" w:rsidRPr="00BB03BA" w:rsidRDefault="00DA4485" w:rsidP="00DA4485">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2296D6B3"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r w:rsidR="00DA4485" w:rsidRPr="00BB03BA" w14:paraId="03CF4549" w14:textId="77777777" w:rsidTr="00AF0E2F">
        <w:trPr>
          <w:trHeight w:val="290"/>
        </w:trPr>
        <w:tc>
          <w:tcPr>
            <w:tcW w:w="2220" w:type="dxa"/>
            <w:shd w:val="clear" w:color="auto" w:fill="auto"/>
            <w:noWrap/>
            <w:vAlign w:val="center"/>
            <w:hideMark/>
          </w:tcPr>
          <w:p w14:paraId="08F66190" w14:textId="77777777" w:rsidR="00DA4485" w:rsidRPr="00BB03BA" w:rsidRDefault="00DA4485" w:rsidP="00DA4485">
            <w:pPr>
              <w:rPr>
                <w:rFonts w:ascii="David" w:hAnsi="David" w:cs="David"/>
                <w:color w:val="000000"/>
                <w:sz w:val="22"/>
                <w:szCs w:val="22"/>
              </w:rPr>
            </w:pPr>
            <w:r w:rsidRPr="00BB03BA">
              <w:rPr>
                <w:rFonts w:ascii="David" w:hAnsi="David" w:cs="David"/>
                <w:color w:val="000000"/>
                <w:sz w:val="22"/>
                <w:szCs w:val="22"/>
                <w:rtl/>
              </w:rPr>
              <w:t>3.4 תהליכי אכיפה נוספים</w:t>
            </w:r>
          </w:p>
        </w:tc>
        <w:tc>
          <w:tcPr>
            <w:tcW w:w="820" w:type="dxa"/>
            <w:shd w:val="clear" w:color="auto" w:fill="auto"/>
            <w:noWrap/>
            <w:vAlign w:val="bottom"/>
            <w:hideMark/>
          </w:tcPr>
          <w:p w14:paraId="6F0980E4" w14:textId="77777777" w:rsidR="00DA4485" w:rsidRPr="00BB03BA" w:rsidRDefault="00DA4485" w:rsidP="00DA4485">
            <w:pPr>
              <w:bidi w:val="0"/>
              <w:jc w:val="right"/>
              <w:rPr>
                <w:rFonts w:ascii="David" w:hAnsi="David" w:cs="David"/>
                <w:color w:val="000000"/>
                <w:sz w:val="22"/>
                <w:szCs w:val="22"/>
                <w:rtl/>
              </w:rPr>
            </w:pPr>
            <w:r w:rsidRPr="00BB03BA">
              <w:rPr>
                <w:rFonts w:ascii="David" w:hAnsi="David" w:cs="David"/>
                <w:color w:val="000000"/>
                <w:sz w:val="22"/>
                <w:szCs w:val="22"/>
              </w:rPr>
              <w:t>3.4.1</w:t>
            </w:r>
          </w:p>
        </w:tc>
        <w:tc>
          <w:tcPr>
            <w:tcW w:w="2324" w:type="dxa"/>
            <w:shd w:val="clear" w:color="auto" w:fill="auto"/>
            <w:vAlign w:val="bottom"/>
            <w:hideMark/>
          </w:tcPr>
          <w:p w14:paraId="5AA291C7" w14:textId="77777777" w:rsidR="00DA4485" w:rsidRPr="00BB03BA" w:rsidRDefault="00DA4485" w:rsidP="00DA4485">
            <w:pPr>
              <w:rPr>
                <w:rFonts w:ascii="David" w:hAnsi="David" w:cs="David"/>
                <w:color w:val="000000"/>
                <w:sz w:val="22"/>
                <w:szCs w:val="22"/>
              </w:rPr>
            </w:pPr>
            <w:r w:rsidRPr="00BB03BA">
              <w:rPr>
                <w:rFonts w:ascii="David" w:hAnsi="David" w:cs="David"/>
                <w:color w:val="000000"/>
                <w:sz w:val="22"/>
                <w:szCs w:val="22"/>
                <w:rtl/>
              </w:rPr>
              <w:t>החלפת מערכת עיצומים כספיים</w:t>
            </w:r>
          </w:p>
        </w:tc>
        <w:tc>
          <w:tcPr>
            <w:tcW w:w="992" w:type="dxa"/>
            <w:shd w:val="clear" w:color="auto" w:fill="auto"/>
            <w:vAlign w:val="bottom"/>
            <w:hideMark/>
          </w:tcPr>
          <w:p w14:paraId="29BF6F50" w14:textId="77777777" w:rsidR="00DA4485" w:rsidRPr="00BB03BA" w:rsidRDefault="00DA4485" w:rsidP="00AF0E2F">
            <w:pPr>
              <w:jc w:val="center"/>
              <w:rPr>
                <w:rFonts w:ascii="David" w:hAnsi="David" w:cs="David"/>
                <w:color w:val="000000"/>
                <w:sz w:val="22"/>
                <w:szCs w:val="22"/>
                <w:rtl/>
              </w:rPr>
            </w:pPr>
            <w:r w:rsidRPr="00BB03BA">
              <w:rPr>
                <w:rFonts w:ascii="David" w:hAnsi="David" w:cs="David"/>
                <w:color w:val="000000"/>
                <w:sz w:val="22"/>
                <w:szCs w:val="22"/>
                <w:rtl/>
              </w:rPr>
              <w:t>אופציה 2</w:t>
            </w:r>
          </w:p>
        </w:tc>
        <w:tc>
          <w:tcPr>
            <w:tcW w:w="850" w:type="dxa"/>
            <w:vAlign w:val="bottom"/>
          </w:tcPr>
          <w:p w14:paraId="7B896FFA" w14:textId="4E35C0AB" w:rsidR="00DA4485" w:rsidRPr="00BB03BA" w:rsidRDefault="00AF0E2F" w:rsidP="00AF0E2F">
            <w:pPr>
              <w:bidi w:val="0"/>
              <w:jc w:val="center"/>
              <w:rPr>
                <w:rFonts w:ascii="David" w:hAnsi="David" w:cs="David"/>
                <w:color w:val="000000"/>
                <w:sz w:val="22"/>
                <w:szCs w:val="22"/>
                <w:rtl/>
              </w:rPr>
            </w:pPr>
            <w:r>
              <w:rPr>
                <w:rFonts w:ascii="David" w:hAnsi="David" w:cs="David" w:hint="cs"/>
                <w:color w:val="000000"/>
                <w:sz w:val="22"/>
                <w:szCs w:val="22"/>
                <w:rtl/>
              </w:rPr>
              <w:t>תכולה</w:t>
            </w:r>
          </w:p>
        </w:tc>
        <w:tc>
          <w:tcPr>
            <w:tcW w:w="851" w:type="dxa"/>
            <w:shd w:val="clear" w:color="auto" w:fill="auto"/>
            <w:noWrap/>
            <w:vAlign w:val="bottom"/>
            <w:hideMark/>
          </w:tcPr>
          <w:p w14:paraId="301E18BF" w14:textId="2805A4A1" w:rsidR="00DA4485" w:rsidRPr="00BB03BA" w:rsidRDefault="00DA4485" w:rsidP="00DA4485">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265" w:type="dxa"/>
            <w:shd w:val="clear" w:color="auto" w:fill="auto"/>
            <w:noWrap/>
            <w:vAlign w:val="bottom"/>
            <w:hideMark/>
          </w:tcPr>
          <w:p w14:paraId="0DA81235" w14:textId="77777777" w:rsidR="00DA4485" w:rsidRPr="00BB03BA" w:rsidRDefault="00DA4485" w:rsidP="00DA4485">
            <w:pPr>
              <w:bidi w:val="0"/>
              <w:rPr>
                <w:rFonts w:ascii="David" w:hAnsi="David" w:cs="David"/>
                <w:color w:val="000000"/>
                <w:sz w:val="22"/>
                <w:szCs w:val="22"/>
              </w:rPr>
            </w:pPr>
            <w:r w:rsidRPr="00BB03BA">
              <w:rPr>
                <w:rFonts w:ascii="David" w:hAnsi="David" w:cs="David"/>
                <w:color w:val="000000"/>
                <w:sz w:val="22"/>
                <w:szCs w:val="22"/>
              </w:rPr>
              <w:t> </w:t>
            </w:r>
          </w:p>
        </w:tc>
      </w:tr>
    </w:tbl>
    <w:p w14:paraId="181A776C" w14:textId="77777777" w:rsidR="00BB03BA" w:rsidRDefault="00BB03BA" w:rsidP="00BB03BA">
      <w:pPr>
        <w:jc w:val="both"/>
        <w:rPr>
          <w:rFonts w:ascii="David" w:eastAsia="David" w:hAnsi="David" w:cs="David"/>
          <w:b/>
          <w:rtl/>
        </w:rPr>
      </w:pPr>
    </w:p>
    <w:p w14:paraId="4BB3F041" w14:textId="77777777" w:rsidR="00BB03BA" w:rsidRDefault="00BB03BA">
      <w:pPr>
        <w:ind w:left="720"/>
        <w:jc w:val="both"/>
        <w:rPr>
          <w:rFonts w:ascii="David" w:eastAsia="David" w:hAnsi="David" w:cs="David"/>
          <w:b/>
          <w:rtl/>
        </w:rPr>
      </w:pPr>
    </w:p>
    <w:p w14:paraId="40905DAB" w14:textId="77777777" w:rsidR="00BB03BA" w:rsidRDefault="00BB03BA">
      <w:pPr>
        <w:ind w:left="720"/>
        <w:jc w:val="both"/>
        <w:rPr>
          <w:rFonts w:ascii="David" w:eastAsia="David" w:hAnsi="David" w:cs="David"/>
          <w:bCs/>
          <w:rtl/>
        </w:rPr>
      </w:pPr>
    </w:p>
    <w:p w14:paraId="1274BA2D" w14:textId="46BC4ADA" w:rsidR="00BB03BA" w:rsidRPr="00BB03BA" w:rsidRDefault="00BB03BA">
      <w:pPr>
        <w:ind w:left="720"/>
        <w:jc w:val="both"/>
        <w:rPr>
          <w:rFonts w:ascii="David" w:eastAsia="David" w:hAnsi="David" w:cs="David"/>
          <w:bCs/>
          <w:rtl/>
        </w:rPr>
      </w:pPr>
      <w:r w:rsidRPr="00BB03BA">
        <w:rPr>
          <w:rFonts w:ascii="David" w:eastAsia="David" w:hAnsi="David" w:cs="David" w:hint="cs"/>
          <w:bCs/>
          <w:rtl/>
        </w:rPr>
        <w:t xml:space="preserve">תחום 4 </w:t>
      </w:r>
      <w:r w:rsidRPr="00BB03BA">
        <w:rPr>
          <w:rFonts w:ascii="David" w:eastAsia="David" w:hAnsi="David" w:cs="David"/>
          <w:bCs/>
          <w:rtl/>
        </w:rPr>
        <w:t>–</w:t>
      </w:r>
      <w:r w:rsidRPr="00BB03BA">
        <w:rPr>
          <w:rFonts w:ascii="David" w:eastAsia="David" w:hAnsi="David" w:cs="David" w:hint="cs"/>
          <w:bCs/>
          <w:rtl/>
        </w:rPr>
        <w:t xml:space="preserve"> רכיבים פונקציונליים נוספים</w:t>
      </w:r>
    </w:p>
    <w:p w14:paraId="69F59866" w14:textId="77777777" w:rsidR="00BB03BA" w:rsidRDefault="00BB03BA" w:rsidP="00BB03BA">
      <w:pPr>
        <w:jc w:val="both"/>
        <w:rPr>
          <w:rFonts w:ascii="David" w:eastAsia="David" w:hAnsi="David" w:cs="David"/>
          <w:b/>
          <w:rtl/>
        </w:rPr>
      </w:pPr>
    </w:p>
    <w:tbl>
      <w:tblPr>
        <w:bidiVisual/>
        <w:tblW w:w="92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2"/>
        <w:gridCol w:w="762"/>
        <w:gridCol w:w="2361"/>
        <w:gridCol w:w="992"/>
        <w:gridCol w:w="992"/>
        <w:gridCol w:w="993"/>
        <w:gridCol w:w="1127"/>
      </w:tblGrid>
      <w:tr w:rsidR="000136B4" w:rsidRPr="00BB03BA" w14:paraId="4FDE3540" w14:textId="77777777" w:rsidTr="000136B4">
        <w:trPr>
          <w:trHeight w:val="1130"/>
        </w:trPr>
        <w:tc>
          <w:tcPr>
            <w:tcW w:w="2032" w:type="dxa"/>
            <w:shd w:val="clear" w:color="000000" w:fill="D9D9D9"/>
            <w:vAlign w:val="center"/>
            <w:hideMark/>
          </w:tcPr>
          <w:p w14:paraId="5B7FD303" w14:textId="77777777" w:rsidR="000136B4" w:rsidRPr="00BB03BA" w:rsidRDefault="000136B4" w:rsidP="00BB03BA">
            <w:pPr>
              <w:rPr>
                <w:rFonts w:ascii="David" w:hAnsi="David" w:cs="David"/>
                <w:b/>
                <w:bCs/>
                <w:color w:val="000000"/>
                <w:sz w:val="22"/>
                <w:szCs w:val="22"/>
              </w:rPr>
            </w:pPr>
            <w:r w:rsidRPr="00BB03BA">
              <w:rPr>
                <w:rFonts w:ascii="David" w:hAnsi="David" w:cs="David"/>
                <w:b/>
                <w:bCs/>
                <w:color w:val="000000"/>
                <w:sz w:val="22"/>
                <w:szCs w:val="22"/>
                <w:rtl/>
              </w:rPr>
              <w:t>מודול</w:t>
            </w:r>
          </w:p>
        </w:tc>
        <w:tc>
          <w:tcPr>
            <w:tcW w:w="762" w:type="dxa"/>
            <w:shd w:val="clear" w:color="000000" w:fill="D9D9D9"/>
            <w:vAlign w:val="bottom"/>
            <w:hideMark/>
          </w:tcPr>
          <w:p w14:paraId="51CF0DA1" w14:textId="77777777" w:rsidR="000136B4" w:rsidRPr="00BB03BA" w:rsidRDefault="000136B4" w:rsidP="00BB03BA">
            <w:pPr>
              <w:rPr>
                <w:rFonts w:ascii="David" w:hAnsi="David" w:cs="David"/>
                <w:b/>
                <w:bCs/>
                <w:color w:val="000000"/>
                <w:sz w:val="22"/>
                <w:szCs w:val="22"/>
                <w:rtl/>
              </w:rPr>
            </w:pPr>
            <w:r w:rsidRPr="00BB03BA">
              <w:rPr>
                <w:rFonts w:ascii="David" w:hAnsi="David" w:cs="David"/>
                <w:b/>
                <w:bCs/>
                <w:color w:val="000000"/>
                <w:sz w:val="22"/>
                <w:szCs w:val="22"/>
                <w:rtl/>
              </w:rPr>
              <w:t>מספר חבילת עבודה</w:t>
            </w:r>
          </w:p>
        </w:tc>
        <w:tc>
          <w:tcPr>
            <w:tcW w:w="2361" w:type="dxa"/>
            <w:shd w:val="clear" w:color="000000" w:fill="D9D9D9"/>
            <w:vAlign w:val="bottom"/>
            <w:hideMark/>
          </w:tcPr>
          <w:p w14:paraId="0F4AB6C7" w14:textId="77777777" w:rsidR="000136B4" w:rsidRPr="00BB03BA" w:rsidRDefault="000136B4" w:rsidP="00BB03BA">
            <w:pPr>
              <w:rPr>
                <w:rFonts w:ascii="David" w:hAnsi="David" w:cs="David"/>
                <w:b/>
                <w:bCs/>
                <w:color w:val="000000"/>
                <w:sz w:val="22"/>
                <w:szCs w:val="22"/>
                <w:rtl/>
              </w:rPr>
            </w:pPr>
            <w:r w:rsidRPr="00BB03BA">
              <w:rPr>
                <w:rFonts w:ascii="David" w:hAnsi="David" w:cs="David"/>
                <w:b/>
                <w:bCs/>
                <w:color w:val="000000"/>
                <w:sz w:val="22"/>
                <w:szCs w:val="22"/>
                <w:rtl/>
              </w:rPr>
              <w:t>תאור חבילת עבודה</w:t>
            </w:r>
          </w:p>
        </w:tc>
        <w:tc>
          <w:tcPr>
            <w:tcW w:w="992" w:type="dxa"/>
            <w:shd w:val="clear" w:color="000000" w:fill="D9D9D9"/>
            <w:vAlign w:val="bottom"/>
            <w:hideMark/>
          </w:tcPr>
          <w:p w14:paraId="4052A93D" w14:textId="1D46A52F" w:rsidR="000136B4" w:rsidRPr="00BB03BA" w:rsidRDefault="000136B4" w:rsidP="000136B4">
            <w:pPr>
              <w:jc w:val="center"/>
              <w:rPr>
                <w:rFonts w:ascii="David" w:hAnsi="David" w:cs="David"/>
                <w:b/>
                <w:bCs/>
                <w:color w:val="000000"/>
                <w:sz w:val="22"/>
                <w:szCs w:val="22"/>
                <w:rtl/>
              </w:rPr>
            </w:pPr>
            <w:r>
              <w:rPr>
                <w:rFonts w:ascii="David" w:hAnsi="David" w:cs="David" w:hint="cs"/>
                <w:b/>
                <w:bCs/>
                <w:color w:val="000000"/>
                <w:sz w:val="22"/>
                <w:szCs w:val="22"/>
                <w:rtl/>
              </w:rPr>
              <w:t>סיווג</w:t>
            </w:r>
            <w:r w:rsidRPr="00BB03BA">
              <w:rPr>
                <w:rFonts w:ascii="David" w:hAnsi="David" w:cs="David"/>
                <w:b/>
                <w:bCs/>
                <w:color w:val="000000"/>
                <w:sz w:val="22"/>
                <w:szCs w:val="22"/>
                <w:rtl/>
              </w:rPr>
              <w:t xml:space="preserve"> חבילת עבודה</w:t>
            </w:r>
          </w:p>
        </w:tc>
        <w:tc>
          <w:tcPr>
            <w:tcW w:w="992" w:type="dxa"/>
            <w:shd w:val="clear" w:color="000000" w:fill="D9D9D9"/>
            <w:vAlign w:val="bottom"/>
          </w:tcPr>
          <w:p w14:paraId="37C2E6E2" w14:textId="7045CAE8" w:rsidR="000136B4" w:rsidRPr="00BB03BA" w:rsidRDefault="000136B4" w:rsidP="000136B4">
            <w:pPr>
              <w:jc w:val="center"/>
              <w:rPr>
                <w:rFonts w:ascii="David" w:hAnsi="David" w:cs="David"/>
                <w:b/>
                <w:bCs/>
                <w:color w:val="000000"/>
                <w:sz w:val="22"/>
                <w:szCs w:val="22"/>
                <w:rtl/>
              </w:rPr>
            </w:pPr>
            <w:r>
              <w:rPr>
                <w:rFonts w:ascii="David" w:hAnsi="David" w:cs="David" w:hint="cs"/>
                <w:b/>
                <w:bCs/>
                <w:color w:val="000000"/>
                <w:sz w:val="22"/>
                <w:szCs w:val="22"/>
                <w:rtl/>
              </w:rPr>
              <w:t>אופי חבילת עבודה</w:t>
            </w:r>
          </w:p>
        </w:tc>
        <w:tc>
          <w:tcPr>
            <w:tcW w:w="993" w:type="dxa"/>
            <w:shd w:val="clear" w:color="000000" w:fill="D9D9D9"/>
            <w:vAlign w:val="bottom"/>
            <w:hideMark/>
          </w:tcPr>
          <w:p w14:paraId="3E3364CC" w14:textId="59589E6F" w:rsidR="000136B4" w:rsidRPr="00BB03BA" w:rsidRDefault="000136B4" w:rsidP="000136B4">
            <w:pPr>
              <w:jc w:val="center"/>
              <w:rPr>
                <w:rFonts w:ascii="David" w:hAnsi="David" w:cs="David"/>
                <w:b/>
                <w:bCs/>
                <w:color w:val="000000"/>
                <w:sz w:val="22"/>
                <w:szCs w:val="22"/>
                <w:rtl/>
              </w:rPr>
            </w:pPr>
            <w:r w:rsidRPr="00BB03BA">
              <w:rPr>
                <w:rFonts w:ascii="David" w:hAnsi="David" w:cs="David"/>
                <w:b/>
                <w:bCs/>
                <w:color w:val="000000"/>
                <w:sz w:val="22"/>
                <w:szCs w:val="22"/>
                <w:rtl/>
              </w:rPr>
              <w:t>כמות לשקלול בהצעת המחיר</w:t>
            </w:r>
          </w:p>
        </w:tc>
        <w:tc>
          <w:tcPr>
            <w:tcW w:w="1127" w:type="dxa"/>
            <w:shd w:val="clear" w:color="000000" w:fill="D9D9D9"/>
            <w:vAlign w:val="bottom"/>
            <w:hideMark/>
          </w:tcPr>
          <w:p w14:paraId="54AEC591" w14:textId="77777777" w:rsidR="000136B4" w:rsidRPr="00BB03BA" w:rsidRDefault="000136B4" w:rsidP="00BB03BA">
            <w:pPr>
              <w:rPr>
                <w:rFonts w:ascii="David" w:hAnsi="David" w:cs="David"/>
                <w:b/>
                <w:bCs/>
                <w:color w:val="000000"/>
                <w:sz w:val="22"/>
                <w:szCs w:val="22"/>
                <w:rtl/>
              </w:rPr>
            </w:pPr>
            <w:r w:rsidRPr="00BB03BA">
              <w:rPr>
                <w:rFonts w:ascii="David" w:hAnsi="David" w:cs="David"/>
                <w:b/>
                <w:bCs/>
                <w:color w:val="000000"/>
                <w:sz w:val="22"/>
                <w:szCs w:val="22"/>
                <w:rtl/>
              </w:rPr>
              <w:t xml:space="preserve"> הצעת מחיר - </w:t>
            </w:r>
            <w:r w:rsidRPr="00BB03BA">
              <w:rPr>
                <w:rFonts w:ascii="David" w:hAnsi="David" w:cs="David"/>
                <w:b/>
                <w:bCs/>
                <w:color w:val="000000"/>
                <w:sz w:val="22"/>
                <w:szCs w:val="22"/>
                <w:rtl/>
              </w:rPr>
              <w:br/>
              <w:t xml:space="preserve">למילוי ע"י המציע </w:t>
            </w:r>
          </w:p>
        </w:tc>
      </w:tr>
      <w:tr w:rsidR="00B56A37" w:rsidRPr="00BB03BA" w14:paraId="6D98D715" w14:textId="77777777" w:rsidTr="00AF0E2F">
        <w:trPr>
          <w:trHeight w:val="280"/>
        </w:trPr>
        <w:tc>
          <w:tcPr>
            <w:tcW w:w="2032" w:type="dxa"/>
            <w:vMerge w:val="restart"/>
            <w:shd w:val="clear" w:color="auto" w:fill="auto"/>
            <w:noWrap/>
            <w:vAlign w:val="center"/>
            <w:hideMark/>
          </w:tcPr>
          <w:p w14:paraId="1AADAF78" w14:textId="77777777" w:rsidR="00B56A37" w:rsidRPr="00BB03BA" w:rsidRDefault="00B56A37" w:rsidP="00BB03BA">
            <w:pPr>
              <w:rPr>
                <w:rFonts w:ascii="David" w:hAnsi="David" w:cs="David"/>
                <w:color w:val="000000"/>
                <w:sz w:val="22"/>
                <w:szCs w:val="22"/>
                <w:rtl/>
              </w:rPr>
            </w:pPr>
            <w:r w:rsidRPr="00BB03BA">
              <w:rPr>
                <w:rFonts w:ascii="David" w:hAnsi="David" w:cs="David"/>
                <w:color w:val="000000"/>
                <w:sz w:val="22"/>
                <w:szCs w:val="22"/>
                <w:rtl/>
              </w:rPr>
              <w:t>4.1 תכולות מימוש נוספות</w:t>
            </w:r>
          </w:p>
        </w:tc>
        <w:tc>
          <w:tcPr>
            <w:tcW w:w="762" w:type="dxa"/>
            <w:shd w:val="clear" w:color="auto" w:fill="auto"/>
            <w:noWrap/>
            <w:vAlign w:val="bottom"/>
            <w:hideMark/>
          </w:tcPr>
          <w:p w14:paraId="1431528F" w14:textId="77777777" w:rsidR="00B56A37" w:rsidRPr="00BB03BA" w:rsidRDefault="00B56A37" w:rsidP="00BB03BA">
            <w:pPr>
              <w:bidi w:val="0"/>
              <w:jc w:val="right"/>
              <w:rPr>
                <w:rFonts w:ascii="David" w:hAnsi="David" w:cs="David"/>
                <w:color w:val="000000"/>
                <w:sz w:val="22"/>
                <w:szCs w:val="22"/>
                <w:rtl/>
              </w:rPr>
            </w:pPr>
            <w:r w:rsidRPr="00BB03BA">
              <w:rPr>
                <w:rFonts w:ascii="David" w:hAnsi="David" w:cs="David"/>
                <w:color w:val="000000"/>
                <w:sz w:val="22"/>
                <w:szCs w:val="22"/>
              </w:rPr>
              <w:t>4.1.1</w:t>
            </w:r>
          </w:p>
        </w:tc>
        <w:tc>
          <w:tcPr>
            <w:tcW w:w="2361" w:type="dxa"/>
            <w:shd w:val="clear" w:color="auto" w:fill="auto"/>
            <w:noWrap/>
            <w:vAlign w:val="bottom"/>
            <w:hideMark/>
          </w:tcPr>
          <w:p w14:paraId="4338E1C2" w14:textId="77777777" w:rsidR="00B56A37" w:rsidRPr="00BB03BA" w:rsidRDefault="00B56A37" w:rsidP="00BB03BA">
            <w:pPr>
              <w:rPr>
                <w:rFonts w:ascii="David" w:hAnsi="David" w:cs="David"/>
                <w:color w:val="000000"/>
                <w:sz w:val="22"/>
                <w:szCs w:val="22"/>
              </w:rPr>
            </w:pPr>
            <w:r w:rsidRPr="00BB03BA">
              <w:rPr>
                <w:rFonts w:ascii="David" w:hAnsi="David" w:cs="David"/>
                <w:color w:val="000000"/>
                <w:sz w:val="22"/>
                <w:szCs w:val="22"/>
                <w:rtl/>
              </w:rPr>
              <w:t>מערכת הכנסות</w:t>
            </w:r>
          </w:p>
        </w:tc>
        <w:tc>
          <w:tcPr>
            <w:tcW w:w="992" w:type="dxa"/>
            <w:shd w:val="clear" w:color="auto" w:fill="auto"/>
            <w:vAlign w:val="bottom"/>
            <w:hideMark/>
          </w:tcPr>
          <w:p w14:paraId="7839B6F3" w14:textId="77777777" w:rsidR="00B56A37" w:rsidRPr="00BB03BA" w:rsidRDefault="00B56A37" w:rsidP="00AF0E2F">
            <w:pPr>
              <w:jc w:val="center"/>
              <w:rPr>
                <w:rFonts w:ascii="David" w:hAnsi="David" w:cs="David"/>
                <w:color w:val="000000"/>
                <w:sz w:val="22"/>
                <w:szCs w:val="22"/>
                <w:rtl/>
              </w:rPr>
            </w:pPr>
            <w:r w:rsidRPr="00BB03BA">
              <w:rPr>
                <w:rFonts w:ascii="David" w:hAnsi="David" w:cs="David"/>
                <w:color w:val="000000"/>
                <w:sz w:val="22"/>
                <w:szCs w:val="22"/>
                <w:rtl/>
              </w:rPr>
              <w:t>אופציה 2</w:t>
            </w:r>
          </w:p>
        </w:tc>
        <w:tc>
          <w:tcPr>
            <w:tcW w:w="992" w:type="dxa"/>
            <w:vAlign w:val="bottom"/>
          </w:tcPr>
          <w:p w14:paraId="317B30F7" w14:textId="0C80B276" w:rsidR="00B56A37" w:rsidRPr="00BB03BA" w:rsidRDefault="00B56A37" w:rsidP="00AF0E2F">
            <w:pPr>
              <w:bidi w:val="0"/>
              <w:jc w:val="center"/>
              <w:rPr>
                <w:rFonts w:ascii="David" w:hAnsi="David" w:cs="David"/>
                <w:color w:val="000000"/>
                <w:sz w:val="22"/>
                <w:szCs w:val="22"/>
                <w:rtl/>
              </w:rPr>
            </w:pPr>
            <w:r>
              <w:rPr>
                <w:rFonts w:ascii="David" w:hAnsi="David" w:cs="David" w:hint="cs"/>
                <w:color w:val="000000"/>
                <w:sz w:val="22"/>
                <w:szCs w:val="22"/>
                <w:rtl/>
              </w:rPr>
              <w:t>תכולה</w:t>
            </w:r>
          </w:p>
        </w:tc>
        <w:tc>
          <w:tcPr>
            <w:tcW w:w="993" w:type="dxa"/>
            <w:shd w:val="clear" w:color="auto" w:fill="auto"/>
            <w:noWrap/>
            <w:vAlign w:val="bottom"/>
            <w:hideMark/>
          </w:tcPr>
          <w:p w14:paraId="592C828F" w14:textId="4B204EC8" w:rsidR="00B56A37" w:rsidRPr="00BB03BA" w:rsidRDefault="00B56A37"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7" w:type="dxa"/>
            <w:shd w:val="clear" w:color="auto" w:fill="auto"/>
            <w:noWrap/>
            <w:vAlign w:val="bottom"/>
            <w:hideMark/>
          </w:tcPr>
          <w:p w14:paraId="1B999293" w14:textId="77777777" w:rsidR="00B56A37" w:rsidRPr="00BB03BA" w:rsidRDefault="00B56A37" w:rsidP="00BB03BA">
            <w:pPr>
              <w:bidi w:val="0"/>
              <w:rPr>
                <w:rFonts w:ascii="David" w:hAnsi="David" w:cs="David"/>
                <w:color w:val="000000"/>
                <w:sz w:val="22"/>
                <w:szCs w:val="22"/>
              </w:rPr>
            </w:pPr>
            <w:r w:rsidRPr="00BB03BA">
              <w:rPr>
                <w:rFonts w:ascii="David" w:hAnsi="David" w:cs="David"/>
                <w:color w:val="000000"/>
                <w:sz w:val="22"/>
                <w:szCs w:val="22"/>
              </w:rPr>
              <w:t> </w:t>
            </w:r>
          </w:p>
        </w:tc>
      </w:tr>
      <w:tr w:rsidR="00B56A37" w:rsidRPr="00BB03BA" w14:paraId="31F675BA" w14:textId="77777777" w:rsidTr="00AF0E2F">
        <w:trPr>
          <w:trHeight w:val="280"/>
        </w:trPr>
        <w:tc>
          <w:tcPr>
            <w:tcW w:w="2032" w:type="dxa"/>
            <w:vMerge/>
            <w:shd w:val="clear" w:color="auto" w:fill="auto"/>
            <w:noWrap/>
            <w:vAlign w:val="center"/>
          </w:tcPr>
          <w:p w14:paraId="39DAA306" w14:textId="77777777" w:rsidR="00B56A37" w:rsidRPr="00BB03BA" w:rsidRDefault="00B56A37" w:rsidP="00BB03BA">
            <w:pPr>
              <w:rPr>
                <w:rFonts w:ascii="David" w:hAnsi="David" w:cs="David"/>
                <w:color w:val="000000"/>
                <w:sz w:val="22"/>
                <w:szCs w:val="22"/>
                <w:rtl/>
              </w:rPr>
            </w:pPr>
          </w:p>
        </w:tc>
        <w:tc>
          <w:tcPr>
            <w:tcW w:w="762" w:type="dxa"/>
            <w:shd w:val="clear" w:color="auto" w:fill="auto"/>
            <w:noWrap/>
            <w:vAlign w:val="bottom"/>
          </w:tcPr>
          <w:p w14:paraId="13ACF60C" w14:textId="452B0BDE" w:rsidR="00B56A37" w:rsidRPr="00BB03BA" w:rsidRDefault="00B56A37" w:rsidP="00BB03BA">
            <w:pPr>
              <w:bidi w:val="0"/>
              <w:jc w:val="right"/>
              <w:rPr>
                <w:rFonts w:ascii="David" w:hAnsi="David" w:cs="David"/>
                <w:color w:val="000000"/>
                <w:sz w:val="22"/>
                <w:szCs w:val="22"/>
              </w:rPr>
            </w:pPr>
            <w:r>
              <w:rPr>
                <w:rFonts w:ascii="David" w:hAnsi="David" w:cs="David"/>
                <w:color w:val="000000"/>
                <w:sz w:val="22"/>
                <w:szCs w:val="22"/>
              </w:rPr>
              <w:t>4.1.2</w:t>
            </w:r>
          </w:p>
        </w:tc>
        <w:tc>
          <w:tcPr>
            <w:tcW w:w="2361" w:type="dxa"/>
            <w:shd w:val="clear" w:color="auto" w:fill="auto"/>
            <w:noWrap/>
            <w:vAlign w:val="bottom"/>
          </w:tcPr>
          <w:p w14:paraId="6D67EE2B" w14:textId="585D3B56" w:rsidR="00B56A37" w:rsidRPr="00BB03BA" w:rsidRDefault="00B56A37" w:rsidP="00BB03BA">
            <w:pPr>
              <w:rPr>
                <w:rFonts w:ascii="David" w:hAnsi="David" w:cs="David"/>
                <w:color w:val="000000"/>
                <w:sz w:val="22"/>
                <w:szCs w:val="22"/>
                <w:rtl/>
              </w:rPr>
            </w:pPr>
            <w:r>
              <w:rPr>
                <w:rFonts w:ascii="David" w:hAnsi="David" w:cs="David" w:hint="cs"/>
                <w:color w:val="000000"/>
                <w:sz w:val="22"/>
                <w:szCs w:val="22"/>
                <w:rtl/>
              </w:rPr>
              <w:t>מערכת גבייה</w:t>
            </w:r>
          </w:p>
        </w:tc>
        <w:tc>
          <w:tcPr>
            <w:tcW w:w="992" w:type="dxa"/>
            <w:shd w:val="clear" w:color="auto" w:fill="auto"/>
            <w:vAlign w:val="bottom"/>
          </w:tcPr>
          <w:p w14:paraId="4728D039" w14:textId="12B88A29" w:rsidR="00B56A37" w:rsidRPr="00BB03BA" w:rsidRDefault="00B56A37" w:rsidP="00AF0E2F">
            <w:pPr>
              <w:jc w:val="center"/>
              <w:rPr>
                <w:rFonts w:ascii="David" w:hAnsi="David" w:cs="David"/>
                <w:color w:val="000000"/>
                <w:sz w:val="22"/>
                <w:szCs w:val="22"/>
                <w:rtl/>
              </w:rPr>
            </w:pPr>
            <w:r>
              <w:rPr>
                <w:rFonts w:ascii="David" w:hAnsi="David" w:cs="David" w:hint="cs"/>
                <w:color w:val="000000"/>
                <w:sz w:val="22"/>
                <w:szCs w:val="22"/>
                <w:rtl/>
              </w:rPr>
              <w:t>אופציה 2</w:t>
            </w:r>
          </w:p>
        </w:tc>
        <w:tc>
          <w:tcPr>
            <w:tcW w:w="992" w:type="dxa"/>
            <w:vAlign w:val="bottom"/>
          </w:tcPr>
          <w:p w14:paraId="03C8E411" w14:textId="1C2E4396" w:rsidR="00B56A37" w:rsidRDefault="00B56A37" w:rsidP="00AF0E2F">
            <w:pPr>
              <w:bidi w:val="0"/>
              <w:jc w:val="center"/>
              <w:rPr>
                <w:rFonts w:ascii="David" w:hAnsi="David" w:cs="David"/>
                <w:color w:val="000000"/>
                <w:sz w:val="22"/>
                <w:szCs w:val="22"/>
                <w:rtl/>
              </w:rPr>
            </w:pPr>
            <w:r>
              <w:rPr>
                <w:rFonts w:ascii="David" w:hAnsi="David" w:cs="David" w:hint="cs"/>
                <w:color w:val="000000"/>
                <w:sz w:val="22"/>
                <w:szCs w:val="22"/>
                <w:rtl/>
              </w:rPr>
              <w:t>תכולה</w:t>
            </w:r>
          </w:p>
        </w:tc>
        <w:tc>
          <w:tcPr>
            <w:tcW w:w="993" w:type="dxa"/>
            <w:shd w:val="clear" w:color="auto" w:fill="auto"/>
            <w:noWrap/>
            <w:vAlign w:val="bottom"/>
          </w:tcPr>
          <w:p w14:paraId="4CE20CFC" w14:textId="059AB5E4" w:rsidR="00B56A37" w:rsidRPr="00BB03BA" w:rsidRDefault="00B56A37" w:rsidP="00BB03BA">
            <w:pPr>
              <w:bidi w:val="0"/>
              <w:jc w:val="right"/>
              <w:rPr>
                <w:rFonts w:ascii="David" w:hAnsi="David" w:cs="David"/>
                <w:color w:val="000000"/>
                <w:sz w:val="22"/>
                <w:szCs w:val="22"/>
              </w:rPr>
            </w:pPr>
            <w:r>
              <w:rPr>
                <w:rFonts w:ascii="David" w:hAnsi="David" w:cs="David"/>
                <w:color w:val="000000"/>
                <w:sz w:val="22"/>
                <w:szCs w:val="22"/>
              </w:rPr>
              <w:t>1</w:t>
            </w:r>
          </w:p>
        </w:tc>
        <w:tc>
          <w:tcPr>
            <w:tcW w:w="1127" w:type="dxa"/>
            <w:shd w:val="clear" w:color="auto" w:fill="auto"/>
            <w:noWrap/>
            <w:vAlign w:val="bottom"/>
          </w:tcPr>
          <w:p w14:paraId="1718EADA" w14:textId="77777777" w:rsidR="00B56A37" w:rsidRPr="00BB03BA" w:rsidRDefault="00B56A37" w:rsidP="00BB03BA">
            <w:pPr>
              <w:bidi w:val="0"/>
              <w:rPr>
                <w:rFonts w:ascii="David" w:hAnsi="David" w:cs="David"/>
                <w:color w:val="000000"/>
                <w:sz w:val="22"/>
                <w:szCs w:val="22"/>
              </w:rPr>
            </w:pPr>
          </w:p>
        </w:tc>
      </w:tr>
    </w:tbl>
    <w:p w14:paraId="0F4E7489" w14:textId="77777777" w:rsidR="00BB03BA" w:rsidRDefault="00BB03BA" w:rsidP="00BB03BA">
      <w:pPr>
        <w:jc w:val="both"/>
        <w:rPr>
          <w:rFonts w:ascii="David" w:eastAsia="David" w:hAnsi="David" w:cs="David"/>
          <w:b/>
          <w:rtl/>
        </w:rPr>
      </w:pPr>
    </w:p>
    <w:p w14:paraId="285F1A58" w14:textId="77777777" w:rsidR="00BB03BA" w:rsidRDefault="00BB03BA">
      <w:pPr>
        <w:ind w:left="720"/>
        <w:jc w:val="both"/>
        <w:rPr>
          <w:rFonts w:ascii="David" w:eastAsia="David" w:hAnsi="David" w:cs="David"/>
          <w:b/>
          <w:rtl/>
        </w:rPr>
      </w:pPr>
    </w:p>
    <w:p w14:paraId="70C3E2EB" w14:textId="77777777" w:rsidR="00BB03BA" w:rsidRDefault="00BB03BA">
      <w:pPr>
        <w:ind w:left="720"/>
        <w:jc w:val="both"/>
        <w:rPr>
          <w:rFonts w:ascii="David" w:eastAsia="David" w:hAnsi="David" w:cs="David"/>
          <w:b/>
          <w:rtl/>
        </w:rPr>
      </w:pPr>
    </w:p>
    <w:p w14:paraId="682F94E4" w14:textId="23DB58F3" w:rsidR="00BB03BA" w:rsidRPr="00BB03BA" w:rsidRDefault="00BB03BA">
      <w:pPr>
        <w:ind w:left="720"/>
        <w:jc w:val="both"/>
        <w:rPr>
          <w:rFonts w:ascii="David" w:eastAsia="David" w:hAnsi="David" w:cs="David"/>
          <w:bCs/>
          <w:rtl/>
        </w:rPr>
      </w:pPr>
      <w:r w:rsidRPr="00BB03BA">
        <w:rPr>
          <w:rFonts w:ascii="David" w:eastAsia="David" w:hAnsi="David" w:cs="David" w:hint="cs"/>
          <w:bCs/>
          <w:rtl/>
        </w:rPr>
        <w:t xml:space="preserve">תחום 5 </w:t>
      </w:r>
      <w:r w:rsidRPr="00BB03BA">
        <w:rPr>
          <w:rFonts w:ascii="David" w:eastAsia="David" w:hAnsi="David" w:cs="David"/>
          <w:bCs/>
          <w:rtl/>
        </w:rPr>
        <w:t>–</w:t>
      </w:r>
      <w:r w:rsidRPr="00BB03BA">
        <w:rPr>
          <w:rFonts w:ascii="David" w:eastAsia="David" w:hAnsi="David" w:cs="David" w:hint="cs"/>
          <w:bCs/>
          <w:rtl/>
        </w:rPr>
        <w:t xml:space="preserve"> שינויים ושיפורים</w:t>
      </w:r>
    </w:p>
    <w:p w14:paraId="05D87AC8" w14:textId="77777777" w:rsidR="00BB03BA" w:rsidRDefault="00BB03BA" w:rsidP="00BB03BA">
      <w:pPr>
        <w:jc w:val="both"/>
        <w:rPr>
          <w:rFonts w:ascii="David" w:eastAsia="David" w:hAnsi="David" w:cs="David"/>
          <w:b/>
          <w:rtl/>
        </w:rPr>
      </w:pPr>
    </w:p>
    <w:tbl>
      <w:tblPr>
        <w:bidiVisual/>
        <w:tblW w:w="95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820"/>
        <w:gridCol w:w="2648"/>
        <w:gridCol w:w="1177"/>
        <w:gridCol w:w="850"/>
        <w:gridCol w:w="851"/>
        <w:gridCol w:w="992"/>
      </w:tblGrid>
      <w:tr w:rsidR="000136B4" w:rsidRPr="00BB03BA" w14:paraId="08AB5903" w14:textId="77777777" w:rsidTr="000136B4">
        <w:trPr>
          <w:trHeight w:val="1130"/>
        </w:trPr>
        <w:tc>
          <w:tcPr>
            <w:tcW w:w="2220" w:type="dxa"/>
            <w:shd w:val="clear" w:color="000000" w:fill="D9D9D9"/>
            <w:vAlign w:val="center"/>
            <w:hideMark/>
          </w:tcPr>
          <w:p w14:paraId="2449F71C" w14:textId="77777777" w:rsidR="000136B4" w:rsidRPr="00BB03BA" w:rsidRDefault="000136B4" w:rsidP="00BB03BA">
            <w:pPr>
              <w:rPr>
                <w:rFonts w:ascii="David" w:hAnsi="David" w:cs="David"/>
                <w:b/>
                <w:bCs/>
                <w:color w:val="000000"/>
                <w:sz w:val="22"/>
                <w:szCs w:val="22"/>
              </w:rPr>
            </w:pPr>
            <w:r w:rsidRPr="00BB03BA">
              <w:rPr>
                <w:rFonts w:ascii="David" w:hAnsi="David" w:cs="David"/>
                <w:b/>
                <w:bCs/>
                <w:color w:val="000000"/>
                <w:sz w:val="22"/>
                <w:szCs w:val="22"/>
                <w:rtl/>
              </w:rPr>
              <w:t>מודול</w:t>
            </w:r>
          </w:p>
        </w:tc>
        <w:tc>
          <w:tcPr>
            <w:tcW w:w="820" w:type="dxa"/>
            <w:shd w:val="clear" w:color="000000" w:fill="D9D9D9"/>
            <w:vAlign w:val="bottom"/>
            <w:hideMark/>
          </w:tcPr>
          <w:p w14:paraId="4499B135" w14:textId="77777777" w:rsidR="000136B4" w:rsidRPr="00BB03BA" w:rsidRDefault="000136B4" w:rsidP="00BB03BA">
            <w:pPr>
              <w:rPr>
                <w:rFonts w:ascii="David" w:hAnsi="David" w:cs="David"/>
                <w:b/>
                <w:bCs/>
                <w:color w:val="000000"/>
                <w:sz w:val="22"/>
                <w:szCs w:val="22"/>
                <w:rtl/>
              </w:rPr>
            </w:pPr>
            <w:r w:rsidRPr="00BB03BA">
              <w:rPr>
                <w:rFonts w:ascii="David" w:hAnsi="David" w:cs="David"/>
                <w:b/>
                <w:bCs/>
                <w:color w:val="000000"/>
                <w:sz w:val="22"/>
                <w:szCs w:val="22"/>
                <w:rtl/>
              </w:rPr>
              <w:t>מספר חבילת עבודה</w:t>
            </w:r>
          </w:p>
        </w:tc>
        <w:tc>
          <w:tcPr>
            <w:tcW w:w="2648" w:type="dxa"/>
            <w:shd w:val="clear" w:color="000000" w:fill="D9D9D9"/>
            <w:vAlign w:val="bottom"/>
            <w:hideMark/>
          </w:tcPr>
          <w:p w14:paraId="57301565" w14:textId="77777777" w:rsidR="000136B4" w:rsidRPr="00BB03BA" w:rsidRDefault="000136B4" w:rsidP="00BB03BA">
            <w:pPr>
              <w:rPr>
                <w:rFonts w:ascii="David" w:hAnsi="David" w:cs="David"/>
                <w:b/>
                <w:bCs/>
                <w:color w:val="000000"/>
                <w:sz w:val="22"/>
                <w:szCs w:val="22"/>
                <w:rtl/>
              </w:rPr>
            </w:pPr>
            <w:r w:rsidRPr="00BB03BA">
              <w:rPr>
                <w:rFonts w:ascii="David" w:hAnsi="David" w:cs="David"/>
                <w:b/>
                <w:bCs/>
                <w:color w:val="000000"/>
                <w:sz w:val="22"/>
                <w:szCs w:val="22"/>
                <w:rtl/>
              </w:rPr>
              <w:t>תאור חבילת עבודה</w:t>
            </w:r>
          </w:p>
        </w:tc>
        <w:tc>
          <w:tcPr>
            <w:tcW w:w="1177" w:type="dxa"/>
            <w:shd w:val="clear" w:color="000000" w:fill="D9D9D9"/>
            <w:vAlign w:val="bottom"/>
            <w:hideMark/>
          </w:tcPr>
          <w:p w14:paraId="6AB1A70B" w14:textId="532A1CDB" w:rsidR="000136B4" w:rsidRPr="00BB03BA" w:rsidRDefault="000136B4" w:rsidP="000136B4">
            <w:pPr>
              <w:jc w:val="center"/>
              <w:rPr>
                <w:rFonts w:ascii="David" w:hAnsi="David" w:cs="David"/>
                <w:b/>
                <w:bCs/>
                <w:color w:val="000000"/>
                <w:sz w:val="22"/>
                <w:szCs w:val="22"/>
                <w:rtl/>
              </w:rPr>
            </w:pPr>
            <w:r>
              <w:rPr>
                <w:rFonts w:ascii="David" w:hAnsi="David" w:cs="David" w:hint="cs"/>
                <w:b/>
                <w:bCs/>
                <w:color w:val="000000"/>
                <w:sz w:val="22"/>
                <w:szCs w:val="22"/>
                <w:rtl/>
              </w:rPr>
              <w:t>סיווג</w:t>
            </w:r>
            <w:r w:rsidRPr="00BB03BA">
              <w:rPr>
                <w:rFonts w:ascii="David" w:hAnsi="David" w:cs="David"/>
                <w:b/>
                <w:bCs/>
                <w:color w:val="000000"/>
                <w:sz w:val="22"/>
                <w:szCs w:val="22"/>
                <w:rtl/>
              </w:rPr>
              <w:t xml:space="preserve"> חבילת עבודה</w:t>
            </w:r>
          </w:p>
        </w:tc>
        <w:tc>
          <w:tcPr>
            <w:tcW w:w="850" w:type="dxa"/>
            <w:shd w:val="clear" w:color="000000" w:fill="D9D9D9"/>
            <w:vAlign w:val="bottom"/>
          </w:tcPr>
          <w:p w14:paraId="68C7A70A" w14:textId="36DB63BF" w:rsidR="000136B4" w:rsidRPr="00BB03BA" w:rsidRDefault="000136B4" w:rsidP="000136B4">
            <w:pPr>
              <w:jc w:val="center"/>
              <w:rPr>
                <w:rFonts w:ascii="David" w:hAnsi="David" w:cs="David"/>
                <w:b/>
                <w:bCs/>
                <w:color w:val="000000"/>
                <w:sz w:val="22"/>
                <w:szCs w:val="22"/>
                <w:rtl/>
              </w:rPr>
            </w:pPr>
            <w:r>
              <w:rPr>
                <w:rFonts w:ascii="David" w:hAnsi="David" w:cs="David" w:hint="cs"/>
                <w:b/>
                <w:bCs/>
                <w:color w:val="000000"/>
                <w:sz w:val="22"/>
                <w:szCs w:val="22"/>
                <w:rtl/>
              </w:rPr>
              <w:t>אופי חבילת עבודה</w:t>
            </w:r>
          </w:p>
        </w:tc>
        <w:tc>
          <w:tcPr>
            <w:tcW w:w="851" w:type="dxa"/>
            <w:shd w:val="clear" w:color="000000" w:fill="D9D9D9"/>
            <w:vAlign w:val="bottom"/>
            <w:hideMark/>
          </w:tcPr>
          <w:p w14:paraId="3C624BA7" w14:textId="5B3058B3" w:rsidR="000136B4" w:rsidRPr="00BB03BA" w:rsidRDefault="000136B4" w:rsidP="000136B4">
            <w:pPr>
              <w:jc w:val="center"/>
              <w:rPr>
                <w:rFonts w:ascii="David" w:hAnsi="David" w:cs="David"/>
                <w:b/>
                <w:bCs/>
                <w:color w:val="000000"/>
                <w:sz w:val="22"/>
                <w:szCs w:val="22"/>
                <w:rtl/>
              </w:rPr>
            </w:pPr>
            <w:r w:rsidRPr="00BB03BA">
              <w:rPr>
                <w:rFonts w:ascii="David" w:hAnsi="David" w:cs="David"/>
                <w:b/>
                <w:bCs/>
                <w:color w:val="000000"/>
                <w:sz w:val="22"/>
                <w:szCs w:val="22"/>
                <w:rtl/>
              </w:rPr>
              <w:t>כמות לשקלול בהצעת המחיר</w:t>
            </w:r>
          </w:p>
        </w:tc>
        <w:tc>
          <w:tcPr>
            <w:tcW w:w="992" w:type="dxa"/>
            <w:shd w:val="clear" w:color="000000" w:fill="D9D9D9"/>
            <w:vAlign w:val="bottom"/>
            <w:hideMark/>
          </w:tcPr>
          <w:p w14:paraId="21FD2CC5" w14:textId="77777777" w:rsidR="000136B4" w:rsidRPr="00BB03BA" w:rsidRDefault="000136B4" w:rsidP="00BB03BA">
            <w:pPr>
              <w:rPr>
                <w:rFonts w:ascii="David" w:hAnsi="David" w:cs="David"/>
                <w:b/>
                <w:bCs/>
                <w:color w:val="000000"/>
                <w:sz w:val="22"/>
                <w:szCs w:val="22"/>
                <w:rtl/>
              </w:rPr>
            </w:pPr>
            <w:r w:rsidRPr="00BB03BA">
              <w:rPr>
                <w:rFonts w:ascii="David" w:hAnsi="David" w:cs="David"/>
                <w:b/>
                <w:bCs/>
                <w:color w:val="000000"/>
                <w:sz w:val="22"/>
                <w:szCs w:val="22"/>
                <w:rtl/>
              </w:rPr>
              <w:t xml:space="preserve"> הצעת מחיר - </w:t>
            </w:r>
            <w:r w:rsidRPr="00BB03BA">
              <w:rPr>
                <w:rFonts w:ascii="David" w:hAnsi="David" w:cs="David"/>
                <w:b/>
                <w:bCs/>
                <w:color w:val="000000"/>
                <w:sz w:val="22"/>
                <w:szCs w:val="22"/>
                <w:rtl/>
              </w:rPr>
              <w:br/>
              <w:t xml:space="preserve">למילוי ע"י המציע </w:t>
            </w:r>
          </w:p>
        </w:tc>
      </w:tr>
      <w:tr w:rsidR="000136B4" w:rsidRPr="00BB03BA" w14:paraId="6B3E2765" w14:textId="77777777" w:rsidTr="00AF0E2F">
        <w:trPr>
          <w:trHeight w:val="280"/>
        </w:trPr>
        <w:tc>
          <w:tcPr>
            <w:tcW w:w="2220" w:type="dxa"/>
            <w:vMerge w:val="restart"/>
            <w:shd w:val="clear" w:color="auto" w:fill="auto"/>
            <w:noWrap/>
            <w:vAlign w:val="center"/>
            <w:hideMark/>
          </w:tcPr>
          <w:p w14:paraId="30827A98" w14:textId="77777777" w:rsidR="000136B4" w:rsidRPr="00BB03BA" w:rsidRDefault="000136B4" w:rsidP="00BB03BA">
            <w:pPr>
              <w:rPr>
                <w:rFonts w:ascii="David" w:hAnsi="David" w:cs="David"/>
                <w:b/>
                <w:bCs/>
                <w:color w:val="000000"/>
                <w:sz w:val="22"/>
                <w:szCs w:val="22"/>
                <w:rtl/>
              </w:rPr>
            </w:pPr>
            <w:r w:rsidRPr="00BB03BA">
              <w:rPr>
                <w:rFonts w:ascii="David" w:hAnsi="David" w:cs="David"/>
                <w:b/>
                <w:bCs/>
                <w:color w:val="000000"/>
                <w:sz w:val="22"/>
                <w:szCs w:val="22"/>
                <w:rtl/>
              </w:rPr>
              <w:t>5.1 ממשק (</w:t>
            </w:r>
            <w:r w:rsidRPr="00BB03BA">
              <w:rPr>
                <w:rFonts w:ascii="David" w:hAnsi="David" w:cs="David"/>
                <w:b/>
                <w:bCs/>
                <w:color w:val="000000"/>
                <w:sz w:val="22"/>
                <w:szCs w:val="22"/>
              </w:rPr>
              <w:t>batch</w:t>
            </w:r>
            <w:r w:rsidRPr="00BB03BA">
              <w:rPr>
                <w:rFonts w:ascii="David" w:hAnsi="David" w:cs="David"/>
                <w:b/>
                <w:bCs/>
                <w:color w:val="000000"/>
                <w:sz w:val="22"/>
                <w:szCs w:val="22"/>
                <w:rtl/>
              </w:rPr>
              <w:t>)</w:t>
            </w:r>
          </w:p>
        </w:tc>
        <w:tc>
          <w:tcPr>
            <w:tcW w:w="820" w:type="dxa"/>
            <w:shd w:val="clear" w:color="auto" w:fill="auto"/>
            <w:noWrap/>
            <w:vAlign w:val="bottom"/>
            <w:hideMark/>
          </w:tcPr>
          <w:p w14:paraId="18A5DD08" w14:textId="77777777"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5.1.1</w:t>
            </w:r>
          </w:p>
        </w:tc>
        <w:tc>
          <w:tcPr>
            <w:tcW w:w="2648" w:type="dxa"/>
            <w:shd w:val="clear" w:color="auto" w:fill="auto"/>
            <w:vAlign w:val="bottom"/>
            <w:hideMark/>
          </w:tcPr>
          <w:p w14:paraId="2E1D3E25" w14:textId="77777777" w:rsidR="000136B4" w:rsidRPr="00BB03BA" w:rsidRDefault="000136B4" w:rsidP="00BB03BA">
            <w:pPr>
              <w:rPr>
                <w:rFonts w:ascii="David" w:hAnsi="David" w:cs="David"/>
                <w:color w:val="000000"/>
                <w:sz w:val="22"/>
                <w:szCs w:val="22"/>
              </w:rPr>
            </w:pPr>
            <w:r w:rsidRPr="00BB03BA">
              <w:rPr>
                <w:rFonts w:ascii="David" w:hAnsi="David" w:cs="David"/>
                <w:color w:val="000000"/>
                <w:sz w:val="22"/>
                <w:szCs w:val="22"/>
                <w:rtl/>
              </w:rPr>
              <w:t>ממשק (</w:t>
            </w:r>
            <w:r w:rsidRPr="00BB03BA">
              <w:rPr>
                <w:rFonts w:ascii="David" w:hAnsi="David" w:cs="David"/>
                <w:color w:val="000000"/>
                <w:sz w:val="22"/>
                <w:szCs w:val="22"/>
              </w:rPr>
              <w:t>batch</w:t>
            </w:r>
            <w:r w:rsidRPr="00BB03BA">
              <w:rPr>
                <w:rFonts w:ascii="David" w:hAnsi="David" w:cs="David"/>
                <w:color w:val="000000"/>
                <w:sz w:val="22"/>
                <w:szCs w:val="22"/>
                <w:rtl/>
              </w:rPr>
              <w:t>) קטן</w:t>
            </w:r>
          </w:p>
        </w:tc>
        <w:tc>
          <w:tcPr>
            <w:tcW w:w="1177" w:type="dxa"/>
            <w:shd w:val="clear" w:color="auto" w:fill="auto"/>
            <w:noWrap/>
            <w:vAlign w:val="bottom"/>
            <w:hideMark/>
          </w:tcPr>
          <w:p w14:paraId="32E5DACC" w14:textId="77777777"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54E8E402" w14:textId="5586069A" w:rsidR="000136B4" w:rsidRPr="00BB03BA" w:rsidRDefault="00AF0E2F" w:rsidP="00AF0E2F">
            <w:pPr>
              <w:bidi w:val="0"/>
              <w:jc w:val="center"/>
              <w:rPr>
                <w:rFonts w:ascii="David" w:hAnsi="David" w:cs="David"/>
                <w:color w:val="000000"/>
                <w:sz w:val="22"/>
                <w:szCs w:val="22"/>
                <w:rtl/>
              </w:rPr>
            </w:pPr>
            <w:r>
              <w:rPr>
                <w:rFonts w:ascii="David" w:hAnsi="David" w:cs="David" w:hint="cs"/>
                <w:color w:val="000000"/>
                <w:sz w:val="22"/>
                <w:szCs w:val="22"/>
                <w:rtl/>
              </w:rPr>
              <w:t>שוש</w:t>
            </w:r>
          </w:p>
        </w:tc>
        <w:tc>
          <w:tcPr>
            <w:tcW w:w="851" w:type="dxa"/>
            <w:shd w:val="clear" w:color="auto" w:fill="auto"/>
            <w:noWrap/>
            <w:vAlign w:val="bottom"/>
            <w:hideMark/>
          </w:tcPr>
          <w:p w14:paraId="37079748" w14:textId="4E600692"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15</w:t>
            </w:r>
          </w:p>
        </w:tc>
        <w:tc>
          <w:tcPr>
            <w:tcW w:w="992" w:type="dxa"/>
            <w:shd w:val="clear" w:color="auto" w:fill="auto"/>
            <w:noWrap/>
            <w:vAlign w:val="bottom"/>
            <w:hideMark/>
          </w:tcPr>
          <w:p w14:paraId="39437076" w14:textId="77777777" w:rsidR="000136B4" w:rsidRPr="00BB03BA" w:rsidRDefault="000136B4" w:rsidP="00BB03BA">
            <w:pPr>
              <w:bidi w:val="0"/>
              <w:rPr>
                <w:rFonts w:ascii="David" w:hAnsi="David" w:cs="David"/>
                <w:color w:val="000000"/>
                <w:sz w:val="22"/>
                <w:szCs w:val="22"/>
              </w:rPr>
            </w:pPr>
            <w:r w:rsidRPr="00BB03BA">
              <w:rPr>
                <w:rFonts w:ascii="David" w:hAnsi="David" w:cs="David"/>
                <w:color w:val="000000"/>
                <w:sz w:val="22"/>
                <w:szCs w:val="22"/>
              </w:rPr>
              <w:t> </w:t>
            </w:r>
          </w:p>
        </w:tc>
      </w:tr>
      <w:tr w:rsidR="000136B4" w:rsidRPr="00BB03BA" w14:paraId="3E4BE8EC" w14:textId="77777777" w:rsidTr="00AF0E2F">
        <w:trPr>
          <w:trHeight w:val="280"/>
        </w:trPr>
        <w:tc>
          <w:tcPr>
            <w:tcW w:w="2220" w:type="dxa"/>
            <w:vMerge/>
            <w:vAlign w:val="center"/>
            <w:hideMark/>
          </w:tcPr>
          <w:p w14:paraId="4A7A474D" w14:textId="77777777" w:rsidR="000136B4" w:rsidRPr="00BB03BA" w:rsidRDefault="000136B4" w:rsidP="00BB03BA">
            <w:pPr>
              <w:rPr>
                <w:rFonts w:ascii="David" w:hAnsi="David" w:cs="David"/>
                <w:b/>
                <w:bCs/>
                <w:color w:val="000000"/>
                <w:sz w:val="22"/>
                <w:szCs w:val="22"/>
              </w:rPr>
            </w:pPr>
          </w:p>
        </w:tc>
        <w:tc>
          <w:tcPr>
            <w:tcW w:w="820" w:type="dxa"/>
            <w:shd w:val="clear" w:color="auto" w:fill="auto"/>
            <w:noWrap/>
            <w:vAlign w:val="bottom"/>
            <w:hideMark/>
          </w:tcPr>
          <w:p w14:paraId="500E2751" w14:textId="77777777" w:rsidR="000136B4" w:rsidRPr="00BB03BA" w:rsidRDefault="000136B4" w:rsidP="00BB03BA">
            <w:pPr>
              <w:bidi w:val="0"/>
              <w:jc w:val="right"/>
              <w:rPr>
                <w:rFonts w:ascii="David" w:hAnsi="David" w:cs="David"/>
                <w:color w:val="000000"/>
                <w:sz w:val="22"/>
                <w:szCs w:val="22"/>
              </w:rPr>
            </w:pPr>
            <w:r w:rsidRPr="00BB03BA">
              <w:rPr>
                <w:rFonts w:ascii="David" w:hAnsi="David" w:cs="David"/>
                <w:color w:val="000000"/>
                <w:sz w:val="22"/>
                <w:szCs w:val="22"/>
              </w:rPr>
              <w:t>5.1.2</w:t>
            </w:r>
          </w:p>
        </w:tc>
        <w:tc>
          <w:tcPr>
            <w:tcW w:w="2648" w:type="dxa"/>
            <w:shd w:val="clear" w:color="auto" w:fill="auto"/>
            <w:vAlign w:val="bottom"/>
            <w:hideMark/>
          </w:tcPr>
          <w:p w14:paraId="4A07402B" w14:textId="77777777" w:rsidR="000136B4" w:rsidRPr="00BB03BA" w:rsidRDefault="000136B4" w:rsidP="00BB03BA">
            <w:pPr>
              <w:rPr>
                <w:rFonts w:ascii="David" w:hAnsi="David" w:cs="David"/>
                <w:color w:val="000000"/>
                <w:sz w:val="22"/>
                <w:szCs w:val="22"/>
              </w:rPr>
            </w:pPr>
            <w:r w:rsidRPr="00BB03BA">
              <w:rPr>
                <w:rFonts w:ascii="David" w:hAnsi="David" w:cs="David"/>
                <w:color w:val="000000"/>
                <w:sz w:val="22"/>
                <w:szCs w:val="22"/>
                <w:rtl/>
              </w:rPr>
              <w:t>ממשק (</w:t>
            </w:r>
            <w:r w:rsidRPr="00BB03BA">
              <w:rPr>
                <w:rFonts w:ascii="David" w:hAnsi="David" w:cs="David"/>
                <w:color w:val="000000"/>
                <w:sz w:val="22"/>
                <w:szCs w:val="22"/>
              </w:rPr>
              <w:t>batch</w:t>
            </w:r>
            <w:r w:rsidRPr="00BB03BA">
              <w:rPr>
                <w:rFonts w:ascii="David" w:hAnsi="David" w:cs="David"/>
                <w:color w:val="000000"/>
                <w:sz w:val="22"/>
                <w:szCs w:val="22"/>
                <w:rtl/>
              </w:rPr>
              <w:t>) בינוני</w:t>
            </w:r>
          </w:p>
        </w:tc>
        <w:tc>
          <w:tcPr>
            <w:tcW w:w="1177" w:type="dxa"/>
            <w:shd w:val="clear" w:color="auto" w:fill="auto"/>
            <w:noWrap/>
            <w:vAlign w:val="bottom"/>
            <w:hideMark/>
          </w:tcPr>
          <w:p w14:paraId="13358120" w14:textId="77777777"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199F9FA5" w14:textId="45A1FAE7" w:rsidR="000136B4" w:rsidRPr="00BB03BA" w:rsidRDefault="00AF0E2F" w:rsidP="00AF0E2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06A75164" w14:textId="057FF9D2"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10</w:t>
            </w:r>
          </w:p>
        </w:tc>
        <w:tc>
          <w:tcPr>
            <w:tcW w:w="992" w:type="dxa"/>
            <w:shd w:val="clear" w:color="auto" w:fill="auto"/>
            <w:noWrap/>
            <w:vAlign w:val="bottom"/>
            <w:hideMark/>
          </w:tcPr>
          <w:p w14:paraId="5BEA159C" w14:textId="77777777" w:rsidR="000136B4" w:rsidRPr="00BB03BA" w:rsidRDefault="000136B4" w:rsidP="00BB03BA">
            <w:pPr>
              <w:bidi w:val="0"/>
              <w:rPr>
                <w:rFonts w:ascii="David" w:hAnsi="David" w:cs="David"/>
                <w:color w:val="000000"/>
                <w:sz w:val="22"/>
                <w:szCs w:val="22"/>
              </w:rPr>
            </w:pPr>
            <w:r w:rsidRPr="00BB03BA">
              <w:rPr>
                <w:rFonts w:ascii="David" w:hAnsi="David" w:cs="David"/>
                <w:color w:val="000000"/>
                <w:sz w:val="22"/>
                <w:szCs w:val="22"/>
              </w:rPr>
              <w:t> </w:t>
            </w:r>
          </w:p>
        </w:tc>
      </w:tr>
      <w:tr w:rsidR="000136B4" w:rsidRPr="00BB03BA" w14:paraId="519E9C79" w14:textId="77777777" w:rsidTr="00AF0E2F">
        <w:trPr>
          <w:trHeight w:val="290"/>
        </w:trPr>
        <w:tc>
          <w:tcPr>
            <w:tcW w:w="2220" w:type="dxa"/>
            <w:vMerge/>
            <w:vAlign w:val="center"/>
            <w:hideMark/>
          </w:tcPr>
          <w:p w14:paraId="01338B1E" w14:textId="77777777" w:rsidR="000136B4" w:rsidRPr="00BB03BA" w:rsidRDefault="000136B4" w:rsidP="00BB03BA">
            <w:pPr>
              <w:rPr>
                <w:rFonts w:ascii="David" w:hAnsi="David" w:cs="David"/>
                <w:b/>
                <w:bCs/>
                <w:color w:val="000000"/>
                <w:sz w:val="22"/>
                <w:szCs w:val="22"/>
              </w:rPr>
            </w:pPr>
          </w:p>
        </w:tc>
        <w:tc>
          <w:tcPr>
            <w:tcW w:w="820" w:type="dxa"/>
            <w:shd w:val="clear" w:color="auto" w:fill="auto"/>
            <w:noWrap/>
            <w:vAlign w:val="bottom"/>
            <w:hideMark/>
          </w:tcPr>
          <w:p w14:paraId="316CA829" w14:textId="77777777" w:rsidR="000136B4" w:rsidRPr="00BB03BA" w:rsidRDefault="000136B4" w:rsidP="00BB03BA">
            <w:pPr>
              <w:bidi w:val="0"/>
              <w:jc w:val="right"/>
              <w:rPr>
                <w:rFonts w:ascii="David" w:hAnsi="David" w:cs="David"/>
                <w:color w:val="000000"/>
                <w:sz w:val="22"/>
                <w:szCs w:val="22"/>
              </w:rPr>
            </w:pPr>
            <w:r w:rsidRPr="00BB03BA">
              <w:rPr>
                <w:rFonts w:ascii="David" w:hAnsi="David" w:cs="David"/>
                <w:color w:val="000000"/>
                <w:sz w:val="22"/>
                <w:szCs w:val="22"/>
              </w:rPr>
              <w:t>5.1.3</w:t>
            </w:r>
          </w:p>
        </w:tc>
        <w:tc>
          <w:tcPr>
            <w:tcW w:w="2648" w:type="dxa"/>
            <w:shd w:val="clear" w:color="auto" w:fill="auto"/>
            <w:vAlign w:val="bottom"/>
            <w:hideMark/>
          </w:tcPr>
          <w:p w14:paraId="307BF175" w14:textId="77777777" w:rsidR="000136B4" w:rsidRPr="00BB03BA" w:rsidRDefault="000136B4" w:rsidP="00BB03BA">
            <w:pPr>
              <w:rPr>
                <w:rFonts w:ascii="David" w:hAnsi="David" w:cs="David"/>
                <w:color w:val="000000"/>
                <w:sz w:val="22"/>
                <w:szCs w:val="22"/>
              </w:rPr>
            </w:pPr>
            <w:r w:rsidRPr="00BB03BA">
              <w:rPr>
                <w:rFonts w:ascii="David" w:hAnsi="David" w:cs="David"/>
                <w:color w:val="000000"/>
                <w:sz w:val="22"/>
                <w:szCs w:val="22"/>
                <w:rtl/>
              </w:rPr>
              <w:t>ממשק (</w:t>
            </w:r>
            <w:r w:rsidRPr="00BB03BA">
              <w:rPr>
                <w:rFonts w:ascii="David" w:hAnsi="David" w:cs="David"/>
                <w:color w:val="000000"/>
                <w:sz w:val="22"/>
                <w:szCs w:val="22"/>
              </w:rPr>
              <w:t>batch</w:t>
            </w:r>
            <w:r w:rsidRPr="00BB03BA">
              <w:rPr>
                <w:rFonts w:ascii="David" w:hAnsi="David" w:cs="David"/>
                <w:color w:val="000000"/>
                <w:sz w:val="22"/>
                <w:szCs w:val="22"/>
                <w:rtl/>
              </w:rPr>
              <w:t>) גדול</w:t>
            </w:r>
          </w:p>
        </w:tc>
        <w:tc>
          <w:tcPr>
            <w:tcW w:w="1177" w:type="dxa"/>
            <w:shd w:val="clear" w:color="auto" w:fill="auto"/>
            <w:noWrap/>
            <w:vAlign w:val="bottom"/>
            <w:hideMark/>
          </w:tcPr>
          <w:p w14:paraId="1DEADC33" w14:textId="77777777"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1DF64668" w14:textId="3B144F69" w:rsidR="000136B4" w:rsidRPr="00BB03BA" w:rsidRDefault="00AF0E2F" w:rsidP="00AF0E2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560E65AF" w14:textId="1BBC32D1"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5</w:t>
            </w:r>
          </w:p>
        </w:tc>
        <w:tc>
          <w:tcPr>
            <w:tcW w:w="992" w:type="dxa"/>
            <w:shd w:val="clear" w:color="auto" w:fill="auto"/>
            <w:noWrap/>
            <w:vAlign w:val="bottom"/>
            <w:hideMark/>
          </w:tcPr>
          <w:p w14:paraId="015FC1E8" w14:textId="77777777" w:rsidR="000136B4" w:rsidRPr="00BB03BA" w:rsidRDefault="000136B4" w:rsidP="00BB03BA">
            <w:pPr>
              <w:bidi w:val="0"/>
              <w:rPr>
                <w:rFonts w:ascii="David" w:hAnsi="David" w:cs="David"/>
                <w:color w:val="000000"/>
                <w:sz w:val="22"/>
                <w:szCs w:val="22"/>
              </w:rPr>
            </w:pPr>
            <w:r w:rsidRPr="00BB03BA">
              <w:rPr>
                <w:rFonts w:ascii="David" w:hAnsi="David" w:cs="David"/>
                <w:color w:val="000000"/>
                <w:sz w:val="22"/>
                <w:szCs w:val="22"/>
              </w:rPr>
              <w:t> </w:t>
            </w:r>
          </w:p>
        </w:tc>
      </w:tr>
      <w:tr w:rsidR="000136B4" w:rsidRPr="00BB03BA" w14:paraId="6746CF15" w14:textId="77777777" w:rsidTr="00AF0E2F">
        <w:trPr>
          <w:trHeight w:val="280"/>
        </w:trPr>
        <w:tc>
          <w:tcPr>
            <w:tcW w:w="2220" w:type="dxa"/>
            <w:vMerge w:val="restart"/>
            <w:shd w:val="clear" w:color="auto" w:fill="auto"/>
            <w:noWrap/>
            <w:vAlign w:val="center"/>
            <w:hideMark/>
          </w:tcPr>
          <w:p w14:paraId="4CE5BAD4" w14:textId="77777777" w:rsidR="000136B4" w:rsidRPr="00BB03BA" w:rsidRDefault="000136B4" w:rsidP="00BB03BA">
            <w:pPr>
              <w:rPr>
                <w:rFonts w:ascii="David" w:hAnsi="David" w:cs="David"/>
                <w:b/>
                <w:bCs/>
                <w:color w:val="000000"/>
                <w:sz w:val="22"/>
                <w:szCs w:val="22"/>
              </w:rPr>
            </w:pPr>
            <w:r w:rsidRPr="00BB03BA">
              <w:rPr>
                <w:rFonts w:ascii="David" w:hAnsi="David" w:cs="David"/>
                <w:b/>
                <w:bCs/>
                <w:color w:val="000000"/>
                <w:sz w:val="22"/>
                <w:szCs w:val="22"/>
                <w:rtl/>
              </w:rPr>
              <w:t xml:space="preserve">5.2 שירות </w:t>
            </w:r>
            <w:r w:rsidRPr="00BB03BA">
              <w:rPr>
                <w:rFonts w:ascii="David" w:hAnsi="David" w:cs="David"/>
                <w:b/>
                <w:bCs/>
                <w:color w:val="000000"/>
                <w:sz w:val="22"/>
                <w:szCs w:val="22"/>
              </w:rPr>
              <w:t>API</w:t>
            </w:r>
          </w:p>
        </w:tc>
        <w:tc>
          <w:tcPr>
            <w:tcW w:w="820" w:type="dxa"/>
            <w:shd w:val="clear" w:color="auto" w:fill="auto"/>
            <w:noWrap/>
            <w:vAlign w:val="bottom"/>
            <w:hideMark/>
          </w:tcPr>
          <w:p w14:paraId="243D3966" w14:textId="77777777"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5.2.1</w:t>
            </w:r>
          </w:p>
        </w:tc>
        <w:tc>
          <w:tcPr>
            <w:tcW w:w="2648" w:type="dxa"/>
            <w:shd w:val="clear" w:color="auto" w:fill="auto"/>
            <w:vAlign w:val="bottom"/>
            <w:hideMark/>
          </w:tcPr>
          <w:p w14:paraId="5BCFC47C" w14:textId="77777777" w:rsidR="000136B4" w:rsidRPr="00BB03BA" w:rsidRDefault="000136B4" w:rsidP="00BB03BA">
            <w:pPr>
              <w:rPr>
                <w:rFonts w:ascii="David" w:hAnsi="David" w:cs="David"/>
                <w:color w:val="000000"/>
                <w:sz w:val="22"/>
                <w:szCs w:val="22"/>
              </w:rPr>
            </w:pPr>
            <w:r w:rsidRPr="00BB03BA">
              <w:rPr>
                <w:rFonts w:ascii="David" w:hAnsi="David" w:cs="David"/>
                <w:color w:val="000000"/>
                <w:sz w:val="22"/>
                <w:szCs w:val="22"/>
                <w:rtl/>
              </w:rPr>
              <w:t xml:space="preserve">שירות </w:t>
            </w:r>
            <w:r w:rsidRPr="00BB03BA">
              <w:rPr>
                <w:rFonts w:ascii="David" w:hAnsi="David" w:cs="David"/>
                <w:color w:val="000000"/>
                <w:sz w:val="22"/>
                <w:szCs w:val="22"/>
              </w:rPr>
              <w:t>API</w:t>
            </w:r>
            <w:r w:rsidRPr="00BB03BA">
              <w:rPr>
                <w:rFonts w:ascii="David" w:hAnsi="David" w:cs="David"/>
                <w:color w:val="000000"/>
                <w:sz w:val="22"/>
                <w:szCs w:val="22"/>
                <w:rtl/>
              </w:rPr>
              <w:t xml:space="preserve"> קטן</w:t>
            </w:r>
          </w:p>
        </w:tc>
        <w:tc>
          <w:tcPr>
            <w:tcW w:w="1177" w:type="dxa"/>
            <w:shd w:val="clear" w:color="auto" w:fill="auto"/>
            <w:noWrap/>
            <w:vAlign w:val="bottom"/>
            <w:hideMark/>
          </w:tcPr>
          <w:p w14:paraId="4CB1BF5C" w14:textId="77777777"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3C68CC2E" w14:textId="411C9A84" w:rsidR="000136B4" w:rsidRPr="00BB03BA" w:rsidRDefault="00AF0E2F" w:rsidP="00AF0E2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5A06FEFE" w14:textId="0BF7CC64"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15</w:t>
            </w:r>
          </w:p>
        </w:tc>
        <w:tc>
          <w:tcPr>
            <w:tcW w:w="992" w:type="dxa"/>
            <w:shd w:val="clear" w:color="auto" w:fill="auto"/>
            <w:noWrap/>
            <w:vAlign w:val="bottom"/>
            <w:hideMark/>
          </w:tcPr>
          <w:p w14:paraId="5971368E" w14:textId="77777777" w:rsidR="000136B4" w:rsidRPr="00BB03BA" w:rsidRDefault="000136B4" w:rsidP="00BB03BA">
            <w:pPr>
              <w:bidi w:val="0"/>
              <w:rPr>
                <w:rFonts w:ascii="David" w:hAnsi="David" w:cs="David"/>
                <w:color w:val="000000"/>
                <w:sz w:val="22"/>
                <w:szCs w:val="22"/>
              </w:rPr>
            </w:pPr>
            <w:r w:rsidRPr="00BB03BA">
              <w:rPr>
                <w:rFonts w:ascii="David" w:hAnsi="David" w:cs="David"/>
                <w:color w:val="000000"/>
                <w:sz w:val="22"/>
                <w:szCs w:val="22"/>
              </w:rPr>
              <w:t> </w:t>
            </w:r>
          </w:p>
        </w:tc>
      </w:tr>
      <w:tr w:rsidR="000136B4" w:rsidRPr="00BB03BA" w14:paraId="1B1CB147" w14:textId="77777777" w:rsidTr="00AF0E2F">
        <w:trPr>
          <w:trHeight w:val="280"/>
        </w:trPr>
        <w:tc>
          <w:tcPr>
            <w:tcW w:w="2220" w:type="dxa"/>
            <w:vMerge/>
            <w:vAlign w:val="center"/>
            <w:hideMark/>
          </w:tcPr>
          <w:p w14:paraId="22834F3E" w14:textId="77777777" w:rsidR="000136B4" w:rsidRPr="00BB03BA" w:rsidRDefault="000136B4" w:rsidP="00BB03BA">
            <w:pPr>
              <w:rPr>
                <w:rFonts w:ascii="David" w:hAnsi="David" w:cs="David"/>
                <w:b/>
                <w:bCs/>
                <w:color w:val="000000"/>
                <w:sz w:val="22"/>
                <w:szCs w:val="22"/>
              </w:rPr>
            </w:pPr>
          </w:p>
        </w:tc>
        <w:tc>
          <w:tcPr>
            <w:tcW w:w="820" w:type="dxa"/>
            <w:shd w:val="clear" w:color="auto" w:fill="auto"/>
            <w:noWrap/>
            <w:vAlign w:val="bottom"/>
            <w:hideMark/>
          </w:tcPr>
          <w:p w14:paraId="2283C59B" w14:textId="77777777" w:rsidR="000136B4" w:rsidRPr="00BB03BA" w:rsidRDefault="000136B4" w:rsidP="00BB03BA">
            <w:pPr>
              <w:bidi w:val="0"/>
              <w:jc w:val="right"/>
              <w:rPr>
                <w:rFonts w:ascii="David" w:hAnsi="David" w:cs="David"/>
                <w:color w:val="000000"/>
                <w:sz w:val="22"/>
                <w:szCs w:val="22"/>
              </w:rPr>
            </w:pPr>
            <w:r w:rsidRPr="00BB03BA">
              <w:rPr>
                <w:rFonts w:ascii="David" w:hAnsi="David" w:cs="David"/>
                <w:color w:val="000000"/>
                <w:sz w:val="22"/>
                <w:szCs w:val="22"/>
              </w:rPr>
              <w:t>5.2.2</w:t>
            </w:r>
          </w:p>
        </w:tc>
        <w:tc>
          <w:tcPr>
            <w:tcW w:w="2648" w:type="dxa"/>
            <w:shd w:val="clear" w:color="auto" w:fill="auto"/>
            <w:vAlign w:val="bottom"/>
            <w:hideMark/>
          </w:tcPr>
          <w:p w14:paraId="34409B1C" w14:textId="77777777" w:rsidR="000136B4" w:rsidRPr="00BB03BA" w:rsidRDefault="000136B4" w:rsidP="00BB03BA">
            <w:pPr>
              <w:rPr>
                <w:rFonts w:ascii="David" w:hAnsi="David" w:cs="David"/>
                <w:color w:val="000000"/>
                <w:sz w:val="22"/>
                <w:szCs w:val="22"/>
              </w:rPr>
            </w:pPr>
            <w:r w:rsidRPr="00BB03BA">
              <w:rPr>
                <w:rFonts w:ascii="David" w:hAnsi="David" w:cs="David"/>
                <w:color w:val="000000"/>
                <w:sz w:val="22"/>
                <w:szCs w:val="22"/>
                <w:rtl/>
              </w:rPr>
              <w:t xml:space="preserve">שירות </w:t>
            </w:r>
            <w:r w:rsidRPr="00BB03BA">
              <w:rPr>
                <w:rFonts w:ascii="David" w:hAnsi="David" w:cs="David"/>
                <w:color w:val="000000"/>
                <w:sz w:val="22"/>
                <w:szCs w:val="22"/>
              </w:rPr>
              <w:t>API</w:t>
            </w:r>
            <w:r w:rsidRPr="00BB03BA">
              <w:rPr>
                <w:rFonts w:ascii="David" w:hAnsi="David" w:cs="David"/>
                <w:color w:val="000000"/>
                <w:sz w:val="22"/>
                <w:szCs w:val="22"/>
                <w:rtl/>
              </w:rPr>
              <w:t xml:space="preserve"> בינוני</w:t>
            </w:r>
          </w:p>
        </w:tc>
        <w:tc>
          <w:tcPr>
            <w:tcW w:w="1177" w:type="dxa"/>
            <w:shd w:val="clear" w:color="auto" w:fill="auto"/>
            <w:noWrap/>
            <w:vAlign w:val="bottom"/>
            <w:hideMark/>
          </w:tcPr>
          <w:p w14:paraId="2D8B45CF" w14:textId="77777777"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5EA5B911" w14:textId="3B8F2566" w:rsidR="000136B4" w:rsidRPr="00BB03BA" w:rsidRDefault="00AF0E2F" w:rsidP="00AF0E2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5301D85C" w14:textId="1B6DCEDD"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10</w:t>
            </w:r>
          </w:p>
        </w:tc>
        <w:tc>
          <w:tcPr>
            <w:tcW w:w="992" w:type="dxa"/>
            <w:shd w:val="clear" w:color="auto" w:fill="auto"/>
            <w:noWrap/>
            <w:vAlign w:val="bottom"/>
            <w:hideMark/>
          </w:tcPr>
          <w:p w14:paraId="08D62A2D" w14:textId="77777777" w:rsidR="000136B4" w:rsidRPr="00BB03BA" w:rsidRDefault="000136B4" w:rsidP="00BB03BA">
            <w:pPr>
              <w:bidi w:val="0"/>
              <w:rPr>
                <w:rFonts w:ascii="David" w:hAnsi="David" w:cs="David"/>
                <w:color w:val="000000"/>
                <w:sz w:val="22"/>
                <w:szCs w:val="22"/>
              </w:rPr>
            </w:pPr>
            <w:r w:rsidRPr="00BB03BA">
              <w:rPr>
                <w:rFonts w:ascii="David" w:hAnsi="David" w:cs="David"/>
                <w:color w:val="000000"/>
                <w:sz w:val="22"/>
                <w:szCs w:val="22"/>
              </w:rPr>
              <w:t> </w:t>
            </w:r>
          </w:p>
        </w:tc>
      </w:tr>
      <w:tr w:rsidR="000136B4" w:rsidRPr="00BB03BA" w14:paraId="20131DA1" w14:textId="77777777" w:rsidTr="00AF0E2F">
        <w:trPr>
          <w:trHeight w:val="290"/>
        </w:trPr>
        <w:tc>
          <w:tcPr>
            <w:tcW w:w="2220" w:type="dxa"/>
            <w:vMerge/>
            <w:vAlign w:val="center"/>
            <w:hideMark/>
          </w:tcPr>
          <w:p w14:paraId="36C9BBB9" w14:textId="77777777" w:rsidR="000136B4" w:rsidRPr="00BB03BA" w:rsidRDefault="000136B4" w:rsidP="00BB03BA">
            <w:pPr>
              <w:rPr>
                <w:rFonts w:ascii="David" w:hAnsi="David" w:cs="David"/>
                <w:b/>
                <w:bCs/>
                <w:color w:val="000000"/>
                <w:sz w:val="22"/>
                <w:szCs w:val="22"/>
              </w:rPr>
            </w:pPr>
          </w:p>
        </w:tc>
        <w:tc>
          <w:tcPr>
            <w:tcW w:w="820" w:type="dxa"/>
            <w:shd w:val="clear" w:color="auto" w:fill="auto"/>
            <w:noWrap/>
            <w:vAlign w:val="bottom"/>
            <w:hideMark/>
          </w:tcPr>
          <w:p w14:paraId="74337442" w14:textId="77777777" w:rsidR="000136B4" w:rsidRPr="00BB03BA" w:rsidRDefault="000136B4" w:rsidP="00BB03BA">
            <w:pPr>
              <w:bidi w:val="0"/>
              <w:jc w:val="right"/>
              <w:rPr>
                <w:rFonts w:ascii="David" w:hAnsi="David" w:cs="David"/>
                <w:color w:val="000000"/>
                <w:sz w:val="22"/>
                <w:szCs w:val="22"/>
              </w:rPr>
            </w:pPr>
            <w:r w:rsidRPr="00BB03BA">
              <w:rPr>
                <w:rFonts w:ascii="David" w:hAnsi="David" w:cs="David"/>
                <w:color w:val="000000"/>
                <w:sz w:val="22"/>
                <w:szCs w:val="22"/>
              </w:rPr>
              <w:t>5.2.3</w:t>
            </w:r>
          </w:p>
        </w:tc>
        <w:tc>
          <w:tcPr>
            <w:tcW w:w="2648" w:type="dxa"/>
            <w:shd w:val="clear" w:color="auto" w:fill="auto"/>
            <w:vAlign w:val="bottom"/>
            <w:hideMark/>
          </w:tcPr>
          <w:p w14:paraId="74FFEFD3" w14:textId="77777777" w:rsidR="000136B4" w:rsidRPr="00BB03BA" w:rsidRDefault="000136B4" w:rsidP="00BB03BA">
            <w:pPr>
              <w:rPr>
                <w:rFonts w:ascii="David" w:hAnsi="David" w:cs="David"/>
                <w:color w:val="000000"/>
                <w:sz w:val="22"/>
                <w:szCs w:val="22"/>
              </w:rPr>
            </w:pPr>
            <w:r w:rsidRPr="00BB03BA">
              <w:rPr>
                <w:rFonts w:ascii="David" w:hAnsi="David" w:cs="David"/>
                <w:color w:val="000000"/>
                <w:sz w:val="22"/>
                <w:szCs w:val="22"/>
                <w:rtl/>
              </w:rPr>
              <w:t xml:space="preserve">שירות </w:t>
            </w:r>
            <w:r w:rsidRPr="00BB03BA">
              <w:rPr>
                <w:rFonts w:ascii="David" w:hAnsi="David" w:cs="David"/>
                <w:color w:val="000000"/>
                <w:sz w:val="22"/>
                <w:szCs w:val="22"/>
              </w:rPr>
              <w:t>API</w:t>
            </w:r>
            <w:r w:rsidRPr="00BB03BA">
              <w:rPr>
                <w:rFonts w:ascii="David" w:hAnsi="David" w:cs="David"/>
                <w:color w:val="000000"/>
                <w:sz w:val="22"/>
                <w:szCs w:val="22"/>
                <w:rtl/>
              </w:rPr>
              <w:t xml:space="preserve"> גדול</w:t>
            </w:r>
          </w:p>
        </w:tc>
        <w:tc>
          <w:tcPr>
            <w:tcW w:w="1177" w:type="dxa"/>
            <w:shd w:val="clear" w:color="auto" w:fill="auto"/>
            <w:noWrap/>
            <w:vAlign w:val="bottom"/>
            <w:hideMark/>
          </w:tcPr>
          <w:p w14:paraId="19A06891" w14:textId="77777777"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6DC6C8B8" w14:textId="3D27C17D" w:rsidR="000136B4" w:rsidRPr="00BB03BA" w:rsidRDefault="00AF0E2F" w:rsidP="00AF0E2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39D84058" w14:textId="16B9B7A4"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5</w:t>
            </w:r>
          </w:p>
        </w:tc>
        <w:tc>
          <w:tcPr>
            <w:tcW w:w="992" w:type="dxa"/>
            <w:shd w:val="clear" w:color="auto" w:fill="auto"/>
            <w:noWrap/>
            <w:vAlign w:val="bottom"/>
            <w:hideMark/>
          </w:tcPr>
          <w:p w14:paraId="38293641" w14:textId="77777777" w:rsidR="000136B4" w:rsidRPr="00BB03BA" w:rsidRDefault="000136B4" w:rsidP="00BB03BA">
            <w:pPr>
              <w:bidi w:val="0"/>
              <w:rPr>
                <w:rFonts w:ascii="David" w:hAnsi="David" w:cs="David"/>
                <w:color w:val="000000"/>
                <w:sz w:val="22"/>
                <w:szCs w:val="22"/>
              </w:rPr>
            </w:pPr>
            <w:r w:rsidRPr="00BB03BA">
              <w:rPr>
                <w:rFonts w:ascii="David" w:hAnsi="David" w:cs="David"/>
                <w:color w:val="000000"/>
                <w:sz w:val="22"/>
                <w:szCs w:val="22"/>
              </w:rPr>
              <w:t> </w:t>
            </w:r>
          </w:p>
        </w:tc>
      </w:tr>
      <w:tr w:rsidR="000136B4" w:rsidRPr="00BB03BA" w14:paraId="79898E5F" w14:textId="77777777" w:rsidTr="00AF0E2F">
        <w:trPr>
          <w:trHeight w:val="280"/>
        </w:trPr>
        <w:tc>
          <w:tcPr>
            <w:tcW w:w="2220" w:type="dxa"/>
            <w:vMerge w:val="restart"/>
            <w:shd w:val="clear" w:color="auto" w:fill="auto"/>
            <w:noWrap/>
            <w:vAlign w:val="center"/>
            <w:hideMark/>
          </w:tcPr>
          <w:p w14:paraId="18645DF1" w14:textId="77777777" w:rsidR="000136B4" w:rsidRPr="00BB03BA" w:rsidRDefault="000136B4" w:rsidP="00BB03BA">
            <w:pPr>
              <w:rPr>
                <w:rFonts w:ascii="David" w:hAnsi="David" w:cs="David"/>
                <w:b/>
                <w:bCs/>
                <w:color w:val="000000"/>
                <w:sz w:val="22"/>
                <w:szCs w:val="22"/>
              </w:rPr>
            </w:pPr>
            <w:r w:rsidRPr="00BB03BA">
              <w:rPr>
                <w:rFonts w:ascii="David" w:hAnsi="David" w:cs="David"/>
                <w:b/>
                <w:bCs/>
                <w:color w:val="000000"/>
                <w:sz w:val="22"/>
                <w:szCs w:val="22"/>
                <w:rtl/>
              </w:rPr>
              <w:t>5.3 יישום</w:t>
            </w:r>
          </w:p>
        </w:tc>
        <w:tc>
          <w:tcPr>
            <w:tcW w:w="820" w:type="dxa"/>
            <w:shd w:val="clear" w:color="auto" w:fill="auto"/>
            <w:noWrap/>
            <w:vAlign w:val="bottom"/>
            <w:hideMark/>
          </w:tcPr>
          <w:p w14:paraId="5D749FB8" w14:textId="77777777"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5.3.1</w:t>
            </w:r>
          </w:p>
        </w:tc>
        <w:tc>
          <w:tcPr>
            <w:tcW w:w="2648" w:type="dxa"/>
            <w:shd w:val="clear" w:color="auto" w:fill="auto"/>
            <w:vAlign w:val="bottom"/>
            <w:hideMark/>
          </w:tcPr>
          <w:p w14:paraId="5E204662" w14:textId="77777777" w:rsidR="000136B4" w:rsidRPr="00BB03BA" w:rsidRDefault="000136B4" w:rsidP="00BB03BA">
            <w:pPr>
              <w:rPr>
                <w:rFonts w:ascii="David" w:hAnsi="David" w:cs="David"/>
                <w:color w:val="000000"/>
                <w:sz w:val="22"/>
                <w:szCs w:val="22"/>
              </w:rPr>
            </w:pPr>
            <w:r w:rsidRPr="00BB03BA">
              <w:rPr>
                <w:rFonts w:ascii="David" w:hAnsi="David" w:cs="David"/>
                <w:color w:val="000000"/>
                <w:sz w:val="22"/>
                <w:szCs w:val="22"/>
                <w:rtl/>
              </w:rPr>
              <w:t>יישום קטן מאד</w:t>
            </w:r>
          </w:p>
        </w:tc>
        <w:tc>
          <w:tcPr>
            <w:tcW w:w="1177" w:type="dxa"/>
            <w:shd w:val="clear" w:color="auto" w:fill="auto"/>
            <w:noWrap/>
            <w:vAlign w:val="bottom"/>
            <w:hideMark/>
          </w:tcPr>
          <w:p w14:paraId="17391710" w14:textId="77777777"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29141036" w14:textId="21A8CD32" w:rsidR="000136B4" w:rsidRPr="00BB03BA" w:rsidRDefault="00AF0E2F" w:rsidP="00AF0E2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04368527" w14:textId="7E0F393F"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1000</w:t>
            </w:r>
          </w:p>
        </w:tc>
        <w:tc>
          <w:tcPr>
            <w:tcW w:w="992" w:type="dxa"/>
            <w:shd w:val="clear" w:color="auto" w:fill="auto"/>
            <w:noWrap/>
            <w:vAlign w:val="bottom"/>
            <w:hideMark/>
          </w:tcPr>
          <w:p w14:paraId="3A9ECF75" w14:textId="77777777" w:rsidR="000136B4" w:rsidRPr="00BB03BA" w:rsidRDefault="000136B4" w:rsidP="00BB03BA">
            <w:pPr>
              <w:bidi w:val="0"/>
              <w:rPr>
                <w:rFonts w:ascii="David" w:hAnsi="David" w:cs="David"/>
                <w:color w:val="000000"/>
                <w:sz w:val="22"/>
                <w:szCs w:val="22"/>
              </w:rPr>
            </w:pPr>
            <w:r w:rsidRPr="00BB03BA">
              <w:rPr>
                <w:rFonts w:ascii="David" w:hAnsi="David" w:cs="David"/>
                <w:color w:val="000000"/>
                <w:sz w:val="22"/>
                <w:szCs w:val="22"/>
              </w:rPr>
              <w:t> </w:t>
            </w:r>
          </w:p>
        </w:tc>
      </w:tr>
      <w:tr w:rsidR="000136B4" w:rsidRPr="00BB03BA" w14:paraId="0F0406C3" w14:textId="77777777" w:rsidTr="00AF0E2F">
        <w:trPr>
          <w:trHeight w:val="280"/>
        </w:trPr>
        <w:tc>
          <w:tcPr>
            <w:tcW w:w="2220" w:type="dxa"/>
            <w:vMerge/>
            <w:vAlign w:val="center"/>
            <w:hideMark/>
          </w:tcPr>
          <w:p w14:paraId="2D27CEAB" w14:textId="77777777" w:rsidR="000136B4" w:rsidRPr="00BB03BA" w:rsidRDefault="000136B4" w:rsidP="00BB03BA">
            <w:pPr>
              <w:rPr>
                <w:rFonts w:ascii="David" w:hAnsi="David" w:cs="David"/>
                <w:b/>
                <w:bCs/>
                <w:color w:val="000000"/>
                <w:sz w:val="22"/>
                <w:szCs w:val="22"/>
              </w:rPr>
            </w:pPr>
          </w:p>
        </w:tc>
        <w:tc>
          <w:tcPr>
            <w:tcW w:w="820" w:type="dxa"/>
            <w:shd w:val="clear" w:color="auto" w:fill="auto"/>
            <w:noWrap/>
            <w:vAlign w:val="bottom"/>
            <w:hideMark/>
          </w:tcPr>
          <w:p w14:paraId="6B304F35" w14:textId="77777777" w:rsidR="000136B4" w:rsidRPr="00BB03BA" w:rsidRDefault="000136B4" w:rsidP="00BB03BA">
            <w:pPr>
              <w:bidi w:val="0"/>
              <w:jc w:val="right"/>
              <w:rPr>
                <w:rFonts w:ascii="David" w:hAnsi="David" w:cs="David"/>
                <w:color w:val="000000"/>
                <w:sz w:val="22"/>
                <w:szCs w:val="22"/>
              </w:rPr>
            </w:pPr>
            <w:r w:rsidRPr="00BB03BA">
              <w:rPr>
                <w:rFonts w:ascii="David" w:hAnsi="David" w:cs="David"/>
                <w:color w:val="000000"/>
                <w:sz w:val="22"/>
                <w:szCs w:val="22"/>
              </w:rPr>
              <w:t>5.3.2</w:t>
            </w:r>
          </w:p>
        </w:tc>
        <w:tc>
          <w:tcPr>
            <w:tcW w:w="2648" w:type="dxa"/>
            <w:shd w:val="clear" w:color="auto" w:fill="auto"/>
            <w:vAlign w:val="bottom"/>
            <w:hideMark/>
          </w:tcPr>
          <w:p w14:paraId="375BA355" w14:textId="77777777" w:rsidR="000136B4" w:rsidRPr="00BB03BA" w:rsidRDefault="000136B4" w:rsidP="00BB03BA">
            <w:pPr>
              <w:rPr>
                <w:rFonts w:ascii="David" w:hAnsi="David" w:cs="David"/>
                <w:color w:val="000000"/>
                <w:sz w:val="22"/>
                <w:szCs w:val="22"/>
              </w:rPr>
            </w:pPr>
            <w:r w:rsidRPr="00BB03BA">
              <w:rPr>
                <w:rFonts w:ascii="David" w:hAnsi="David" w:cs="David"/>
                <w:color w:val="000000"/>
                <w:sz w:val="22"/>
                <w:szCs w:val="22"/>
                <w:rtl/>
              </w:rPr>
              <w:t>יישום קטן</w:t>
            </w:r>
          </w:p>
        </w:tc>
        <w:tc>
          <w:tcPr>
            <w:tcW w:w="1177" w:type="dxa"/>
            <w:shd w:val="clear" w:color="auto" w:fill="auto"/>
            <w:noWrap/>
            <w:vAlign w:val="bottom"/>
            <w:hideMark/>
          </w:tcPr>
          <w:p w14:paraId="5195D01D" w14:textId="77777777"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0CA087BC" w14:textId="32811F97" w:rsidR="000136B4" w:rsidRPr="00BB03BA" w:rsidRDefault="00AF0E2F" w:rsidP="00AF0E2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7B5DD960" w14:textId="01BEB7DF"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800</w:t>
            </w:r>
          </w:p>
        </w:tc>
        <w:tc>
          <w:tcPr>
            <w:tcW w:w="992" w:type="dxa"/>
            <w:shd w:val="clear" w:color="auto" w:fill="auto"/>
            <w:noWrap/>
            <w:vAlign w:val="bottom"/>
            <w:hideMark/>
          </w:tcPr>
          <w:p w14:paraId="5A6926D8" w14:textId="77777777" w:rsidR="000136B4" w:rsidRPr="00BB03BA" w:rsidRDefault="000136B4" w:rsidP="00BB03BA">
            <w:pPr>
              <w:bidi w:val="0"/>
              <w:rPr>
                <w:rFonts w:ascii="David" w:hAnsi="David" w:cs="David"/>
                <w:color w:val="000000"/>
                <w:sz w:val="22"/>
                <w:szCs w:val="22"/>
              </w:rPr>
            </w:pPr>
            <w:r w:rsidRPr="00BB03BA">
              <w:rPr>
                <w:rFonts w:ascii="David" w:hAnsi="David" w:cs="David"/>
                <w:color w:val="000000"/>
                <w:sz w:val="22"/>
                <w:szCs w:val="22"/>
              </w:rPr>
              <w:t> </w:t>
            </w:r>
          </w:p>
        </w:tc>
      </w:tr>
      <w:tr w:rsidR="000136B4" w:rsidRPr="00BB03BA" w14:paraId="6AADD7D5" w14:textId="77777777" w:rsidTr="00AF0E2F">
        <w:trPr>
          <w:trHeight w:val="280"/>
        </w:trPr>
        <w:tc>
          <w:tcPr>
            <w:tcW w:w="2220" w:type="dxa"/>
            <w:vMerge/>
            <w:vAlign w:val="center"/>
            <w:hideMark/>
          </w:tcPr>
          <w:p w14:paraId="28841599" w14:textId="77777777" w:rsidR="000136B4" w:rsidRPr="00BB03BA" w:rsidRDefault="000136B4" w:rsidP="00BB03BA">
            <w:pPr>
              <w:rPr>
                <w:rFonts w:ascii="David" w:hAnsi="David" w:cs="David"/>
                <w:b/>
                <w:bCs/>
                <w:color w:val="000000"/>
                <w:sz w:val="22"/>
                <w:szCs w:val="22"/>
              </w:rPr>
            </w:pPr>
          </w:p>
        </w:tc>
        <w:tc>
          <w:tcPr>
            <w:tcW w:w="820" w:type="dxa"/>
            <w:shd w:val="clear" w:color="auto" w:fill="auto"/>
            <w:noWrap/>
            <w:vAlign w:val="bottom"/>
            <w:hideMark/>
          </w:tcPr>
          <w:p w14:paraId="6E3D4F3E" w14:textId="77777777" w:rsidR="000136B4" w:rsidRPr="00BB03BA" w:rsidRDefault="000136B4" w:rsidP="00BB03BA">
            <w:pPr>
              <w:bidi w:val="0"/>
              <w:jc w:val="right"/>
              <w:rPr>
                <w:rFonts w:ascii="David" w:hAnsi="David" w:cs="David"/>
                <w:color w:val="000000"/>
                <w:sz w:val="22"/>
                <w:szCs w:val="22"/>
              </w:rPr>
            </w:pPr>
            <w:r w:rsidRPr="00BB03BA">
              <w:rPr>
                <w:rFonts w:ascii="David" w:hAnsi="David" w:cs="David"/>
                <w:color w:val="000000"/>
                <w:sz w:val="22"/>
                <w:szCs w:val="22"/>
              </w:rPr>
              <w:t>5.3.3</w:t>
            </w:r>
          </w:p>
        </w:tc>
        <w:tc>
          <w:tcPr>
            <w:tcW w:w="2648" w:type="dxa"/>
            <w:shd w:val="clear" w:color="auto" w:fill="auto"/>
            <w:vAlign w:val="bottom"/>
            <w:hideMark/>
          </w:tcPr>
          <w:p w14:paraId="4115F45C" w14:textId="77777777" w:rsidR="000136B4" w:rsidRPr="00BB03BA" w:rsidRDefault="000136B4" w:rsidP="00BB03BA">
            <w:pPr>
              <w:rPr>
                <w:rFonts w:ascii="David" w:hAnsi="David" w:cs="David"/>
                <w:color w:val="000000"/>
                <w:sz w:val="22"/>
                <w:szCs w:val="22"/>
              </w:rPr>
            </w:pPr>
            <w:r w:rsidRPr="00BB03BA">
              <w:rPr>
                <w:rFonts w:ascii="David" w:hAnsi="David" w:cs="David"/>
                <w:color w:val="000000"/>
                <w:sz w:val="22"/>
                <w:szCs w:val="22"/>
                <w:rtl/>
              </w:rPr>
              <w:t>יישום בינוני</w:t>
            </w:r>
          </w:p>
        </w:tc>
        <w:tc>
          <w:tcPr>
            <w:tcW w:w="1177" w:type="dxa"/>
            <w:shd w:val="clear" w:color="auto" w:fill="auto"/>
            <w:noWrap/>
            <w:vAlign w:val="bottom"/>
            <w:hideMark/>
          </w:tcPr>
          <w:p w14:paraId="024C4A90" w14:textId="77777777"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2F5167ED" w14:textId="621DEDC1" w:rsidR="000136B4" w:rsidRPr="00BB03BA" w:rsidRDefault="00AF0E2F" w:rsidP="00AF0E2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43D52152" w14:textId="0583E0BD"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250</w:t>
            </w:r>
          </w:p>
        </w:tc>
        <w:tc>
          <w:tcPr>
            <w:tcW w:w="992" w:type="dxa"/>
            <w:shd w:val="clear" w:color="auto" w:fill="auto"/>
            <w:noWrap/>
            <w:vAlign w:val="bottom"/>
            <w:hideMark/>
          </w:tcPr>
          <w:p w14:paraId="626C2AAB" w14:textId="77777777" w:rsidR="000136B4" w:rsidRPr="00BB03BA" w:rsidRDefault="000136B4" w:rsidP="00BB03BA">
            <w:pPr>
              <w:bidi w:val="0"/>
              <w:rPr>
                <w:rFonts w:ascii="David" w:hAnsi="David" w:cs="David"/>
                <w:color w:val="000000"/>
                <w:sz w:val="22"/>
                <w:szCs w:val="22"/>
              </w:rPr>
            </w:pPr>
            <w:r w:rsidRPr="00BB03BA">
              <w:rPr>
                <w:rFonts w:ascii="David" w:hAnsi="David" w:cs="David"/>
                <w:color w:val="000000"/>
                <w:sz w:val="22"/>
                <w:szCs w:val="22"/>
              </w:rPr>
              <w:t> </w:t>
            </w:r>
          </w:p>
        </w:tc>
      </w:tr>
      <w:tr w:rsidR="000136B4" w:rsidRPr="00BB03BA" w14:paraId="2AF8C9FB" w14:textId="77777777" w:rsidTr="00AF0E2F">
        <w:trPr>
          <w:trHeight w:val="290"/>
        </w:trPr>
        <w:tc>
          <w:tcPr>
            <w:tcW w:w="2220" w:type="dxa"/>
            <w:vMerge/>
            <w:vAlign w:val="center"/>
            <w:hideMark/>
          </w:tcPr>
          <w:p w14:paraId="2A3DEDEE" w14:textId="77777777" w:rsidR="000136B4" w:rsidRPr="00BB03BA" w:rsidRDefault="000136B4" w:rsidP="00BB03BA">
            <w:pPr>
              <w:rPr>
                <w:rFonts w:ascii="David" w:hAnsi="David" w:cs="David"/>
                <w:b/>
                <w:bCs/>
                <w:color w:val="000000"/>
                <w:sz w:val="22"/>
                <w:szCs w:val="22"/>
              </w:rPr>
            </w:pPr>
          </w:p>
        </w:tc>
        <w:tc>
          <w:tcPr>
            <w:tcW w:w="820" w:type="dxa"/>
            <w:shd w:val="clear" w:color="auto" w:fill="auto"/>
            <w:noWrap/>
            <w:vAlign w:val="bottom"/>
            <w:hideMark/>
          </w:tcPr>
          <w:p w14:paraId="24DD9E5A" w14:textId="77777777" w:rsidR="000136B4" w:rsidRPr="00BB03BA" w:rsidRDefault="000136B4" w:rsidP="00BB03BA">
            <w:pPr>
              <w:bidi w:val="0"/>
              <w:jc w:val="right"/>
              <w:rPr>
                <w:rFonts w:ascii="David" w:hAnsi="David" w:cs="David"/>
                <w:color w:val="000000"/>
                <w:sz w:val="22"/>
                <w:szCs w:val="22"/>
              </w:rPr>
            </w:pPr>
            <w:r w:rsidRPr="00BB03BA">
              <w:rPr>
                <w:rFonts w:ascii="David" w:hAnsi="David" w:cs="David"/>
                <w:color w:val="000000"/>
                <w:sz w:val="22"/>
                <w:szCs w:val="22"/>
              </w:rPr>
              <w:t>5.3.4</w:t>
            </w:r>
          </w:p>
        </w:tc>
        <w:tc>
          <w:tcPr>
            <w:tcW w:w="2648" w:type="dxa"/>
            <w:shd w:val="clear" w:color="auto" w:fill="auto"/>
            <w:vAlign w:val="bottom"/>
            <w:hideMark/>
          </w:tcPr>
          <w:p w14:paraId="6510A2D5" w14:textId="77777777" w:rsidR="000136B4" w:rsidRPr="00BB03BA" w:rsidRDefault="000136B4" w:rsidP="00BB03BA">
            <w:pPr>
              <w:rPr>
                <w:rFonts w:ascii="David" w:hAnsi="David" w:cs="David"/>
                <w:color w:val="000000"/>
                <w:sz w:val="22"/>
                <w:szCs w:val="22"/>
              </w:rPr>
            </w:pPr>
            <w:r w:rsidRPr="00BB03BA">
              <w:rPr>
                <w:rFonts w:ascii="David" w:hAnsi="David" w:cs="David"/>
                <w:color w:val="000000"/>
                <w:sz w:val="22"/>
                <w:szCs w:val="22"/>
                <w:rtl/>
              </w:rPr>
              <w:t>יישום גדול</w:t>
            </w:r>
          </w:p>
        </w:tc>
        <w:tc>
          <w:tcPr>
            <w:tcW w:w="1177" w:type="dxa"/>
            <w:shd w:val="clear" w:color="auto" w:fill="auto"/>
            <w:noWrap/>
            <w:vAlign w:val="bottom"/>
            <w:hideMark/>
          </w:tcPr>
          <w:p w14:paraId="4A43B1CD" w14:textId="77777777"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4113B581" w14:textId="66BC1657" w:rsidR="000136B4" w:rsidRPr="00BB03BA" w:rsidRDefault="00AF0E2F" w:rsidP="00AF0E2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2208D8F2" w14:textId="610CBF4C"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100</w:t>
            </w:r>
          </w:p>
        </w:tc>
        <w:tc>
          <w:tcPr>
            <w:tcW w:w="992" w:type="dxa"/>
            <w:shd w:val="clear" w:color="auto" w:fill="auto"/>
            <w:noWrap/>
            <w:vAlign w:val="bottom"/>
            <w:hideMark/>
          </w:tcPr>
          <w:p w14:paraId="48777CBA" w14:textId="77777777" w:rsidR="000136B4" w:rsidRPr="00BB03BA" w:rsidRDefault="000136B4" w:rsidP="00BB03BA">
            <w:pPr>
              <w:bidi w:val="0"/>
              <w:rPr>
                <w:rFonts w:ascii="David" w:hAnsi="David" w:cs="David"/>
                <w:color w:val="000000"/>
                <w:sz w:val="22"/>
                <w:szCs w:val="22"/>
              </w:rPr>
            </w:pPr>
            <w:r w:rsidRPr="00BB03BA">
              <w:rPr>
                <w:rFonts w:ascii="David" w:hAnsi="David" w:cs="David"/>
                <w:color w:val="000000"/>
                <w:sz w:val="22"/>
                <w:szCs w:val="22"/>
              </w:rPr>
              <w:t> </w:t>
            </w:r>
          </w:p>
        </w:tc>
      </w:tr>
      <w:tr w:rsidR="000136B4" w:rsidRPr="00BB03BA" w14:paraId="0D7FFA7B" w14:textId="77777777" w:rsidTr="00AF0E2F">
        <w:trPr>
          <w:trHeight w:val="280"/>
        </w:trPr>
        <w:tc>
          <w:tcPr>
            <w:tcW w:w="2220" w:type="dxa"/>
            <w:vMerge w:val="restart"/>
            <w:shd w:val="clear" w:color="auto" w:fill="auto"/>
            <w:noWrap/>
            <w:vAlign w:val="center"/>
            <w:hideMark/>
          </w:tcPr>
          <w:p w14:paraId="256976EE" w14:textId="77777777" w:rsidR="000136B4" w:rsidRPr="00BB03BA" w:rsidRDefault="000136B4" w:rsidP="00BB03BA">
            <w:pPr>
              <w:rPr>
                <w:rFonts w:ascii="David" w:hAnsi="David" w:cs="David"/>
                <w:b/>
                <w:bCs/>
                <w:color w:val="000000"/>
                <w:sz w:val="22"/>
                <w:szCs w:val="22"/>
              </w:rPr>
            </w:pPr>
            <w:r w:rsidRPr="00BB03BA">
              <w:rPr>
                <w:rFonts w:ascii="David" w:hAnsi="David" w:cs="David"/>
                <w:b/>
                <w:bCs/>
                <w:color w:val="000000"/>
                <w:sz w:val="22"/>
                <w:szCs w:val="22"/>
                <w:rtl/>
              </w:rPr>
              <w:t>5.4 פיתוח</w:t>
            </w:r>
          </w:p>
        </w:tc>
        <w:tc>
          <w:tcPr>
            <w:tcW w:w="820" w:type="dxa"/>
            <w:shd w:val="clear" w:color="auto" w:fill="auto"/>
            <w:noWrap/>
            <w:vAlign w:val="bottom"/>
            <w:hideMark/>
          </w:tcPr>
          <w:p w14:paraId="5A044CA5" w14:textId="77777777"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5.4.1</w:t>
            </w:r>
          </w:p>
        </w:tc>
        <w:tc>
          <w:tcPr>
            <w:tcW w:w="2648" w:type="dxa"/>
            <w:shd w:val="clear" w:color="auto" w:fill="auto"/>
            <w:vAlign w:val="bottom"/>
            <w:hideMark/>
          </w:tcPr>
          <w:p w14:paraId="71FD3B04" w14:textId="77777777" w:rsidR="000136B4" w:rsidRPr="00BB03BA" w:rsidRDefault="000136B4" w:rsidP="00BB03BA">
            <w:pPr>
              <w:rPr>
                <w:rFonts w:ascii="David" w:hAnsi="David" w:cs="David"/>
                <w:color w:val="000000"/>
                <w:sz w:val="22"/>
                <w:szCs w:val="22"/>
              </w:rPr>
            </w:pPr>
            <w:r w:rsidRPr="00BB03BA">
              <w:rPr>
                <w:rFonts w:ascii="David" w:hAnsi="David" w:cs="David"/>
                <w:color w:val="000000"/>
                <w:sz w:val="22"/>
                <w:szCs w:val="22"/>
                <w:rtl/>
              </w:rPr>
              <w:t>פיתוח פשוט</w:t>
            </w:r>
          </w:p>
        </w:tc>
        <w:tc>
          <w:tcPr>
            <w:tcW w:w="1177" w:type="dxa"/>
            <w:shd w:val="clear" w:color="auto" w:fill="auto"/>
            <w:noWrap/>
            <w:vAlign w:val="bottom"/>
            <w:hideMark/>
          </w:tcPr>
          <w:p w14:paraId="1ACE09EF" w14:textId="77777777"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6BC9A971" w14:textId="6820B010" w:rsidR="000136B4" w:rsidRPr="00BB03BA" w:rsidRDefault="00AF0E2F" w:rsidP="00AF0E2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6D5FC481" w14:textId="2C26E91C"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25</w:t>
            </w:r>
          </w:p>
        </w:tc>
        <w:tc>
          <w:tcPr>
            <w:tcW w:w="992" w:type="dxa"/>
            <w:shd w:val="clear" w:color="auto" w:fill="auto"/>
            <w:noWrap/>
            <w:vAlign w:val="bottom"/>
            <w:hideMark/>
          </w:tcPr>
          <w:p w14:paraId="0E0268ED" w14:textId="77777777" w:rsidR="000136B4" w:rsidRPr="00BB03BA" w:rsidRDefault="000136B4" w:rsidP="00BB03BA">
            <w:pPr>
              <w:bidi w:val="0"/>
              <w:rPr>
                <w:rFonts w:ascii="David" w:hAnsi="David" w:cs="David"/>
                <w:color w:val="000000"/>
                <w:sz w:val="22"/>
                <w:szCs w:val="22"/>
              </w:rPr>
            </w:pPr>
            <w:r w:rsidRPr="00BB03BA">
              <w:rPr>
                <w:rFonts w:ascii="David" w:hAnsi="David" w:cs="David"/>
                <w:color w:val="000000"/>
                <w:sz w:val="22"/>
                <w:szCs w:val="22"/>
              </w:rPr>
              <w:t> </w:t>
            </w:r>
          </w:p>
        </w:tc>
      </w:tr>
      <w:tr w:rsidR="000136B4" w:rsidRPr="00BB03BA" w14:paraId="4E28C0F1" w14:textId="77777777" w:rsidTr="00AF0E2F">
        <w:trPr>
          <w:trHeight w:val="280"/>
        </w:trPr>
        <w:tc>
          <w:tcPr>
            <w:tcW w:w="2220" w:type="dxa"/>
            <w:vMerge/>
            <w:vAlign w:val="center"/>
            <w:hideMark/>
          </w:tcPr>
          <w:p w14:paraId="01B904DF" w14:textId="77777777" w:rsidR="000136B4" w:rsidRPr="00BB03BA" w:rsidRDefault="000136B4" w:rsidP="00BB03BA">
            <w:pPr>
              <w:rPr>
                <w:rFonts w:ascii="David" w:hAnsi="David" w:cs="David"/>
                <w:b/>
                <w:bCs/>
                <w:color w:val="000000"/>
                <w:sz w:val="22"/>
                <w:szCs w:val="22"/>
              </w:rPr>
            </w:pPr>
          </w:p>
        </w:tc>
        <w:tc>
          <w:tcPr>
            <w:tcW w:w="820" w:type="dxa"/>
            <w:shd w:val="clear" w:color="auto" w:fill="auto"/>
            <w:noWrap/>
            <w:vAlign w:val="bottom"/>
            <w:hideMark/>
          </w:tcPr>
          <w:p w14:paraId="31FC9DBA" w14:textId="77777777" w:rsidR="000136B4" w:rsidRPr="00BB03BA" w:rsidRDefault="000136B4" w:rsidP="00BB03BA">
            <w:pPr>
              <w:bidi w:val="0"/>
              <w:jc w:val="right"/>
              <w:rPr>
                <w:rFonts w:ascii="David" w:hAnsi="David" w:cs="David"/>
                <w:color w:val="000000"/>
                <w:sz w:val="22"/>
                <w:szCs w:val="22"/>
              </w:rPr>
            </w:pPr>
            <w:r w:rsidRPr="00BB03BA">
              <w:rPr>
                <w:rFonts w:ascii="David" w:hAnsi="David" w:cs="David"/>
                <w:color w:val="000000"/>
                <w:sz w:val="22"/>
                <w:szCs w:val="22"/>
              </w:rPr>
              <w:t>5.4.2</w:t>
            </w:r>
          </w:p>
        </w:tc>
        <w:tc>
          <w:tcPr>
            <w:tcW w:w="2648" w:type="dxa"/>
            <w:shd w:val="clear" w:color="auto" w:fill="auto"/>
            <w:vAlign w:val="bottom"/>
            <w:hideMark/>
          </w:tcPr>
          <w:p w14:paraId="433BC3B0" w14:textId="77777777" w:rsidR="000136B4" w:rsidRPr="00BB03BA" w:rsidRDefault="000136B4" w:rsidP="00BB03BA">
            <w:pPr>
              <w:rPr>
                <w:rFonts w:ascii="David" w:hAnsi="David" w:cs="David"/>
                <w:color w:val="000000"/>
                <w:sz w:val="22"/>
                <w:szCs w:val="22"/>
              </w:rPr>
            </w:pPr>
            <w:r w:rsidRPr="00BB03BA">
              <w:rPr>
                <w:rFonts w:ascii="David" w:hAnsi="David" w:cs="David"/>
                <w:color w:val="000000"/>
                <w:sz w:val="22"/>
                <w:szCs w:val="22"/>
                <w:rtl/>
              </w:rPr>
              <w:t>פיתוח בינוני</w:t>
            </w:r>
          </w:p>
        </w:tc>
        <w:tc>
          <w:tcPr>
            <w:tcW w:w="1177" w:type="dxa"/>
            <w:shd w:val="clear" w:color="auto" w:fill="auto"/>
            <w:noWrap/>
            <w:vAlign w:val="bottom"/>
            <w:hideMark/>
          </w:tcPr>
          <w:p w14:paraId="66CEFC9E" w14:textId="77777777"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7D54F858" w14:textId="11D2AAE8" w:rsidR="000136B4" w:rsidRPr="00BB03BA" w:rsidRDefault="00AF0E2F" w:rsidP="00AF0E2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2DBE36C1" w14:textId="32763ED3"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20</w:t>
            </w:r>
          </w:p>
        </w:tc>
        <w:tc>
          <w:tcPr>
            <w:tcW w:w="992" w:type="dxa"/>
            <w:shd w:val="clear" w:color="auto" w:fill="auto"/>
            <w:noWrap/>
            <w:vAlign w:val="bottom"/>
            <w:hideMark/>
          </w:tcPr>
          <w:p w14:paraId="75475F87" w14:textId="77777777" w:rsidR="000136B4" w:rsidRPr="00BB03BA" w:rsidRDefault="000136B4" w:rsidP="00BB03BA">
            <w:pPr>
              <w:bidi w:val="0"/>
              <w:rPr>
                <w:rFonts w:ascii="David" w:hAnsi="David" w:cs="David"/>
                <w:color w:val="000000"/>
                <w:sz w:val="22"/>
                <w:szCs w:val="22"/>
              </w:rPr>
            </w:pPr>
            <w:r w:rsidRPr="00BB03BA">
              <w:rPr>
                <w:rFonts w:ascii="David" w:hAnsi="David" w:cs="David"/>
                <w:color w:val="000000"/>
                <w:sz w:val="22"/>
                <w:szCs w:val="22"/>
              </w:rPr>
              <w:t> </w:t>
            </w:r>
          </w:p>
        </w:tc>
      </w:tr>
      <w:tr w:rsidR="000136B4" w:rsidRPr="00BB03BA" w14:paraId="19129B2A" w14:textId="77777777" w:rsidTr="00AF0E2F">
        <w:trPr>
          <w:trHeight w:val="290"/>
        </w:trPr>
        <w:tc>
          <w:tcPr>
            <w:tcW w:w="2220" w:type="dxa"/>
            <w:vMerge/>
            <w:vAlign w:val="center"/>
            <w:hideMark/>
          </w:tcPr>
          <w:p w14:paraId="0C7EC3FB" w14:textId="77777777" w:rsidR="000136B4" w:rsidRPr="00BB03BA" w:rsidRDefault="000136B4" w:rsidP="00BB03BA">
            <w:pPr>
              <w:rPr>
                <w:rFonts w:ascii="David" w:hAnsi="David" w:cs="David"/>
                <w:b/>
                <w:bCs/>
                <w:color w:val="000000"/>
                <w:sz w:val="22"/>
                <w:szCs w:val="22"/>
              </w:rPr>
            </w:pPr>
          </w:p>
        </w:tc>
        <w:tc>
          <w:tcPr>
            <w:tcW w:w="820" w:type="dxa"/>
            <w:shd w:val="clear" w:color="auto" w:fill="auto"/>
            <w:noWrap/>
            <w:vAlign w:val="bottom"/>
            <w:hideMark/>
          </w:tcPr>
          <w:p w14:paraId="76313345" w14:textId="77777777" w:rsidR="000136B4" w:rsidRPr="00BB03BA" w:rsidRDefault="000136B4" w:rsidP="00BB03BA">
            <w:pPr>
              <w:bidi w:val="0"/>
              <w:jc w:val="right"/>
              <w:rPr>
                <w:rFonts w:ascii="David" w:hAnsi="David" w:cs="David"/>
                <w:color w:val="000000"/>
                <w:sz w:val="22"/>
                <w:szCs w:val="22"/>
              </w:rPr>
            </w:pPr>
            <w:r w:rsidRPr="00BB03BA">
              <w:rPr>
                <w:rFonts w:ascii="David" w:hAnsi="David" w:cs="David"/>
                <w:color w:val="000000"/>
                <w:sz w:val="22"/>
                <w:szCs w:val="22"/>
              </w:rPr>
              <w:t>5.4.3</w:t>
            </w:r>
          </w:p>
        </w:tc>
        <w:tc>
          <w:tcPr>
            <w:tcW w:w="2648" w:type="dxa"/>
            <w:shd w:val="clear" w:color="auto" w:fill="auto"/>
            <w:vAlign w:val="bottom"/>
            <w:hideMark/>
          </w:tcPr>
          <w:p w14:paraId="5888DC05" w14:textId="77777777" w:rsidR="000136B4" w:rsidRPr="00BB03BA" w:rsidRDefault="000136B4" w:rsidP="00BB03BA">
            <w:pPr>
              <w:rPr>
                <w:rFonts w:ascii="David" w:hAnsi="David" w:cs="David"/>
                <w:color w:val="000000"/>
                <w:sz w:val="22"/>
                <w:szCs w:val="22"/>
              </w:rPr>
            </w:pPr>
            <w:r w:rsidRPr="00BB03BA">
              <w:rPr>
                <w:rFonts w:ascii="David" w:hAnsi="David" w:cs="David"/>
                <w:color w:val="000000"/>
                <w:sz w:val="22"/>
                <w:szCs w:val="22"/>
                <w:rtl/>
              </w:rPr>
              <w:t>פיתוח מורכב</w:t>
            </w:r>
          </w:p>
        </w:tc>
        <w:tc>
          <w:tcPr>
            <w:tcW w:w="1177" w:type="dxa"/>
            <w:shd w:val="clear" w:color="auto" w:fill="auto"/>
            <w:noWrap/>
            <w:vAlign w:val="bottom"/>
            <w:hideMark/>
          </w:tcPr>
          <w:p w14:paraId="156D92B2" w14:textId="77777777"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00E778C6" w14:textId="7FB33C15" w:rsidR="000136B4" w:rsidRPr="00BB03BA" w:rsidRDefault="00AF0E2F" w:rsidP="00AF0E2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27A17934" w14:textId="3FC8440D"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15</w:t>
            </w:r>
          </w:p>
        </w:tc>
        <w:tc>
          <w:tcPr>
            <w:tcW w:w="992" w:type="dxa"/>
            <w:shd w:val="clear" w:color="auto" w:fill="auto"/>
            <w:noWrap/>
            <w:vAlign w:val="bottom"/>
            <w:hideMark/>
          </w:tcPr>
          <w:p w14:paraId="78B37EC1" w14:textId="77777777" w:rsidR="000136B4" w:rsidRPr="00BB03BA" w:rsidRDefault="000136B4" w:rsidP="00BB03BA">
            <w:pPr>
              <w:bidi w:val="0"/>
              <w:rPr>
                <w:rFonts w:ascii="David" w:hAnsi="David" w:cs="David"/>
                <w:color w:val="000000"/>
                <w:sz w:val="22"/>
                <w:szCs w:val="22"/>
              </w:rPr>
            </w:pPr>
            <w:r w:rsidRPr="00BB03BA">
              <w:rPr>
                <w:rFonts w:ascii="David" w:hAnsi="David" w:cs="David"/>
                <w:color w:val="000000"/>
                <w:sz w:val="22"/>
                <w:szCs w:val="22"/>
              </w:rPr>
              <w:t> </w:t>
            </w:r>
          </w:p>
        </w:tc>
      </w:tr>
      <w:tr w:rsidR="000136B4" w:rsidRPr="00BB03BA" w14:paraId="387F42DC" w14:textId="77777777" w:rsidTr="00AF0E2F">
        <w:trPr>
          <w:trHeight w:val="280"/>
        </w:trPr>
        <w:tc>
          <w:tcPr>
            <w:tcW w:w="2220" w:type="dxa"/>
            <w:vMerge w:val="restart"/>
            <w:shd w:val="clear" w:color="auto" w:fill="auto"/>
            <w:noWrap/>
            <w:vAlign w:val="center"/>
            <w:hideMark/>
          </w:tcPr>
          <w:p w14:paraId="79D76735" w14:textId="77777777" w:rsidR="000136B4" w:rsidRPr="00BB03BA" w:rsidRDefault="000136B4" w:rsidP="00BB03BA">
            <w:pPr>
              <w:rPr>
                <w:rFonts w:ascii="David" w:hAnsi="David" w:cs="David"/>
                <w:b/>
                <w:bCs/>
                <w:color w:val="000000"/>
                <w:sz w:val="22"/>
                <w:szCs w:val="22"/>
              </w:rPr>
            </w:pPr>
            <w:r w:rsidRPr="00BB03BA">
              <w:rPr>
                <w:rFonts w:ascii="David" w:hAnsi="David" w:cs="David"/>
                <w:b/>
                <w:bCs/>
                <w:color w:val="000000"/>
                <w:sz w:val="22"/>
                <w:szCs w:val="22"/>
                <w:rtl/>
              </w:rPr>
              <w:t>5.5 טופס</w:t>
            </w:r>
          </w:p>
        </w:tc>
        <w:tc>
          <w:tcPr>
            <w:tcW w:w="820" w:type="dxa"/>
            <w:shd w:val="clear" w:color="auto" w:fill="auto"/>
            <w:noWrap/>
            <w:vAlign w:val="bottom"/>
            <w:hideMark/>
          </w:tcPr>
          <w:p w14:paraId="579F4AFF" w14:textId="77777777"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5.5.1</w:t>
            </w:r>
          </w:p>
        </w:tc>
        <w:tc>
          <w:tcPr>
            <w:tcW w:w="2648" w:type="dxa"/>
            <w:shd w:val="clear" w:color="auto" w:fill="auto"/>
            <w:vAlign w:val="bottom"/>
            <w:hideMark/>
          </w:tcPr>
          <w:p w14:paraId="150D0476" w14:textId="77777777" w:rsidR="000136B4" w:rsidRPr="00BB03BA" w:rsidRDefault="000136B4" w:rsidP="00BB03BA">
            <w:pPr>
              <w:rPr>
                <w:rFonts w:ascii="David" w:hAnsi="David" w:cs="David"/>
                <w:color w:val="000000"/>
                <w:sz w:val="22"/>
                <w:szCs w:val="22"/>
              </w:rPr>
            </w:pPr>
            <w:r w:rsidRPr="00BB03BA">
              <w:rPr>
                <w:rFonts w:ascii="David" w:hAnsi="David" w:cs="David"/>
                <w:color w:val="000000"/>
                <w:sz w:val="22"/>
                <w:szCs w:val="22"/>
                <w:rtl/>
              </w:rPr>
              <w:t>טופס פשוט</w:t>
            </w:r>
          </w:p>
        </w:tc>
        <w:tc>
          <w:tcPr>
            <w:tcW w:w="1177" w:type="dxa"/>
            <w:shd w:val="clear" w:color="auto" w:fill="auto"/>
            <w:noWrap/>
            <w:vAlign w:val="bottom"/>
            <w:hideMark/>
          </w:tcPr>
          <w:p w14:paraId="2F70E4F5" w14:textId="77777777"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6457C94E" w14:textId="3A75D5C7" w:rsidR="000136B4" w:rsidRPr="00BB03BA" w:rsidRDefault="00AF0E2F" w:rsidP="00AF0E2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190C466D" w14:textId="4B10F36F"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100</w:t>
            </w:r>
          </w:p>
        </w:tc>
        <w:tc>
          <w:tcPr>
            <w:tcW w:w="992" w:type="dxa"/>
            <w:shd w:val="clear" w:color="auto" w:fill="auto"/>
            <w:noWrap/>
            <w:vAlign w:val="bottom"/>
            <w:hideMark/>
          </w:tcPr>
          <w:p w14:paraId="06F678A7" w14:textId="77777777" w:rsidR="000136B4" w:rsidRPr="00BB03BA" w:rsidRDefault="000136B4" w:rsidP="00BB03BA">
            <w:pPr>
              <w:bidi w:val="0"/>
              <w:rPr>
                <w:rFonts w:ascii="David" w:hAnsi="David" w:cs="David"/>
                <w:color w:val="000000"/>
                <w:sz w:val="22"/>
                <w:szCs w:val="22"/>
              </w:rPr>
            </w:pPr>
            <w:r w:rsidRPr="00BB03BA">
              <w:rPr>
                <w:rFonts w:ascii="David" w:hAnsi="David" w:cs="David"/>
                <w:color w:val="000000"/>
                <w:sz w:val="22"/>
                <w:szCs w:val="22"/>
              </w:rPr>
              <w:t> </w:t>
            </w:r>
          </w:p>
        </w:tc>
      </w:tr>
      <w:tr w:rsidR="000136B4" w:rsidRPr="00BB03BA" w14:paraId="75BD94A0" w14:textId="77777777" w:rsidTr="00AF0E2F">
        <w:trPr>
          <w:trHeight w:val="280"/>
        </w:trPr>
        <w:tc>
          <w:tcPr>
            <w:tcW w:w="2220" w:type="dxa"/>
            <w:vMerge/>
            <w:vAlign w:val="center"/>
            <w:hideMark/>
          </w:tcPr>
          <w:p w14:paraId="0534C180" w14:textId="77777777" w:rsidR="000136B4" w:rsidRPr="00BB03BA" w:rsidRDefault="000136B4" w:rsidP="00BB03BA">
            <w:pPr>
              <w:rPr>
                <w:rFonts w:ascii="David" w:hAnsi="David" w:cs="David"/>
                <w:b/>
                <w:bCs/>
                <w:color w:val="000000"/>
                <w:sz w:val="22"/>
                <w:szCs w:val="22"/>
              </w:rPr>
            </w:pPr>
          </w:p>
        </w:tc>
        <w:tc>
          <w:tcPr>
            <w:tcW w:w="820" w:type="dxa"/>
            <w:shd w:val="clear" w:color="auto" w:fill="auto"/>
            <w:noWrap/>
            <w:vAlign w:val="bottom"/>
            <w:hideMark/>
          </w:tcPr>
          <w:p w14:paraId="53EFFB3A" w14:textId="77777777" w:rsidR="000136B4" w:rsidRPr="00BB03BA" w:rsidRDefault="000136B4" w:rsidP="00BB03BA">
            <w:pPr>
              <w:bidi w:val="0"/>
              <w:jc w:val="right"/>
              <w:rPr>
                <w:rFonts w:ascii="David" w:hAnsi="David" w:cs="David"/>
                <w:color w:val="000000"/>
                <w:sz w:val="22"/>
                <w:szCs w:val="22"/>
              </w:rPr>
            </w:pPr>
            <w:r w:rsidRPr="00BB03BA">
              <w:rPr>
                <w:rFonts w:ascii="David" w:hAnsi="David" w:cs="David"/>
                <w:color w:val="000000"/>
                <w:sz w:val="22"/>
                <w:szCs w:val="22"/>
              </w:rPr>
              <w:t>5.5.2</w:t>
            </w:r>
          </w:p>
        </w:tc>
        <w:tc>
          <w:tcPr>
            <w:tcW w:w="2648" w:type="dxa"/>
            <w:shd w:val="clear" w:color="auto" w:fill="auto"/>
            <w:vAlign w:val="bottom"/>
            <w:hideMark/>
          </w:tcPr>
          <w:p w14:paraId="3885D4F6" w14:textId="77777777" w:rsidR="000136B4" w:rsidRPr="00BB03BA" w:rsidRDefault="000136B4" w:rsidP="00BB03BA">
            <w:pPr>
              <w:rPr>
                <w:rFonts w:ascii="David" w:hAnsi="David" w:cs="David"/>
                <w:color w:val="000000"/>
                <w:sz w:val="22"/>
                <w:szCs w:val="22"/>
              </w:rPr>
            </w:pPr>
            <w:r w:rsidRPr="00BB03BA">
              <w:rPr>
                <w:rFonts w:ascii="David" w:hAnsi="David" w:cs="David"/>
                <w:color w:val="000000"/>
                <w:sz w:val="22"/>
                <w:szCs w:val="22"/>
                <w:rtl/>
              </w:rPr>
              <w:t>טופס בינוני</w:t>
            </w:r>
          </w:p>
        </w:tc>
        <w:tc>
          <w:tcPr>
            <w:tcW w:w="1177" w:type="dxa"/>
            <w:shd w:val="clear" w:color="auto" w:fill="auto"/>
            <w:noWrap/>
            <w:vAlign w:val="bottom"/>
            <w:hideMark/>
          </w:tcPr>
          <w:p w14:paraId="0147A2A2" w14:textId="77777777"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2C6E8219" w14:textId="191D6C9F" w:rsidR="000136B4" w:rsidRPr="00BB03BA" w:rsidRDefault="00AF0E2F" w:rsidP="00AF0E2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3436DC58" w14:textId="16D2B4CB"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50</w:t>
            </w:r>
          </w:p>
        </w:tc>
        <w:tc>
          <w:tcPr>
            <w:tcW w:w="992" w:type="dxa"/>
            <w:shd w:val="clear" w:color="auto" w:fill="auto"/>
            <w:noWrap/>
            <w:vAlign w:val="bottom"/>
            <w:hideMark/>
          </w:tcPr>
          <w:p w14:paraId="37AFFE5A" w14:textId="77777777" w:rsidR="000136B4" w:rsidRPr="00BB03BA" w:rsidRDefault="000136B4" w:rsidP="00BB03BA">
            <w:pPr>
              <w:bidi w:val="0"/>
              <w:rPr>
                <w:rFonts w:ascii="David" w:hAnsi="David" w:cs="David"/>
                <w:color w:val="000000"/>
                <w:sz w:val="22"/>
                <w:szCs w:val="22"/>
              </w:rPr>
            </w:pPr>
            <w:r w:rsidRPr="00BB03BA">
              <w:rPr>
                <w:rFonts w:ascii="David" w:hAnsi="David" w:cs="David"/>
                <w:color w:val="000000"/>
                <w:sz w:val="22"/>
                <w:szCs w:val="22"/>
              </w:rPr>
              <w:t> </w:t>
            </w:r>
          </w:p>
        </w:tc>
      </w:tr>
      <w:tr w:rsidR="000136B4" w:rsidRPr="00BB03BA" w14:paraId="5F98AE11" w14:textId="77777777" w:rsidTr="00AF0E2F">
        <w:trPr>
          <w:trHeight w:val="290"/>
        </w:trPr>
        <w:tc>
          <w:tcPr>
            <w:tcW w:w="2220" w:type="dxa"/>
            <w:vMerge/>
            <w:vAlign w:val="center"/>
            <w:hideMark/>
          </w:tcPr>
          <w:p w14:paraId="04FBC30D" w14:textId="77777777" w:rsidR="000136B4" w:rsidRPr="00BB03BA" w:rsidRDefault="000136B4" w:rsidP="00BB03BA">
            <w:pPr>
              <w:rPr>
                <w:rFonts w:ascii="David" w:hAnsi="David" w:cs="David"/>
                <w:b/>
                <w:bCs/>
                <w:color w:val="000000"/>
                <w:sz w:val="22"/>
                <w:szCs w:val="22"/>
              </w:rPr>
            </w:pPr>
          </w:p>
        </w:tc>
        <w:tc>
          <w:tcPr>
            <w:tcW w:w="820" w:type="dxa"/>
            <w:shd w:val="clear" w:color="auto" w:fill="auto"/>
            <w:noWrap/>
            <w:vAlign w:val="bottom"/>
            <w:hideMark/>
          </w:tcPr>
          <w:p w14:paraId="49768631" w14:textId="77777777" w:rsidR="000136B4" w:rsidRPr="00BB03BA" w:rsidRDefault="000136B4" w:rsidP="00BB03BA">
            <w:pPr>
              <w:bidi w:val="0"/>
              <w:jc w:val="right"/>
              <w:rPr>
                <w:rFonts w:ascii="David" w:hAnsi="David" w:cs="David"/>
                <w:color w:val="000000"/>
                <w:sz w:val="22"/>
                <w:szCs w:val="22"/>
              </w:rPr>
            </w:pPr>
            <w:r w:rsidRPr="00BB03BA">
              <w:rPr>
                <w:rFonts w:ascii="David" w:hAnsi="David" w:cs="David"/>
                <w:color w:val="000000"/>
                <w:sz w:val="22"/>
                <w:szCs w:val="22"/>
              </w:rPr>
              <w:t>5.5.3</w:t>
            </w:r>
          </w:p>
        </w:tc>
        <w:tc>
          <w:tcPr>
            <w:tcW w:w="2648" w:type="dxa"/>
            <w:shd w:val="clear" w:color="auto" w:fill="auto"/>
            <w:vAlign w:val="bottom"/>
            <w:hideMark/>
          </w:tcPr>
          <w:p w14:paraId="6306CFAE" w14:textId="77777777" w:rsidR="000136B4" w:rsidRPr="00BB03BA" w:rsidRDefault="000136B4" w:rsidP="00BB03BA">
            <w:pPr>
              <w:rPr>
                <w:rFonts w:ascii="David" w:hAnsi="David" w:cs="David"/>
                <w:color w:val="000000"/>
                <w:sz w:val="22"/>
                <w:szCs w:val="22"/>
              </w:rPr>
            </w:pPr>
            <w:r w:rsidRPr="00BB03BA">
              <w:rPr>
                <w:rFonts w:ascii="David" w:hAnsi="David" w:cs="David"/>
                <w:color w:val="000000"/>
                <w:sz w:val="22"/>
                <w:szCs w:val="22"/>
                <w:rtl/>
              </w:rPr>
              <w:t>טופס מורכב</w:t>
            </w:r>
          </w:p>
        </w:tc>
        <w:tc>
          <w:tcPr>
            <w:tcW w:w="1177" w:type="dxa"/>
            <w:shd w:val="clear" w:color="auto" w:fill="auto"/>
            <w:noWrap/>
            <w:vAlign w:val="bottom"/>
            <w:hideMark/>
          </w:tcPr>
          <w:p w14:paraId="175A23CD" w14:textId="77777777"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5DE17544" w14:textId="1B640BE0" w:rsidR="000136B4" w:rsidRPr="00BB03BA" w:rsidRDefault="00AF0E2F" w:rsidP="00AF0E2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781C1DED" w14:textId="2681D552" w:rsidR="000136B4" w:rsidRPr="00BB03BA" w:rsidRDefault="000136B4" w:rsidP="00BB03BA">
            <w:pPr>
              <w:bidi w:val="0"/>
              <w:jc w:val="right"/>
              <w:rPr>
                <w:rFonts w:ascii="David" w:hAnsi="David" w:cs="David"/>
                <w:color w:val="000000"/>
                <w:sz w:val="22"/>
                <w:szCs w:val="22"/>
                <w:rtl/>
              </w:rPr>
            </w:pPr>
            <w:r w:rsidRPr="00BB03BA">
              <w:rPr>
                <w:rFonts w:ascii="David" w:hAnsi="David" w:cs="David"/>
                <w:color w:val="000000"/>
                <w:sz w:val="22"/>
                <w:szCs w:val="22"/>
              </w:rPr>
              <w:t>30</w:t>
            </w:r>
          </w:p>
        </w:tc>
        <w:tc>
          <w:tcPr>
            <w:tcW w:w="992" w:type="dxa"/>
            <w:shd w:val="clear" w:color="auto" w:fill="auto"/>
            <w:noWrap/>
            <w:vAlign w:val="bottom"/>
            <w:hideMark/>
          </w:tcPr>
          <w:p w14:paraId="69B4FE9D" w14:textId="77777777" w:rsidR="000136B4" w:rsidRPr="00BB03BA" w:rsidRDefault="000136B4" w:rsidP="00BB03BA">
            <w:pPr>
              <w:bidi w:val="0"/>
              <w:rPr>
                <w:rFonts w:ascii="David" w:hAnsi="David" w:cs="David"/>
                <w:color w:val="000000"/>
                <w:sz w:val="22"/>
                <w:szCs w:val="22"/>
              </w:rPr>
            </w:pPr>
            <w:r w:rsidRPr="00BB03BA">
              <w:rPr>
                <w:rFonts w:ascii="David" w:hAnsi="David" w:cs="David"/>
                <w:color w:val="000000"/>
                <w:sz w:val="22"/>
                <w:szCs w:val="22"/>
              </w:rPr>
              <w:t> </w:t>
            </w:r>
          </w:p>
        </w:tc>
      </w:tr>
      <w:tr w:rsidR="000136B4" w:rsidRPr="00BB03BA" w14:paraId="228590C7" w14:textId="77777777" w:rsidTr="00AF0E2F">
        <w:trPr>
          <w:trHeight w:val="290"/>
        </w:trPr>
        <w:tc>
          <w:tcPr>
            <w:tcW w:w="2220" w:type="dxa"/>
            <w:vMerge w:val="restart"/>
            <w:vAlign w:val="center"/>
          </w:tcPr>
          <w:p w14:paraId="73E7D91F" w14:textId="4CD0B1D6" w:rsidR="000136B4" w:rsidRPr="00BB03BA" w:rsidRDefault="000136B4" w:rsidP="008914AA">
            <w:pPr>
              <w:rPr>
                <w:rFonts w:ascii="David" w:hAnsi="David" w:cs="David"/>
                <w:b/>
                <w:bCs/>
                <w:color w:val="000000"/>
                <w:sz w:val="22"/>
                <w:szCs w:val="22"/>
                <w:rtl/>
              </w:rPr>
            </w:pPr>
            <w:r>
              <w:rPr>
                <w:rFonts w:ascii="David" w:hAnsi="David" w:cs="David"/>
                <w:b/>
                <w:bCs/>
                <w:color w:val="000000"/>
                <w:sz w:val="22"/>
                <w:szCs w:val="22"/>
              </w:rPr>
              <w:t>5.6</w:t>
            </w:r>
            <w:r>
              <w:rPr>
                <w:rFonts w:ascii="David" w:hAnsi="David" w:cs="David" w:hint="cs"/>
                <w:b/>
                <w:bCs/>
                <w:color w:val="000000"/>
                <w:sz w:val="22"/>
                <w:szCs w:val="22"/>
                <w:rtl/>
              </w:rPr>
              <w:t xml:space="preserve"> דוחות ודשבורדים</w:t>
            </w:r>
          </w:p>
        </w:tc>
        <w:tc>
          <w:tcPr>
            <w:tcW w:w="820" w:type="dxa"/>
            <w:shd w:val="clear" w:color="auto" w:fill="auto"/>
            <w:noWrap/>
            <w:vAlign w:val="bottom"/>
          </w:tcPr>
          <w:p w14:paraId="208173DF" w14:textId="0BFF431A" w:rsidR="000136B4" w:rsidRPr="00BB03BA" w:rsidRDefault="000136B4" w:rsidP="008914AA">
            <w:pPr>
              <w:bidi w:val="0"/>
              <w:jc w:val="right"/>
              <w:rPr>
                <w:rFonts w:ascii="David" w:hAnsi="David" w:cs="David"/>
                <w:color w:val="000000"/>
                <w:sz w:val="22"/>
                <w:szCs w:val="22"/>
              </w:rPr>
            </w:pPr>
            <w:r>
              <w:rPr>
                <w:rFonts w:ascii="David" w:hAnsi="David" w:cs="David"/>
                <w:color w:val="000000"/>
                <w:sz w:val="22"/>
                <w:szCs w:val="22"/>
              </w:rPr>
              <w:t>5.6.1</w:t>
            </w:r>
          </w:p>
        </w:tc>
        <w:tc>
          <w:tcPr>
            <w:tcW w:w="2648" w:type="dxa"/>
            <w:shd w:val="clear" w:color="auto" w:fill="auto"/>
            <w:vAlign w:val="bottom"/>
          </w:tcPr>
          <w:p w14:paraId="2147045C" w14:textId="68867F3E" w:rsidR="000136B4" w:rsidRPr="00BB03BA" w:rsidRDefault="000136B4" w:rsidP="008914AA">
            <w:pPr>
              <w:rPr>
                <w:rFonts w:ascii="David" w:hAnsi="David" w:cs="David"/>
                <w:color w:val="000000"/>
                <w:sz w:val="22"/>
                <w:szCs w:val="22"/>
                <w:rtl/>
              </w:rPr>
            </w:pPr>
            <w:r>
              <w:rPr>
                <w:rFonts w:ascii="David" w:hAnsi="David" w:cs="David" w:hint="cs"/>
                <w:color w:val="000000"/>
                <w:sz w:val="22"/>
                <w:szCs w:val="22"/>
                <w:rtl/>
              </w:rPr>
              <w:t xml:space="preserve">דוח </w:t>
            </w:r>
            <w:r>
              <w:rPr>
                <w:rFonts w:ascii="David" w:hAnsi="David" w:cs="David"/>
                <w:color w:val="000000"/>
                <w:sz w:val="22"/>
                <w:szCs w:val="22"/>
              </w:rPr>
              <w:t>BI</w:t>
            </w:r>
            <w:r>
              <w:rPr>
                <w:rFonts w:ascii="David" w:hAnsi="David" w:cs="David" w:hint="cs"/>
                <w:color w:val="000000"/>
                <w:sz w:val="22"/>
                <w:szCs w:val="22"/>
                <w:rtl/>
              </w:rPr>
              <w:t xml:space="preserve"> פשוט</w:t>
            </w:r>
          </w:p>
        </w:tc>
        <w:tc>
          <w:tcPr>
            <w:tcW w:w="1177" w:type="dxa"/>
            <w:shd w:val="clear" w:color="auto" w:fill="auto"/>
            <w:noWrap/>
            <w:vAlign w:val="bottom"/>
          </w:tcPr>
          <w:p w14:paraId="3C7F08CD" w14:textId="6ABB3E56"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558CC0B2" w14:textId="17EB3250" w:rsidR="000136B4" w:rsidRDefault="00AF0E2F" w:rsidP="00AF0E2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tcPr>
          <w:p w14:paraId="70816FF8" w14:textId="2D5CA0AC" w:rsidR="000136B4" w:rsidRPr="00BB03BA" w:rsidRDefault="000136B4" w:rsidP="008914AA">
            <w:pPr>
              <w:bidi w:val="0"/>
              <w:jc w:val="right"/>
              <w:rPr>
                <w:rFonts w:ascii="David" w:hAnsi="David" w:cs="David"/>
                <w:color w:val="000000"/>
                <w:sz w:val="22"/>
                <w:szCs w:val="22"/>
              </w:rPr>
            </w:pPr>
            <w:r>
              <w:rPr>
                <w:rFonts w:ascii="David" w:hAnsi="David" w:cs="David"/>
                <w:color w:val="000000"/>
                <w:sz w:val="22"/>
                <w:szCs w:val="22"/>
              </w:rPr>
              <w:t>30</w:t>
            </w:r>
          </w:p>
        </w:tc>
        <w:tc>
          <w:tcPr>
            <w:tcW w:w="992" w:type="dxa"/>
            <w:shd w:val="clear" w:color="auto" w:fill="auto"/>
            <w:noWrap/>
            <w:vAlign w:val="bottom"/>
          </w:tcPr>
          <w:p w14:paraId="30B17295" w14:textId="77777777" w:rsidR="000136B4" w:rsidRPr="00BB03BA" w:rsidRDefault="000136B4" w:rsidP="008914AA">
            <w:pPr>
              <w:bidi w:val="0"/>
              <w:rPr>
                <w:rFonts w:ascii="David" w:hAnsi="David" w:cs="David"/>
                <w:color w:val="000000"/>
                <w:sz w:val="22"/>
                <w:szCs w:val="22"/>
              </w:rPr>
            </w:pPr>
          </w:p>
        </w:tc>
      </w:tr>
      <w:tr w:rsidR="000136B4" w:rsidRPr="00BB03BA" w14:paraId="00D77BC8" w14:textId="77777777" w:rsidTr="00AF0E2F">
        <w:trPr>
          <w:trHeight w:val="290"/>
        </w:trPr>
        <w:tc>
          <w:tcPr>
            <w:tcW w:w="2220" w:type="dxa"/>
            <w:vMerge/>
            <w:vAlign w:val="center"/>
          </w:tcPr>
          <w:p w14:paraId="790FE32D" w14:textId="77777777" w:rsidR="000136B4" w:rsidRPr="00BB03BA" w:rsidRDefault="000136B4" w:rsidP="008914AA">
            <w:pPr>
              <w:rPr>
                <w:rFonts w:ascii="David" w:hAnsi="David" w:cs="David"/>
                <w:b/>
                <w:bCs/>
                <w:color w:val="000000"/>
                <w:sz w:val="22"/>
                <w:szCs w:val="22"/>
              </w:rPr>
            </w:pPr>
          </w:p>
        </w:tc>
        <w:tc>
          <w:tcPr>
            <w:tcW w:w="820" w:type="dxa"/>
            <w:shd w:val="clear" w:color="auto" w:fill="auto"/>
            <w:noWrap/>
            <w:vAlign w:val="bottom"/>
          </w:tcPr>
          <w:p w14:paraId="718B4116" w14:textId="47DEDD13" w:rsidR="000136B4" w:rsidRPr="00BB03BA" w:rsidRDefault="000136B4" w:rsidP="008914AA">
            <w:pPr>
              <w:bidi w:val="0"/>
              <w:jc w:val="right"/>
              <w:rPr>
                <w:rFonts w:ascii="David" w:hAnsi="David" w:cs="David"/>
                <w:color w:val="000000"/>
                <w:sz w:val="22"/>
                <w:szCs w:val="22"/>
              </w:rPr>
            </w:pPr>
            <w:r>
              <w:rPr>
                <w:rFonts w:ascii="David" w:hAnsi="David" w:cs="David"/>
                <w:color w:val="000000"/>
                <w:sz w:val="22"/>
                <w:szCs w:val="22"/>
              </w:rPr>
              <w:t>5.6.2</w:t>
            </w:r>
          </w:p>
        </w:tc>
        <w:tc>
          <w:tcPr>
            <w:tcW w:w="2648" w:type="dxa"/>
            <w:shd w:val="clear" w:color="auto" w:fill="auto"/>
            <w:vAlign w:val="bottom"/>
          </w:tcPr>
          <w:p w14:paraId="064CE00F" w14:textId="64BBAC12" w:rsidR="000136B4" w:rsidRPr="00BB03BA" w:rsidRDefault="000136B4" w:rsidP="008914AA">
            <w:pPr>
              <w:rPr>
                <w:rFonts w:ascii="David" w:hAnsi="David" w:cs="David"/>
                <w:color w:val="000000"/>
                <w:sz w:val="22"/>
                <w:szCs w:val="22"/>
                <w:rtl/>
              </w:rPr>
            </w:pPr>
            <w:r>
              <w:rPr>
                <w:rFonts w:ascii="David" w:hAnsi="David" w:cs="David" w:hint="cs"/>
                <w:color w:val="000000"/>
                <w:sz w:val="22"/>
                <w:szCs w:val="22"/>
                <w:rtl/>
              </w:rPr>
              <w:t xml:space="preserve">דוח </w:t>
            </w:r>
            <w:r>
              <w:rPr>
                <w:rFonts w:ascii="David" w:hAnsi="David" w:cs="David"/>
                <w:color w:val="000000"/>
                <w:sz w:val="22"/>
                <w:szCs w:val="22"/>
              </w:rPr>
              <w:t>BI</w:t>
            </w:r>
            <w:r>
              <w:rPr>
                <w:rFonts w:ascii="David" w:hAnsi="David" w:cs="David" w:hint="cs"/>
                <w:color w:val="000000"/>
                <w:sz w:val="22"/>
                <w:szCs w:val="22"/>
                <w:rtl/>
              </w:rPr>
              <w:t xml:space="preserve"> בינוני</w:t>
            </w:r>
          </w:p>
        </w:tc>
        <w:tc>
          <w:tcPr>
            <w:tcW w:w="1177" w:type="dxa"/>
            <w:shd w:val="clear" w:color="auto" w:fill="auto"/>
            <w:noWrap/>
            <w:vAlign w:val="bottom"/>
          </w:tcPr>
          <w:p w14:paraId="4E3C44B0" w14:textId="2ABF8EB0"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2FA1E67F" w14:textId="64AEF6DE" w:rsidR="000136B4" w:rsidRDefault="00AF0E2F" w:rsidP="00AF0E2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tcPr>
          <w:p w14:paraId="7923F857" w14:textId="13C9612E" w:rsidR="000136B4" w:rsidRPr="00BB03BA" w:rsidRDefault="000136B4" w:rsidP="008914AA">
            <w:pPr>
              <w:bidi w:val="0"/>
              <w:jc w:val="right"/>
              <w:rPr>
                <w:rFonts w:ascii="David" w:hAnsi="David" w:cs="David"/>
                <w:color w:val="000000"/>
                <w:sz w:val="22"/>
                <w:szCs w:val="22"/>
              </w:rPr>
            </w:pPr>
            <w:r>
              <w:rPr>
                <w:rFonts w:ascii="David" w:hAnsi="David" w:cs="David"/>
                <w:color w:val="000000"/>
                <w:sz w:val="22"/>
                <w:szCs w:val="22"/>
              </w:rPr>
              <w:t>20</w:t>
            </w:r>
          </w:p>
        </w:tc>
        <w:tc>
          <w:tcPr>
            <w:tcW w:w="992" w:type="dxa"/>
            <w:shd w:val="clear" w:color="auto" w:fill="auto"/>
            <w:noWrap/>
            <w:vAlign w:val="bottom"/>
          </w:tcPr>
          <w:p w14:paraId="73FB0ABA" w14:textId="77777777" w:rsidR="000136B4" w:rsidRPr="00BB03BA" w:rsidRDefault="000136B4" w:rsidP="008914AA">
            <w:pPr>
              <w:bidi w:val="0"/>
              <w:rPr>
                <w:rFonts w:ascii="David" w:hAnsi="David" w:cs="David"/>
                <w:color w:val="000000"/>
                <w:sz w:val="22"/>
                <w:szCs w:val="22"/>
              </w:rPr>
            </w:pPr>
          </w:p>
        </w:tc>
      </w:tr>
      <w:tr w:rsidR="000136B4" w:rsidRPr="00BB03BA" w14:paraId="01F95A6A" w14:textId="77777777" w:rsidTr="00AF0E2F">
        <w:trPr>
          <w:trHeight w:val="290"/>
        </w:trPr>
        <w:tc>
          <w:tcPr>
            <w:tcW w:w="2220" w:type="dxa"/>
            <w:vMerge/>
            <w:vAlign w:val="center"/>
          </w:tcPr>
          <w:p w14:paraId="65B46505" w14:textId="77777777" w:rsidR="000136B4" w:rsidRPr="00BB03BA" w:rsidRDefault="000136B4" w:rsidP="008914AA">
            <w:pPr>
              <w:rPr>
                <w:rFonts w:ascii="David" w:hAnsi="David" w:cs="David"/>
                <w:b/>
                <w:bCs/>
                <w:color w:val="000000"/>
                <w:sz w:val="22"/>
                <w:szCs w:val="22"/>
              </w:rPr>
            </w:pPr>
          </w:p>
        </w:tc>
        <w:tc>
          <w:tcPr>
            <w:tcW w:w="820" w:type="dxa"/>
            <w:shd w:val="clear" w:color="auto" w:fill="auto"/>
            <w:noWrap/>
            <w:vAlign w:val="bottom"/>
          </w:tcPr>
          <w:p w14:paraId="549467F4" w14:textId="5B3BACC3" w:rsidR="000136B4" w:rsidRPr="00BB03BA" w:rsidRDefault="000136B4" w:rsidP="008914AA">
            <w:pPr>
              <w:bidi w:val="0"/>
              <w:jc w:val="right"/>
              <w:rPr>
                <w:rFonts w:ascii="David" w:hAnsi="David" w:cs="David"/>
                <w:color w:val="000000"/>
                <w:sz w:val="22"/>
                <w:szCs w:val="22"/>
              </w:rPr>
            </w:pPr>
            <w:r>
              <w:rPr>
                <w:rFonts w:ascii="David" w:hAnsi="David" w:cs="David"/>
                <w:color w:val="000000"/>
                <w:sz w:val="22"/>
                <w:szCs w:val="22"/>
              </w:rPr>
              <w:t>5.6.3</w:t>
            </w:r>
          </w:p>
        </w:tc>
        <w:tc>
          <w:tcPr>
            <w:tcW w:w="2648" w:type="dxa"/>
            <w:shd w:val="clear" w:color="auto" w:fill="auto"/>
            <w:vAlign w:val="bottom"/>
          </w:tcPr>
          <w:p w14:paraId="5C64D999" w14:textId="29C2AF15" w:rsidR="000136B4" w:rsidRPr="00BB03BA" w:rsidRDefault="000136B4" w:rsidP="008914AA">
            <w:pPr>
              <w:rPr>
                <w:rFonts w:ascii="David" w:hAnsi="David" w:cs="David"/>
                <w:color w:val="000000"/>
                <w:sz w:val="22"/>
                <w:szCs w:val="22"/>
                <w:rtl/>
              </w:rPr>
            </w:pPr>
            <w:r>
              <w:rPr>
                <w:rFonts w:ascii="David" w:hAnsi="David" w:cs="David" w:hint="cs"/>
                <w:color w:val="000000"/>
                <w:sz w:val="22"/>
                <w:szCs w:val="22"/>
                <w:rtl/>
              </w:rPr>
              <w:t xml:space="preserve">דוח </w:t>
            </w:r>
            <w:r>
              <w:rPr>
                <w:rFonts w:ascii="David" w:hAnsi="David" w:cs="David"/>
                <w:color w:val="000000"/>
                <w:sz w:val="22"/>
                <w:szCs w:val="22"/>
              </w:rPr>
              <w:t>BI</w:t>
            </w:r>
            <w:r>
              <w:rPr>
                <w:rFonts w:ascii="David" w:hAnsi="David" w:cs="David" w:hint="cs"/>
                <w:color w:val="000000"/>
                <w:sz w:val="22"/>
                <w:szCs w:val="22"/>
                <w:rtl/>
              </w:rPr>
              <w:t xml:space="preserve"> מורכב</w:t>
            </w:r>
          </w:p>
        </w:tc>
        <w:tc>
          <w:tcPr>
            <w:tcW w:w="1177" w:type="dxa"/>
            <w:shd w:val="clear" w:color="auto" w:fill="auto"/>
            <w:noWrap/>
            <w:vAlign w:val="bottom"/>
          </w:tcPr>
          <w:p w14:paraId="23FCBA3F" w14:textId="5C6F3243"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36A2EC4E" w14:textId="6BF12A62" w:rsidR="000136B4" w:rsidRDefault="00AF0E2F" w:rsidP="00AF0E2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tcPr>
          <w:p w14:paraId="3181B970" w14:textId="7114663B" w:rsidR="000136B4" w:rsidRPr="00BB03BA" w:rsidRDefault="000136B4" w:rsidP="008914AA">
            <w:pPr>
              <w:bidi w:val="0"/>
              <w:jc w:val="right"/>
              <w:rPr>
                <w:rFonts w:ascii="David" w:hAnsi="David" w:cs="David"/>
                <w:color w:val="000000"/>
                <w:sz w:val="22"/>
                <w:szCs w:val="22"/>
              </w:rPr>
            </w:pPr>
            <w:r>
              <w:rPr>
                <w:rFonts w:ascii="David" w:hAnsi="David" w:cs="David"/>
                <w:color w:val="000000"/>
                <w:sz w:val="22"/>
                <w:szCs w:val="22"/>
              </w:rPr>
              <w:t>10</w:t>
            </w:r>
          </w:p>
        </w:tc>
        <w:tc>
          <w:tcPr>
            <w:tcW w:w="992" w:type="dxa"/>
            <w:shd w:val="clear" w:color="auto" w:fill="auto"/>
            <w:noWrap/>
            <w:vAlign w:val="bottom"/>
          </w:tcPr>
          <w:p w14:paraId="58B3BA27" w14:textId="77777777" w:rsidR="000136B4" w:rsidRPr="00BB03BA" w:rsidRDefault="000136B4" w:rsidP="008914AA">
            <w:pPr>
              <w:bidi w:val="0"/>
              <w:rPr>
                <w:rFonts w:ascii="David" w:hAnsi="David" w:cs="David"/>
                <w:color w:val="000000"/>
                <w:sz w:val="22"/>
                <w:szCs w:val="22"/>
              </w:rPr>
            </w:pPr>
          </w:p>
        </w:tc>
      </w:tr>
      <w:tr w:rsidR="000136B4" w:rsidRPr="00BB03BA" w14:paraId="72E13F64" w14:textId="77777777" w:rsidTr="00AF0E2F">
        <w:trPr>
          <w:trHeight w:val="290"/>
        </w:trPr>
        <w:tc>
          <w:tcPr>
            <w:tcW w:w="2220" w:type="dxa"/>
            <w:vMerge/>
            <w:vAlign w:val="center"/>
          </w:tcPr>
          <w:p w14:paraId="672EFE01" w14:textId="77777777" w:rsidR="000136B4" w:rsidRPr="00BB03BA" w:rsidRDefault="000136B4" w:rsidP="008914AA">
            <w:pPr>
              <w:rPr>
                <w:rFonts w:ascii="David" w:hAnsi="David" w:cs="David"/>
                <w:b/>
                <w:bCs/>
                <w:color w:val="000000"/>
                <w:sz w:val="22"/>
                <w:szCs w:val="22"/>
              </w:rPr>
            </w:pPr>
          </w:p>
        </w:tc>
        <w:tc>
          <w:tcPr>
            <w:tcW w:w="820" w:type="dxa"/>
            <w:shd w:val="clear" w:color="auto" w:fill="auto"/>
            <w:noWrap/>
            <w:vAlign w:val="bottom"/>
          </w:tcPr>
          <w:p w14:paraId="10D35E08" w14:textId="616FF0BD" w:rsidR="000136B4" w:rsidRPr="00BB03BA" w:rsidRDefault="000136B4" w:rsidP="008914AA">
            <w:pPr>
              <w:bidi w:val="0"/>
              <w:jc w:val="right"/>
              <w:rPr>
                <w:rFonts w:ascii="David" w:hAnsi="David" w:cs="David"/>
                <w:color w:val="000000"/>
                <w:sz w:val="22"/>
                <w:szCs w:val="22"/>
              </w:rPr>
            </w:pPr>
            <w:r>
              <w:rPr>
                <w:rFonts w:ascii="David" w:hAnsi="David" w:cs="David"/>
                <w:color w:val="000000"/>
                <w:sz w:val="22"/>
                <w:szCs w:val="22"/>
              </w:rPr>
              <w:t>5.6.4</w:t>
            </w:r>
          </w:p>
        </w:tc>
        <w:tc>
          <w:tcPr>
            <w:tcW w:w="2648" w:type="dxa"/>
            <w:shd w:val="clear" w:color="auto" w:fill="auto"/>
            <w:vAlign w:val="bottom"/>
          </w:tcPr>
          <w:p w14:paraId="17CB2171" w14:textId="66DBD876" w:rsidR="000136B4" w:rsidRPr="00BB03BA" w:rsidRDefault="000136B4" w:rsidP="008914AA">
            <w:pPr>
              <w:rPr>
                <w:rFonts w:ascii="David" w:hAnsi="David" w:cs="David"/>
                <w:color w:val="000000"/>
                <w:sz w:val="22"/>
                <w:szCs w:val="22"/>
                <w:rtl/>
              </w:rPr>
            </w:pPr>
            <w:r>
              <w:rPr>
                <w:rFonts w:ascii="David" w:hAnsi="David" w:cs="David" w:hint="cs"/>
                <w:color w:val="000000"/>
                <w:sz w:val="22"/>
                <w:szCs w:val="22"/>
                <w:rtl/>
              </w:rPr>
              <w:t>דשבורד מורכב</w:t>
            </w:r>
          </w:p>
        </w:tc>
        <w:tc>
          <w:tcPr>
            <w:tcW w:w="1177" w:type="dxa"/>
            <w:shd w:val="clear" w:color="auto" w:fill="auto"/>
            <w:noWrap/>
            <w:vAlign w:val="bottom"/>
          </w:tcPr>
          <w:p w14:paraId="66CE98EE" w14:textId="057C1207" w:rsidR="000136B4" w:rsidRPr="00BB03BA" w:rsidRDefault="000136B4" w:rsidP="00AF0E2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595C011F" w14:textId="5F3CD682" w:rsidR="000136B4" w:rsidRDefault="00AF0E2F" w:rsidP="00AF0E2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tcPr>
          <w:p w14:paraId="1ECDDB19" w14:textId="23504461" w:rsidR="000136B4" w:rsidRPr="00BB03BA" w:rsidRDefault="000136B4" w:rsidP="008914AA">
            <w:pPr>
              <w:bidi w:val="0"/>
              <w:jc w:val="right"/>
              <w:rPr>
                <w:rFonts w:ascii="David" w:hAnsi="David" w:cs="David"/>
                <w:color w:val="000000"/>
                <w:sz w:val="22"/>
                <w:szCs w:val="22"/>
              </w:rPr>
            </w:pPr>
            <w:r>
              <w:rPr>
                <w:rFonts w:ascii="David" w:hAnsi="David" w:cs="David"/>
                <w:color w:val="000000"/>
                <w:sz w:val="22"/>
                <w:szCs w:val="22"/>
              </w:rPr>
              <w:t>10</w:t>
            </w:r>
          </w:p>
        </w:tc>
        <w:tc>
          <w:tcPr>
            <w:tcW w:w="992" w:type="dxa"/>
            <w:shd w:val="clear" w:color="auto" w:fill="auto"/>
            <w:noWrap/>
            <w:vAlign w:val="bottom"/>
          </w:tcPr>
          <w:p w14:paraId="5A5B127E" w14:textId="77777777" w:rsidR="000136B4" w:rsidRPr="00BB03BA" w:rsidRDefault="000136B4" w:rsidP="008914AA">
            <w:pPr>
              <w:bidi w:val="0"/>
              <w:rPr>
                <w:rFonts w:ascii="David" w:hAnsi="David" w:cs="David"/>
                <w:color w:val="000000"/>
                <w:sz w:val="22"/>
                <w:szCs w:val="22"/>
              </w:rPr>
            </w:pPr>
          </w:p>
        </w:tc>
      </w:tr>
    </w:tbl>
    <w:p w14:paraId="3C2D26A8" w14:textId="77777777" w:rsidR="00BB03BA" w:rsidRDefault="00BB03BA" w:rsidP="00BB03BA">
      <w:pPr>
        <w:jc w:val="both"/>
        <w:rPr>
          <w:rFonts w:ascii="David" w:eastAsia="David" w:hAnsi="David" w:cs="David"/>
          <w:b/>
          <w:rtl/>
        </w:rPr>
      </w:pPr>
    </w:p>
    <w:p w14:paraId="51D65E3F" w14:textId="77777777" w:rsidR="00BB03BA" w:rsidRDefault="00BB03BA">
      <w:pPr>
        <w:ind w:left="720"/>
        <w:jc w:val="both"/>
        <w:rPr>
          <w:rFonts w:ascii="David" w:eastAsia="David" w:hAnsi="David" w:cs="David"/>
          <w:b/>
          <w:rtl/>
        </w:rPr>
      </w:pPr>
    </w:p>
    <w:p w14:paraId="087FD090" w14:textId="77777777" w:rsidR="00BB03BA" w:rsidRDefault="00BB03BA">
      <w:pPr>
        <w:ind w:left="720"/>
        <w:jc w:val="both"/>
        <w:rPr>
          <w:rFonts w:ascii="David" w:eastAsia="David" w:hAnsi="David" w:cs="David"/>
          <w:b/>
          <w:rtl/>
        </w:rPr>
      </w:pPr>
    </w:p>
    <w:p w14:paraId="490FDE08" w14:textId="6B511636" w:rsidR="00BB03BA" w:rsidRDefault="00BB03BA">
      <w:pPr>
        <w:ind w:left="720"/>
        <w:jc w:val="both"/>
        <w:rPr>
          <w:rFonts w:ascii="David" w:eastAsia="David" w:hAnsi="David" w:cs="David"/>
          <w:bCs/>
          <w:rtl/>
        </w:rPr>
      </w:pPr>
      <w:r w:rsidRPr="00BB03BA">
        <w:rPr>
          <w:rFonts w:ascii="David" w:eastAsia="David" w:hAnsi="David" w:cs="David" w:hint="cs"/>
          <w:bCs/>
          <w:rtl/>
        </w:rPr>
        <w:t xml:space="preserve">תחום 6 </w:t>
      </w:r>
      <w:r w:rsidRPr="00BB03BA">
        <w:rPr>
          <w:rFonts w:ascii="David" w:eastAsia="David" w:hAnsi="David" w:cs="David"/>
          <w:bCs/>
          <w:rtl/>
        </w:rPr>
        <w:t>–</w:t>
      </w:r>
      <w:r w:rsidRPr="00BB03BA">
        <w:rPr>
          <w:rFonts w:ascii="David" w:eastAsia="David" w:hAnsi="David" w:cs="David" w:hint="cs"/>
          <w:bCs/>
          <w:rtl/>
        </w:rPr>
        <w:t xml:space="preserve"> רכיבים נוספים</w:t>
      </w:r>
    </w:p>
    <w:p w14:paraId="194557C9" w14:textId="77777777" w:rsidR="00BB03BA" w:rsidRDefault="00BB03BA" w:rsidP="00BB03BA">
      <w:pPr>
        <w:jc w:val="both"/>
        <w:rPr>
          <w:rFonts w:ascii="David" w:eastAsia="David" w:hAnsi="David" w:cs="David"/>
          <w:bCs/>
          <w:rtl/>
        </w:rPr>
      </w:pPr>
    </w:p>
    <w:tbl>
      <w:tblPr>
        <w:bidiVisual/>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820"/>
        <w:gridCol w:w="2648"/>
        <w:gridCol w:w="1276"/>
        <w:gridCol w:w="992"/>
        <w:gridCol w:w="992"/>
        <w:gridCol w:w="752"/>
      </w:tblGrid>
      <w:tr w:rsidR="008C3138" w:rsidRPr="00BB03BA" w14:paraId="7A4B49B4" w14:textId="77777777" w:rsidTr="008C3138">
        <w:trPr>
          <w:trHeight w:val="1130"/>
        </w:trPr>
        <w:tc>
          <w:tcPr>
            <w:tcW w:w="2220" w:type="dxa"/>
            <w:shd w:val="clear" w:color="000000" w:fill="D9D9D9"/>
            <w:vAlign w:val="center"/>
            <w:hideMark/>
          </w:tcPr>
          <w:p w14:paraId="1052281B" w14:textId="77777777" w:rsidR="008C3138" w:rsidRPr="00BB03BA" w:rsidRDefault="008C3138" w:rsidP="00BB03BA">
            <w:pPr>
              <w:rPr>
                <w:rFonts w:ascii="David" w:hAnsi="David" w:cs="David"/>
                <w:b/>
                <w:bCs/>
                <w:color w:val="000000"/>
                <w:sz w:val="22"/>
                <w:szCs w:val="22"/>
              </w:rPr>
            </w:pPr>
            <w:r w:rsidRPr="00BB03BA">
              <w:rPr>
                <w:rFonts w:ascii="David" w:hAnsi="David" w:cs="David"/>
                <w:b/>
                <w:bCs/>
                <w:color w:val="000000"/>
                <w:sz w:val="22"/>
                <w:szCs w:val="22"/>
                <w:rtl/>
              </w:rPr>
              <w:t>מודול</w:t>
            </w:r>
          </w:p>
        </w:tc>
        <w:tc>
          <w:tcPr>
            <w:tcW w:w="820" w:type="dxa"/>
            <w:shd w:val="clear" w:color="000000" w:fill="D9D9D9"/>
            <w:vAlign w:val="bottom"/>
            <w:hideMark/>
          </w:tcPr>
          <w:p w14:paraId="3AD94530" w14:textId="77777777" w:rsidR="008C3138" w:rsidRPr="00BB03BA" w:rsidRDefault="008C3138" w:rsidP="00BB03BA">
            <w:pPr>
              <w:rPr>
                <w:rFonts w:ascii="David" w:hAnsi="David" w:cs="David"/>
                <w:b/>
                <w:bCs/>
                <w:color w:val="000000"/>
                <w:sz w:val="22"/>
                <w:szCs w:val="22"/>
                <w:rtl/>
              </w:rPr>
            </w:pPr>
            <w:r w:rsidRPr="00BB03BA">
              <w:rPr>
                <w:rFonts w:ascii="David" w:hAnsi="David" w:cs="David"/>
                <w:b/>
                <w:bCs/>
                <w:color w:val="000000"/>
                <w:sz w:val="22"/>
                <w:szCs w:val="22"/>
                <w:rtl/>
              </w:rPr>
              <w:t>מספר חבילת עבודה</w:t>
            </w:r>
          </w:p>
        </w:tc>
        <w:tc>
          <w:tcPr>
            <w:tcW w:w="2648" w:type="dxa"/>
            <w:shd w:val="clear" w:color="000000" w:fill="D9D9D9"/>
            <w:vAlign w:val="bottom"/>
            <w:hideMark/>
          </w:tcPr>
          <w:p w14:paraId="3C4010D0" w14:textId="77777777" w:rsidR="008C3138" w:rsidRPr="00BB03BA" w:rsidRDefault="008C3138" w:rsidP="00BB03BA">
            <w:pPr>
              <w:rPr>
                <w:rFonts w:ascii="David" w:hAnsi="David" w:cs="David"/>
                <w:b/>
                <w:bCs/>
                <w:color w:val="000000"/>
                <w:sz w:val="22"/>
                <w:szCs w:val="22"/>
                <w:rtl/>
              </w:rPr>
            </w:pPr>
            <w:r w:rsidRPr="00BB03BA">
              <w:rPr>
                <w:rFonts w:ascii="David" w:hAnsi="David" w:cs="David"/>
                <w:b/>
                <w:bCs/>
                <w:color w:val="000000"/>
                <w:sz w:val="22"/>
                <w:szCs w:val="22"/>
                <w:rtl/>
              </w:rPr>
              <w:t>תאור חבילת עבודה</w:t>
            </w:r>
          </w:p>
        </w:tc>
        <w:tc>
          <w:tcPr>
            <w:tcW w:w="1276" w:type="dxa"/>
            <w:shd w:val="clear" w:color="000000" w:fill="D9D9D9"/>
            <w:vAlign w:val="bottom"/>
            <w:hideMark/>
          </w:tcPr>
          <w:p w14:paraId="00D1D541" w14:textId="64ED5B25" w:rsidR="008C3138" w:rsidRPr="00BB03BA" w:rsidRDefault="008C3138" w:rsidP="008C3138">
            <w:pPr>
              <w:jc w:val="center"/>
              <w:rPr>
                <w:rFonts w:ascii="David" w:hAnsi="David" w:cs="David"/>
                <w:b/>
                <w:bCs/>
                <w:color w:val="000000"/>
                <w:sz w:val="22"/>
                <w:szCs w:val="22"/>
                <w:rtl/>
              </w:rPr>
            </w:pPr>
            <w:r>
              <w:rPr>
                <w:rFonts w:ascii="David" w:hAnsi="David" w:cs="David" w:hint="cs"/>
                <w:b/>
                <w:bCs/>
                <w:color w:val="000000"/>
                <w:sz w:val="22"/>
                <w:szCs w:val="22"/>
                <w:rtl/>
              </w:rPr>
              <w:t>סיווג</w:t>
            </w:r>
            <w:r w:rsidRPr="00BB03BA">
              <w:rPr>
                <w:rFonts w:ascii="David" w:hAnsi="David" w:cs="David"/>
                <w:b/>
                <w:bCs/>
                <w:color w:val="000000"/>
                <w:sz w:val="22"/>
                <w:szCs w:val="22"/>
                <w:rtl/>
              </w:rPr>
              <w:t xml:space="preserve"> חבילת עבודה</w:t>
            </w:r>
          </w:p>
        </w:tc>
        <w:tc>
          <w:tcPr>
            <w:tcW w:w="992" w:type="dxa"/>
            <w:shd w:val="clear" w:color="000000" w:fill="D9D9D9"/>
            <w:vAlign w:val="bottom"/>
          </w:tcPr>
          <w:p w14:paraId="3AC2C9DC" w14:textId="37756AED" w:rsidR="008C3138" w:rsidRPr="00BB03BA" w:rsidRDefault="008C3138" w:rsidP="008C3138">
            <w:pPr>
              <w:jc w:val="center"/>
              <w:rPr>
                <w:rFonts w:ascii="David" w:hAnsi="David" w:cs="David"/>
                <w:b/>
                <w:bCs/>
                <w:color w:val="000000"/>
                <w:sz w:val="22"/>
                <w:szCs w:val="22"/>
                <w:rtl/>
              </w:rPr>
            </w:pPr>
            <w:r>
              <w:rPr>
                <w:rFonts w:ascii="David" w:hAnsi="David" w:cs="David" w:hint="cs"/>
                <w:b/>
                <w:bCs/>
                <w:color w:val="000000"/>
                <w:sz w:val="22"/>
                <w:szCs w:val="22"/>
                <w:rtl/>
              </w:rPr>
              <w:t>אופי חבילת עבודה</w:t>
            </w:r>
          </w:p>
        </w:tc>
        <w:tc>
          <w:tcPr>
            <w:tcW w:w="992" w:type="dxa"/>
            <w:shd w:val="clear" w:color="000000" w:fill="D9D9D9"/>
            <w:vAlign w:val="bottom"/>
            <w:hideMark/>
          </w:tcPr>
          <w:p w14:paraId="0CEEE25A" w14:textId="1636435B" w:rsidR="008C3138" w:rsidRPr="00BB03BA" w:rsidRDefault="008C3138" w:rsidP="008C3138">
            <w:pPr>
              <w:jc w:val="center"/>
              <w:rPr>
                <w:rFonts w:ascii="David" w:hAnsi="David" w:cs="David"/>
                <w:b/>
                <w:bCs/>
                <w:color w:val="000000"/>
                <w:sz w:val="22"/>
                <w:szCs w:val="22"/>
                <w:rtl/>
              </w:rPr>
            </w:pPr>
            <w:r w:rsidRPr="00BB03BA">
              <w:rPr>
                <w:rFonts w:ascii="David" w:hAnsi="David" w:cs="David"/>
                <w:b/>
                <w:bCs/>
                <w:color w:val="000000"/>
                <w:sz w:val="22"/>
                <w:szCs w:val="22"/>
                <w:rtl/>
              </w:rPr>
              <w:t>כמות לשקלול בהצעת המחיר</w:t>
            </w:r>
          </w:p>
        </w:tc>
        <w:tc>
          <w:tcPr>
            <w:tcW w:w="752" w:type="dxa"/>
            <w:shd w:val="clear" w:color="000000" w:fill="D9D9D9"/>
            <w:vAlign w:val="bottom"/>
            <w:hideMark/>
          </w:tcPr>
          <w:p w14:paraId="436E51F7" w14:textId="77777777" w:rsidR="008C3138" w:rsidRPr="00BB03BA" w:rsidRDefault="008C3138" w:rsidP="00BB03BA">
            <w:pPr>
              <w:rPr>
                <w:rFonts w:ascii="David" w:hAnsi="David" w:cs="David"/>
                <w:b/>
                <w:bCs/>
                <w:color w:val="000000"/>
                <w:sz w:val="22"/>
                <w:szCs w:val="22"/>
                <w:rtl/>
              </w:rPr>
            </w:pPr>
            <w:r w:rsidRPr="00BB03BA">
              <w:rPr>
                <w:rFonts w:ascii="David" w:hAnsi="David" w:cs="David"/>
                <w:b/>
                <w:bCs/>
                <w:color w:val="000000"/>
                <w:sz w:val="22"/>
                <w:szCs w:val="22"/>
                <w:rtl/>
              </w:rPr>
              <w:t xml:space="preserve"> הצעת מחיר - </w:t>
            </w:r>
            <w:r w:rsidRPr="00BB03BA">
              <w:rPr>
                <w:rFonts w:ascii="David" w:hAnsi="David" w:cs="David"/>
                <w:b/>
                <w:bCs/>
                <w:color w:val="000000"/>
                <w:sz w:val="22"/>
                <w:szCs w:val="22"/>
                <w:rtl/>
              </w:rPr>
              <w:br/>
              <w:t xml:space="preserve">למילוי ע"י המציע </w:t>
            </w:r>
          </w:p>
        </w:tc>
      </w:tr>
      <w:tr w:rsidR="00BC5BCD" w:rsidRPr="00BB03BA" w14:paraId="72FA637A" w14:textId="77777777" w:rsidTr="00BC5BCD">
        <w:trPr>
          <w:trHeight w:val="530"/>
        </w:trPr>
        <w:tc>
          <w:tcPr>
            <w:tcW w:w="2220" w:type="dxa"/>
            <w:vMerge w:val="restart"/>
            <w:shd w:val="clear" w:color="auto" w:fill="auto"/>
            <w:noWrap/>
            <w:vAlign w:val="center"/>
            <w:hideMark/>
          </w:tcPr>
          <w:p w14:paraId="35578629" w14:textId="77777777" w:rsidR="00BC5BCD" w:rsidRPr="00BB03BA" w:rsidRDefault="00BC5BCD" w:rsidP="00BB03BA">
            <w:pPr>
              <w:rPr>
                <w:rFonts w:ascii="David" w:hAnsi="David" w:cs="David"/>
                <w:b/>
                <w:bCs/>
                <w:color w:val="000000"/>
                <w:sz w:val="22"/>
                <w:szCs w:val="22"/>
                <w:rtl/>
              </w:rPr>
            </w:pPr>
            <w:r w:rsidRPr="00BB03BA">
              <w:rPr>
                <w:rFonts w:ascii="David" w:hAnsi="David" w:cs="David"/>
                <w:b/>
                <w:bCs/>
                <w:color w:val="000000"/>
                <w:sz w:val="22"/>
                <w:szCs w:val="22"/>
                <w:rtl/>
              </w:rPr>
              <w:t>6.1  תוצרים ראשונים</w:t>
            </w:r>
          </w:p>
        </w:tc>
        <w:tc>
          <w:tcPr>
            <w:tcW w:w="820" w:type="dxa"/>
            <w:shd w:val="clear" w:color="auto" w:fill="auto"/>
            <w:noWrap/>
            <w:vAlign w:val="bottom"/>
            <w:hideMark/>
          </w:tcPr>
          <w:p w14:paraId="79C2B1D3" w14:textId="77777777" w:rsidR="00BC5BCD" w:rsidRPr="00BB03BA" w:rsidRDefault="00BC5BCD" w:rsidP="00BB03BA">
            <w:pPr>
              <w:bidi w:val="0"/>
              <w:jc w:val="right"/>
              <w:rPr>
                <w:rFonts w:ascii="David" w:hAnsi="David" w:cs="David"/>
                <w:color w:val="000000"/>
                <w:sz w:val="22"/>
                <w:szCs w:val="22"/>
                <w:rtl/>
              </w:rPr>
            </w:pPr>
            <w:r w:rsidRPr="00BB03BA">
              <w:rPr>
                <w:rFonts w:ascii="David" w:hAnsi="David" w:cs="David"/>
                <w:color w:val="000000"/>
                <w:sz w:val="22"/>
                <w:szCs w:val="22"/>
              </w:rPr>
              <w:t>6.1.1</w:t>
            </w:r>
          </w:p>
        </w:tc>
        <w:tc>
          <w:tcPr>
            <w:tcW w:w="2648" w:type="dxa"/>
            <w:shd w:val="clear" w:color="auto" w:fill="auto"/>
            <w:vAlign w:val="bottom"/>
            <w:hideMark/>
          </w:tcPr>
          <w:p w14:paraId="3D2CF12D" w14:textId="5A3E2816" w:rsidR="00BC5BCD" w:rsidRPr="00BB03BA" w:rsidRDefault="00BC5BCD" w:rsidP="00BB03BA">
            <w:pPr>
              <w:rPr>
                <w:rFonts w:ascii="David" w:hAnsi="David" w:cs="David"/>
                <w:color w:val="000000"/>
                <w:sz w:val="22"/>
                <w:szCs w:val="22"/>
                <w:rtl/>
              </w:rPr>
            </w:pPr>
            <w:r w:rsidRPr="00BB03BA">
              <w:rPr>
                <w:rFonts w:ascii="David" w:hAnsi="David" w:cs="David"/>
                <w:color w:val="000000"/>
                <w:sz w:val="22"/>
                <w:szCs w:val="22"/>
                <w:rtl/>
              </w:rPr>
              <w:t>מסמך ארכיטקטורה</w:t>
            </w:r>
          </w:p>
        </w:tc>
        <w:tc>
          <w:tcPr>
            <w:tcW w:w="1276" w:type="dxa"/>
            <w:shd w:val="clear" w:color="auto" w:fill="auto"/>
            <w:noWrap/>
            <w:vAlign w:val="bottom"/>
            <w:hideMark/>
          </w:tcPr>
          <w:p w14:paraId="002D1934" w14:textId="77777777" w:rsidR="00BC5BCD" w:rsidRPr="00BB03BA" w:rsidRDefault="00BC5BCD" w:rsidP="00BC5BCD">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992" w:type="dxa"/>
            <w:vAlign w:val="bottom"/>
          </w:tcPr>
          <w:p w14:paraId="2CFC4D1D" w14:textId="71FF5697" w:rsidR="00BC5BCD" w:rsidRPr="00BB03BA" w:rsidRDefault="00BC5BCD" w:rsidP="00BC5BCD">
            <w:pPr>
              <w:bidi w:val="0"/>
              <w:jc w:val="center"/>
              <w:rPr>
                <w:rFonts w:ascii="David" w:hAnsi="David" w:cs="David"/>
                <w:color w:val="000000"/>
                <w:sz w:val="22"/>
                <w:szCs w:val="22"/>
                <w:rtl/>
              </w:rPr>
            </w:pPr>
            <w:r>
              <w:rPr>
                <w:rFonts w:ascii="David" w:hAnsi="David" w:cs="David" w:hint="cs"/>
                <w:color w:val="000000"/>
                <w:sz w:val="22"/>
                <w:szCs w:val="22"/>
                <w:rtl/>
              </w:rPr>
              <w:t>אחר</w:t>
            </w:r>
          </w:p>
        </w:tc>
        <w:tc>
          <w:tcPr>
            <w:tcW w:w="992" w:type="dxa"/>
            <w:shd w:val="clear" w:color="auto" w:fill="auto"/>
            <w:noWrap/>
            <w:vAlign w:val="bottom"/>
            <w:hideMark/>
          </w:tcPr>
          <w:p w14:paraId="5D2C88CD" w14:textId="5DC6C18E" w:rsidR="00BC5BCD" w:rsidRPr="00BB03BA" w:rsidRDefault="00BC5BCD" w:rsidP="00BB03BA">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752" w:type="dxa"/>
            <w:shd w:val="clear" w:color="auto" w:fill="auto"/>
            <w:noWrap/>
            <w:vAlign w:val="bottom"/>
            <w:hideMark/>
          </w:tcPr>
          <w:p w14:paraId="1089010F" w14:textId="77777777" w:rsidR="00BC5BCD" w:rsidRPr="00BB03BA" w:rsidRDefault="00BC5BCD" w:rsidP="00BB03BA">
            <w:pPr>
              <w:bidi w:val="0"/>
              <w:rPr>
                <w:rFonts w:ascii="David" w:hAnsi="David" w:cs="David"/>
                <w:color w:val="000000"/>
                <w:sz w:val="22"/>
                <w:szCs w:val="22"/>
              </w:rPr>
            </w:pPr>
            <w:r w:rsidRPr="00BB03BA">
              <w:rPr>
                <w:rFonts w:ascii="David" w:hAnsi="David" w:cs="David"/>
                <w:color w:val="000000"/>
                <w:sz w:val="22"/>
                <w:szCs w:val="22"/>
              </w:rPr>
              <w:t> </w:t>
            </w:r>
          </w:p>
        </w:tc>
      </w:tr>
      <w:tr w:rsidR="00BC5BCD" w:rsidRPr="00BB03BA" w14:paraId="700CB571" w14:textId="77777777" w:rsidTr="00BC5BCD">
        <w:trPr>
          <w:trHeight w:val="530"/>
        </w:trPr>
        <w:tc>
          <w:tcPr>
            <w:tcW w:w="2220" w:type="dxa"/>
            <w:vMerge/>
            <w:shd w:val="clear" w:color="auto" w:fill="auto"/>
            <w:noWrap/>
            <w:vAlign w:val="center"/>
          </w:tcPr>
          <w:p w14:paraId="19907CD2" w14:textId="77777777" w:rsidR="00BC5BCD" w:rsidRPr="00BB03BA" w:rsidRDefault="00BC5BCD" w:rsidP="00BB03BA">
            <w:pPr>
              <w:rPr>
                <w:rFonts w:ascii="David" w:hAnsi="David" w:cs="David"/>
                <w:b/>
                <w:bCs/>
                <w:color w:val="000000"/>
                <w:sz w:val="22"/>
                <w:szCs w:val="22"/>
                <w:rtl/>
              </w:rPr>
            </w:pPr>
          </w:p>
        </w:tc>
        <w:tc>
          <w:tcPr>
            <w:tcW w:w="820" w:type="dxa"/>
            <w:shd w:val="clear" w:color="auto" w:fill="auto"/>
            <w:noWrap/>
            <w:vAlign w:val="bottom"/>
          </w:tcPr>
          <w:p w14:paraId="5711355E" w14:textId="5A0DE82B" w:rsidR="00BC5BCD" w:rsidRPr="00BB03BA" w:rsidRDefault="00BC5BCD" w:rsidP="00BB03BA">
            <w:pPr>
              <w:bidi w:val="0"/>
              <w:jc w:val="right"/>
              <w:rPr>
                <w:rFonts w:ascii="David" w:hAnsi="David" w:cs="David"/>
                <w:color w:val="000000"/>
                <w:sz w:val="22"/>
                <w:szCs w:val="22"/>
              </w:rPr>
            </w:pPr>
            <w:r>
              <w:rPr>
                <w:rFonts w:ascii="David" w:hAnsi="David" w:cs="David"/>
                <w:color w:val="000000"/>
                <w:sz w:val="22"/>
                <w:szCs w:val="22"/>
              </w:rPr>
              <w:t>6.1.2</w:t>
            </w:r>
          </w:p>
        </w:tc>
        <w:tc>
          <w:tcPr>
            <w:tcW w:w="2648" w:type="dxa"/>
            <w:shd w:val="clear" w:color="auto" w:fill="auto"/>
            <w:vAlign w:val="bottom"/>
          </w:tcPr>
          <w:p w14:paraId="4A393003" w14:textId="57D9246F" w:rsidR="00BC5BCD" w:rsidRPr="00BB03BA" w:rsidRDefault="00BC5BCD" w:rsidP="00BB03BA">
            <w:pPr>
              <w:rPr>
                <w:rFonts w:ascii="David" w:hAnsi="David" w:cs="David"/>
                <w:color w:val="000000"/>
                <w:sz w:val="22"/>
                <w:szCs w:val="22"/>
                <w:rtl/>
              </w:rPr>
            </w:pPr>
            <w:r w:rsidRPr="00BB03BA">
              <w:rPr>
                <w:rFonts w:ascii="David" w:hAnsi="David" w:cs="David"/>
                <w:color w:val="000000"/>
                <w:sz w:val="22"/>
                <w:szCs w:val="22"/>
                <w:rtl/>
              </w:rPr>
              <w:t xml:space="preserve">קונספט </w:t>
            </w:r>
            <w:r w:rsidRPr="00BB03BA">
              <w:rPr>
                <w:rFonts w:ascii="David" w:hAnsi="David" w:cs="David"/>
                <w:color w:val="000000"/>
                <w:sz w:val="22"/>
                <w:szCs w:val="22"/>
              </w:rPr>
              <w:t>UI/UX</w:t>
            </w:r>
            <w:r w:rsidRPr="00BB03BA">
              <w:rPr>
                <w:rFonts w:ascii="David" w:hAnsi="David" w:cs="David"/>
                <w:color w:val="000000"/>
                <w:sz w:val="22"/>
                <w:szCs w:val="22"/>
                <w:rtl/>
              </w:rPr>
              <w:t xml:space="preserve"> למערכת הפנימית ולמערכת החיצונית</w:t>
            </w:r>
          </w:p>
        </w:tc>
        <w:tc>
          <w:tcPr>
            <w:tcW w:w="1276" w:type="dxa"/>
            <w:shd w:val="clear" w:color="auto" w:fill="auto"/>
            <w:noWrap/>
            <w:vAlign w:val="bottom"/>
          </w:tcPr>
          <w:p w14:paraId="0EF3CD44" w14:textId="07B974F2" w:rsidR="00BC5BCD" w:rsidRPr="00BB03BA" w:rsidRDefault="00BC5BCD" w:rsidP="00BC5BCD">
            <w:pPr>
              <w:jc w:val="center"/>
              <w:rPr>
                <w:rFonts w:ascii="David" w:hAnsi="David" w:cs="David"/>
                <w:color w:val="000000"/>
                <w:sz w:val="22"/>
                <w:szCs w:val="22"/>
                <w:rtl/>
              </w:rPr>
            </w:pPr>
            <w:r>
              <w:rPr>
                <w:rFonts w:ascii="David" w:hAnsi="David" w:cs="David" w:hint="cs"/>
                <w:color w:val="000000"/>
                <w:sz w:val="22"/>
                <w:szCs w:val="22"/>
                <w:rtl/>
              </w:rPr>
              <w:t>בסיס</w:t>
            </w:r>
          </w:p>
        </w:tc>
        <w:tc>
          <w:tcPr>
            <w:tcW w:w="992" w:type="dxa"/>
            <w:vAlign w:val="bottom"/>
          </w:tcPr>
          <w:p w14:paraId="3A166BF1" w14:textId="35322F9C" w:rsidR="00BC5BCD" w:rsidRPr="00BB03BA" w:rsidRDefault="00BC5BCD" w:rsidP="00BC5BCD">
            <w:pPr>
              <w:bidi w:val="0"/>
              <w:jc w:val="center"/>
              <w:rPr>
                <w:rFonts w:ascii="David" w:hAnsi="David" w:cs="David"/>
                <w:color w:val="000000"/>
                <w:sz w:val="22"/>
                <w:szCs w:val="22"/>
                <w:rtl/>
              </w:rPr>
            </w:pPr>
            <w:r>
              <w:rPr>
                <w:rFonts w:ascii="David" w:hAnsi="David" w:cs="David" w:hint="cs"/>
                <w:color w:val="000000"/>
                <w:sz w:val="22"/>
                <w:szCs w:val="22"/>
                <w:rtl/>
              </w:rPr>
              <w:t>אחר</w:t>
            </w:r>
          </w:p>
        </w:tc>
        <w:tc>
          <w:tcPr>
            <w:tcW w:w="992" w:type="dxa"/>
            <w:shd w:val="clear" w:color="auto" w:fill="auto"/>
            <w:noWrap/>
            <w:vAlign w:val="bottom"/>
          </w:tcPr>
          <w:p w14:paraId="0937C5E9" w14:textId="08C48D37" w:rsidR="00BC5BCD" w:rsidRPr="00BB03BA" w:rsidRDefault="00BC5BCD" w:rsidP="00BB03BA">
            <w:pPr>
              <w:bidi w:val="0"/>
              <w:jc w:val="right"/>
              <w:rPr>
                <w:rFonts w:ascii="David" w:hAnsi="David" w:cs="David"/>
                <w:color w:val="000000"/>
                <w:sz w:val="22"/>
                <w:szCs w:val="22"/>
              </w:rPr>
            </w:pPr>
            <w:r>
              <w:rPr>
                <w:rFonts w:ascii="David" w:hAnsi="David" w:cs="David"/>
                <w:color w:val="000000"/>
                <w:sz w:val="22"/>
                <w:szCs w:val="22"/>
              </w:rPr>
              <w:t>1</w:t>
            </w:r>
          </w:p>
        </w:tc>
        <w:tc>
          <w:tcPr>
            <w:tcW w:w="752" w:type="dxa"/>
            <w:shd w:val="clear" w:color="auto" w:fill="auto"/>
            <w:noWrap/>
            <w:vAlign w:val="bottom"/>
          </w:tcPr>
          <w:p w14:paraId="3BB02874" w14:textId="77777777" w:rsidR="00BC5BCD" w:rsidRPr="00BB03BA" w:rsidRDefault="00BC5BCD" w:rsidP="00BB03BA">
            <w:pPr>
              <w:bidi w:val="0"/>
              <w:rPr>
                <w:rFonts w:ascii="David" w:hAnsi="David" w:cs="David"/>
                <w:color w:val="000000"/>
                <w:sz w:val="22"/>
                <w:szCs w:val="22"/>
              </w:rPr>
            </w:pPr>
          </w:p>
        </w:tc>
      </w:tr>
      <w:tr w:rsidR="008C3138" w:rsidRPr="00BB03BA" w14:paraId="304AD893" w14:textId="77777777" w:rsidTr="00BC5BCD">
        <w:trPr>
          <w:trHeight w:val="250"/>
        </w:trPr>
        <w:tc>
          <w:tcPr>
            <w:tcW w:w="2220" w:type="dxa"/>
            <w:vMerge w:val="restart"/>
            <w:shd w:val="clear" w:color="auto" w:fill="auto"/>
            <w:noWrap/>
            <w:vAlign w:val="center"/>
            <w:hideMark/>
          </w:tcPr>
          <w:p w14:paraId="0AC74705" w14:textId="77777777" w:rsidR="008C3138" w:rsidRPr="00BB03BA" w:rsidRDefault="008C3138" w:rsidP="00BB03BA">
            <w:pPr>
              <w:rPr>
                <w:rFonts w:ascii="David" w:hAnsi="David" w:cs="David"/>
                <w:b/>
                <w:bCs/>
                <w:color w:val="000000"/>
                <w:sz w:val="22"/>
                <w:szCs w:val="22"/>
              </w:rPr>
            </w:pPr>
            <w:r w:rsidRPr="00BB03BA">
              <w:rPr>
                <w:rFonts w:ascii="David" w:hAnsi="David" w:cs="David"/>
                <w:b/>
                <w:bCs/>
                <w:color w:val="000000"/>
                <w:sz w:val="22"/>
                <w:szCs w:val="22"/>
                <w:rtl/>
              </w:rPr>
              <w:t>6.2  שעות</w:t>
            </w:r>
          </w:p>
        </w:tc>
        <w:tc>
          <w:tcPr>
            <w:tcW w:w="820" w:type="dxa"/>
            <w:shd w:val="clear" w:color="auto" w:fill="auto"/>
            <w:noWrap/>
            <w:vAlign w:val="bottom"/>
            <w:hideMark/>
          </w:tcPr>
          <w:p w14:paraId="19FC3C7F" w14:textId="77777777" w:rsidR="008C3138" w:rsidRPr="00BB03BA" w:rsidRDefault="008C3138" w:rsidP="00BB03BA">
            <w:pPr>
              <w:bidi w:val="0"/>
              <w:jc w:val="right"/>
              <w:rPr>
                <w:rFonts w:ascii="David" w:hAnsi="David" w:cs="David"/>
                <w:color w:val="000000"/>
                <w:sz w:val="22"/>
                <w:szCs w:val="22"/>
                <w:rtl/>
              </w:rPr>
            </w:pPr>
            <w:r w:rsidRPr="00BB03BA">
              <w:rPr>
                <w:rFonts w:ascii="David" w:hAnsi="David" w:cs="David"/>
                <w:color w:val="000000"/>
                <w:sz w:val="22"/>
                <w:szCs w:val="22"/>
              </w:rPr>
              <w:t>6.2.1</w:t>
            </w:r>
          </w:p>
        </w:tc>
        <w:tc>
          <w:tcPr>
            <w:tcW w:w="2648" w:type="dxa"/>
            <w:shd w:val="clear" w:color="auto" w:fill="auto"/>
            <w:vAlign w:val="bottom"/>
            <w:hideMark/>
          </w:tcPr>
          <w:p w14:paraId="7CA99805" w14:textId="77777777" w:rsidR="008C3138" w:rsidRPr="00BB03BA" w:rsidRDefault="008C3138" w:rsidP="00BB03BA">
            <w:pPr>
              <w:rPr>
                <w:rFonts w:ascii="David" w:hAnsi="David" w:cs="David"/>
                <w:color w:val="000000"/>
                <w:sz w:val="22"/>
                <w:szCs w:val="22"/>
              </w:rPr>
            </w:pPr>
            <w:r w:rsidRPr="00BB03BA">
              <w:rPr>
                <w:rFonts w:ascii="David" w:hAnsi="David" w:cs="David"/>
                <w:color w:val="000000"/>
                <w:sz w:val="22"/>
                <w:szCs w:val="22"/>
                <w:rtl/>
              </w:rPr>
              <w:t xml:space="preserve">שעת ארכיטקט </w:t>
            </w:r>
            <w:r w:rsidRPr="00BB03BA">
              <w:rPr>
                <w:rFonts w:ascii="David" w:hAnsi="David" w:cs="David"/>
                <w:color w:val="000000"/>
                <w:sz w:val="22"/>
                <w:szCs w:val="22"/>
              </w:rPr>
              <w:t>SF</w:t>
            </w:r>
          </w:p>
        </w:tc>
        <w:tc>
          <w:tcPr>
            <w:tcW w:w="1276" w:type="dxa"/>
            <w:shd w:val="clear" w:color="auto" w:fill="auto"/>
            <w:noWrap/>
            <w:vAlign w:val="bottom"/>
            <w:hideMark/>
          </w:tcPr>
          <w:p w14:paraId="1139E763" w14:textId="77777777" w:rsidR="008C3138" w:rsidRPr="00BB03BA" w:rsidRDefault="008C3138" w:rsidP="00BC5BCD">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992" w:type="dxa"/>
            <w:vAlign w:val="bottom"/>
          </w:tcPr>
          <w:p w14:paraId="04341C08" w14:textId="202CCDE9" w:rsidR="008C3138" w:rsidRPr="00BB03BA" w:rsidRDefault="00BC5BCD" w:rsidP="00BC5BCD">
            <w:pPr>
              <w:bidi w:val="0"/>
              <w:jc w:val="center"/>
              <w:rPr>
                <w:rFonts w:ascii="David" w:hAnsi="David" w:cs="David"/>
                <w:color w:val="000000"/>
                <w:sz w:val="22"/>
                <w:szCs w:val="22"/>
                <w:rtl/>
              </w:rPr>
            </w:pPr>
            <w:r>
              <w:rPr>
                <w:rFonts w:ascii="David" w:hAnsi="David" w:cs="David" w:hint="cs"/>
                <w:color w:val="000000"/>
                <w:sz w:val="22"/>
                <w:szCs w:val="22"/>
                <w:rtl/>
              </w:rPr>
              <w:t>שעות</w:t>
            </w:r>
          </w:p>
        </w:tc>
        <w:tc>
          <w:tcPr>
            <w:tcW w:w="992" w:type="dxa"/>
            <w:shd w:val="clear" w:color="auto" w:fill="auto"/>
            <w:noWrap/>
            <w:vAlign w:val="bottom"/>
            <w:hideMark/>
          </w:tcPr>
          <w:p w14:paraId="756E8645" w14:textId="662713EB" w:rsidR="008C3138" w:rsidRPr="00BB03BA" w:rsidRDefault="008C3138" w:rsidP="00BB03BA">
            <w:pPr>
              <w:bidi w:val="0"/>
              <w:jc w:val="right"/>
              <w:rPr>
                <w:rFonts w:ascii="David" w:hAnsi="David" w:cs="David"/>
                <w:color w:val="000000"/>
                <w:sz w:val="22"/>
                <w:szCs w:val="22"/>
                <w:rtl/>
              </w:rPr>
            </w:pPr>
            <w:r w:rsidRPr="00BB03BA">
              <w:rPr>
                <w:rFonts w:ascii="David" w:hAnsi="David" w:cs="David"/>
                <w:color w:val="000000"/>
                <w:sz w:val="22"/>
                <w:szCs w:val="22"/>
              </w:rPr>
              <w:t>2500</w:t>
            </w:r>
          </w:p>
        </w:tc>
        <w:tc>
          <w:tcPr>
            <w:tcW w:w="752" w:type="dxa"/>
            <w:shd w:val="clear" w:color="auto" w:fill="auto"/>
            <w:noWrap/>
            <w:vAlign w:val="bottom"/>
            <w:hideMark/>
          </w:tcPr>
          <w:p w14:paraId="2C2205F2" w14:textId="77777777" w:rsidR="008C3138" w:rsidRPr="00BB03BA" w:rsidRDefault="008C3138" w:rsidP="00BB03BA">
            <w:pPr>
              <w:bidi w:val="0"/>
              <w:rPr>
                <w:rFonts w:ascii="David" w:hAnsi="David" w:cs="David"/>
                <w:color w:val="000000"/>
                <w:sz w:val="22"/>
                <w:szCs w:val="22"/>
              </w:rPr>
            </w:pPr>
            <w:r w:rsidRPr="00BB03BA">
              <w:rPr>
                <w:rFonts w:ascii="David" w:hAnsi="David" w:cs="David"/>
                <w:color w:val="000000"/>
                <w:sz w:val="22"/>
                <w:szCs w:val="22"/>
              </w:rPr>
              <w:t> </w:t>
            </w:r>
          </w:p>
        </w:tc>
      </w:tr>
      <w:tr w:rsidR="008C3138" w:rsidRPr="00BB03BA" w14:paraId="6F2360FF" w14:textId="77777777" w:rsidTr="00BC5BCD">
        <w:trPr>
          <w:trHeight w:val="250"/>
        </w:trPr>
        <w:tc>
          <w:tcPr>
            <w:tcW w:w="2220" w:type="dxa"/>
            <w:vMerge/>
            <w:vAlign w:val="center"/>
            <w:hideMark/>
          </w:tcPr>
          <w:p w14:paraId="42635A11" w14:textId="77777777" w:rsidR="008C3138" w:rsidRPr="00BB03BA" w:rsidRDefault="008C3138" w:rsidP="00BB03BA">
            <w:pPr>
              <w:rPr>
                <w:rFonts w:ascii="David" w:hAnsi="David" w:cs="David"/>
                <w:b/>
                <w:bCs/>
                <w:color w:val="000000"/>
                <w:sz w:val="22"/>
                <w:szCs w:val="22"/>
              </w:rPr>
            </w:pPr>
          </w:p>
        </w:tc>
        <w:tc>
          <w:tcPr>
            <w:tcW w:w="820" w:type="dxa"/>
            <w:shd w:val="clear" w:color="auto" w:fill="auto"/>
            <w:noWrap/>
            <w:vAlign w:val="bottom"/>
            <w:hideMark/>
          </w:tcPr>
          <w:p w14:paraId="78830FC5" w14:textId="77777777" w:rsidR="008C3138" w:rsidRPr="00BB03BA" w:rsidRDefault="008C3138" w:rsidP="00BB03BA">
            <w:pPr>
              <w:bidi w:val="0"/>
              <w:jc w:val="right"/>
              <w:rPr>
                <w:rFonts w:ascii="David" w:hAnsi="David" w:cs="David"/>
                <w:color w:val="000000"/>
                <w:sz w:val="22"/>
                <w:szCs w:val="22"/>
              </w:rPr>
            </w:pPr>
            <w:r w:rsidRPr="00BB03BA">
              <w:rPr>
                <w:rFonts w:ascii="David" w:hAnsi="David" w:cs="David"/>
                <w:color w:val="000000"/>
                <w:sz w:val="22"/>
                <w:szCs w:val="22"/>
              </w:rPr>
              <w:t>6.2.2</w:t>
            </w:r>
          </w:p>
        </w:tc>
        <w:tc>
          <w:tcPr>
            <w:tcW w:w="2648" w:type="dxa"/>
            <w:shd w:val="clear" w:color="auto" w:fill="auto"/>
            <w:vAlign w:val="bottom"/>
            <w:hideMark/>
          </w:tcPr>
          <w:p w14:paraId="5700F15A" w14:textId="77777777" w:rsidR="008C3138" w:rsidRPr="00BB03BA" w:rsidRDefault="008C3138" w:rsidP="00BB03BA">
            <w:pPr>
              <w:rPr>
                <w:rFonts w:ascii="David" w:hAnsi="David" w:cs="David"/>
                <w:color w:val="000000"/>
                <w:sz w:val="22"/>
                <w:szCs w:val="22"/>
              </w:rPr>
            </w:pPr>
            <w:r w:rsidRPr="00BB03BA">
              <w:rPr>
                <w:rFonts w:ascii="David" w:hAnsi="David" w:cs="David"/>
                <w:color w:val="000000"/>
                <w:sz w:val="22"/>
                <w:szCs w:val="22"/>
                <w:rtl/>
              </w:rPr>
              <w:t>שעת יעוץ </w:t>
            </w:r>
          </w:p>
        </w:tc>
        <w:tc>
          <w:tcPr>
            <w:tcW w:w="1276" w:type="dxa"/>
            <w:shd w:val="clear" w:color="auto" w:fill="auto"/>
            <w:noWrap/>
            <w:vAlign w:val="bottom"/>
            <w:hideMark/>
          </w:tcPr>
          <w:p w14:paraId="5A37DC0A" w14:textId="77777777" w:rsidR="008C3138" w:rsidRPr="00BB03BA" w:rsidRDefault="008C3138" w:rsidP="00BC5BCD">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992" w:type="dxa"/>
            <w:vAlign w:val="bottom"/>
          </w:tcPr>
          <w:p w14:paraId="26A60503" w14:textId="4E8A6C2B" w:rsidR="008C3138" w:rsidRPr="00BB03BA" w:rsidRDefault="00BC5BCD" w:rsidP="00BC5BCD">
            <w:pPr>
              <w:bidi w:val="0"/>
              <w:jc w:val="center"/>
              <w:rPr>
                <w:rFonts w:ascii="David" w:hAnsi="David" w:cs="David"/>
                <w:color w:val="000000"/>
                <w:sz w:val="22"/>
                <w:szCs w:val="22"/>
                <w:rtl/>
              </w:rPr>
            </w:pPr>
            <w:r>
              <w:rPr>
                <w:rFonts w:ascii="David" w:hAnsi="David" w:cs="David" w:hint="cs"/>
                <w:color w:val="000000"/>
                <w:sz w:val="22"/>
                <w:szCs w:val="22"/>
                <w:rtl/>
              </w:rPr>
              <w:t>שעות</w:t>
            </w:r>
          </w:p>
        </w:tc>
        <w:tc>
          <w:tcPr>
            <w:tcW w:w="992" w:type="dxa"/>
            <w:shd w:val="clear" w:color="auto" w:fill="auto"/>
            <w:noWrap/>
            <w:vAlign w:val="bottom"/>
            <w:hideMark/>
          </w:tcPr>
          <w:p w14:paraId="2C015D60" w14:textId="5E240378" w:rsidR="008C3138" w:rsidRPr="00BB03BA" w:rsidRDefault="008C3138" w:rsidP="00BB03BA">
            <w:pPr>
              <w:bidi w:val="0"/>
              <w:jc w:val="right"/>
              <w:rPr>
                <w:rFonts w:ascii="David" w:hAnsi="David" w:cs="David"/>
                <w:color w:val="000000"/>
                <w:sz w:val="22"/>
                <w:szCs w:val="22"/>
                <w:rtl/>
              </w:rPr>
            </w:pPr>
            <w:r w:rsidRPr="00BB03BA">
              <w:rPr>
                <w:rFonts w:ascii="David" w:hAnsi="David" w:cs="David"/>
                <w:color w:val="000000"/>
                <w:sz w:val="22"/>
                <w:szCs w:val="22"/>
              </w:rPr>
              <w:t>2500</w:t>
            </w:r>
          </w:p>
        </w:tc>
        <w:tc>
          <w:tcPr>
            <w:tcW w:w="752" w:type="dxa"/>
            <w:shd w:val="clear" w:color="auto" w:fill="auto"/>
            <w:noWrap/>
            <w:vAlign w:val="bottom"/>
            <w:hideMark/>
          </w:tcPr>
          <w:p w14:paraId="4B67FB60" w14:textId="77777777" w:rsidR="008C3138" w:rsidRPr="00BB03BA" w:rsidRDefault="008C3138" w:rsidP="00BB03BA">
            <w:pPr>
              <w:bidi w:val="0"/>
              <w:rPr>
                <w:rFonts w:ascii="David" w:hAnsi="David" w:cs="David"/>
                <w:color w:val="000000"/>
                <w:sz w:val="22"/>
                <w:szCs w:val="22"/>
              </w:rPr>
            </w:pPr>
            <w:r w:rsidRPr="00BB03BA">
              <w:rPr>
                <w:rFonts w:ascii="David" w:hAnsi="David" w:cs="David"/>
                <w:color w:val="000000"/>
                <w:sz w:val="22"/>
                <w:szCs w:val="22"/>
              </w:rPr>
              <w:t> </w:t>
            </w:r>
          </w:p>
        </w:tc>
      </w:tr>
      <w:tr w:rsidR="008C3138" w:rsidRPr="00BB03BA" w14:paraId="6B3A2751" w14:textId="77777777" w:rsidTr="00BC5BCD">
        <w:trPr>
          <w:trHeight w:val="520"/>
        </w:trPr>
        <w:tc>
          <w:tcPr>
            <w:tcW w:w="2220" w:type="dxa"/>
            <w:vMerge/>
            <w:vAlign w:val="center"/>
            <w:hideMark/>
          </w:tcPr>
          <w:p w14:paraId="3B4D0FA6" w14:textId="77777777" w:rsidR="008C3138" w:rsidRPr="00BB03BA" w:rsidRDefault="008C3138" w:rsidP="00BB03BA">
            <w:pPr>
              <w:rPr>
                <w:rFonts w:ascii="David" w:hAnsi="David" w:cs="David"/>
                <w:b/>
                <w:bCs/>
                <w:color w:val="000000"/>
                <w:sz w:val="22"/>
                <w:szCs w:val="22"/>
              </w:rPr>
            </w:pPr>
          </w:p>
        </w:tc>
        <w:tc>
          <w:tcPr>
            <w:tcW w:w="820" w:type="dxa"/>
            <w:shd w:val="clear" w:color="auto" w:fill="auto"/>
            <w:noWrap/>
            <w:vAlign w:val="bottom"/>
            <w:hideMark/>
          </w:tcPr>
          <w:p w14:paraId="165E1445" w14:textId="77777777" w:rsidR="008C3138" w:rsidRPr="00BB03BA" w:rsidRDefault="008C3138" w:rsidP="00BB03BA">
            <w:pPr>
              <w:bidi w:val="0"/>
              <w:jc w:val="right"/>
              <w:rPr>
                <w:rFonts w:ascii="David" w:hAnsi="David" w:cs="David"/>
                <w:color w:val="000000"/>
                <w:sz w:val="22"/>
                <w:szCs w:val="22"/>
              </w:rPr>
            </w:pPr>
            <w:r w:rsidRPr="00BB03BA">
              <w:rPr>
                <w:rFonts w:ascii="David" w:hAnsi="David" w:cs="David"/>
                <w:color w:val="000000"/>
                <w:sz w:val="22"/>
                <w:szCs w:val="22"/>
              </w:rPr>
              <w:t>6.2.3</w:t>
            </w:r>
          </w:p>
        </w:tc>
        <w:tc>
          <w:tcPr>
            <w:tcW w:w="2648" w:type="dxa"/>
            <w:shd w:val="clear" w:color="auto" w:fill="auto"/>
            <w:vAlign w:val="bottom"/>
            <w:hideMark/>
          </w:tcPr>
          <w:p w14:paraId="323C610D" w14:textId="77777777" w:rsidR="008C3138" w:rsidRPr="00BB03BA" w:rsidRDefault="008C3138" w:rsidP="00BB03BA">
            <w:pPr>
              <w:rPr>
                <w:rFonts w:ascii="David" w:hAnsi="David" w:cs="David"/>
                <w:color w:val="000000"/>
                <w:sz w:val="22"/>
                <w:szCs w:val="22"/>
              </w:rPr>
            </w:pPr>
            <w:r w:rsidRPr="00BB03BA">
              <w:rPr>
                <w:rFonts w:ascii="David" w:hAnsi="David" w:cs="David"/>
                <w:color w:val="000000"/>
                <w:sz w:val="22"/>
                <w:szCs w:val="22"/>
                <w:rtl/>
              </w:rPr>
              <w:t>תמיכה בשעות שמעבר לשעות העבודה   (ולא במסגרת טיפול בתקלות חמורות וקריטיות) </w:t>
            </w:r>
          </w:p>
        </w:tc>
        <w:tc>
          <w:tcPr>
            <w:tcW w:w="1276" w:type="dxa"/>
            <w:shd w:val="clear" w:color="auto" w:fill="auto"/>
            <w:noWrap/>
            <w:vAlign w:val="bottom"/>
            <w:hideMark/>
          </w:tcPr>
          <w:p w14:paraId="5163FC39" w14:textId="77777777" w:rsidR="008C3138" w:rsidRPr="00BB03BA" w:rsidRDefault="008C3138" w:rsidP="00BC5BCD">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992" w:type="dxa"/>
            <w:vAlign w:val="bottom"/>
          </w:tcPr>
          <w:p w14:paraId="09B1CF2B" w14:textId="2FE67653" w:rsidR="008C3138" w:rsidRPr="00BB03BA" w:rsidRDefault="00BC5BCD" w:rsidP="00BC5BCD">
            <w:pPr>
              <w:bidi w:val="0"/>
              <w:jc w:val="center"/>
              <w:rPr>
                <w:rFonts w:ascii="David" w:hAnsi="David" w:cs="David"/>
                <w:color w:val="000000"/>
                <w:sz w:val="22"/>
                <w:szCs w:val="22"/>
                <w:rtl/>
              </w:rPr>
            </w:pPr>
            <w:r>
              <w:rPr>
                <w:rFonts w:ascii="David" w:hAnsi="David" w:cs="David" w:hint="cs"/>
                <w:color w:val="000000"/>
                <w:sz w:val="22"/>
                <w:szCs w:val="22"/>
                <w:rtl/>
              </w:rPr>
              <w:t>שעות</w:t>
            </w:r>
          </w:p>
        </w:tc>
        <w:tc>
          <w:tcPr>
            <w:tcW w:w="992" w:type="dxa"/>
            <w:shd w:val="clear" w:color="auto" w:fill="auto"/>
            <w:noWrap/>
            <w:vAlign w:val="bottom"/>
            <w:hideMark/>
          </w:tcPr>
          <w:p w14:paraId="03D00202" w14:textId="4A1B0594" w:rsidR="008C3138" w:rsidRPr="00BB03BA" w:rsidRDefault="008C3138" w:rsidP="00BB03BA">
            <w:pPr>
              <w:bidi w:val="0"/>
              <w:jc w:val="right"/>
              <w:rPr>
                <w:rFonts w:ascii="David" w:hAnsi="David" w:cs="David"/>
                <w:color w:val="000000"/>
                <w:sz w:val="22"/>
                <w:szCs w:val="22"/>
                <w:rtl/>
              </w:rPr>
            </w:pPr>
            <w:r w:rsidRPr="00BB03BA">
              <w:rPr>
                <w:rFonts w:ascii="David" w:hAnsi="David" w:cs="David"/>
                <w:color w:val="000000"/>
                <w:sz w:val="22"/>
                <w:szCs w:val="22"/>
              </w:rPr>
              <w:t>300</w:t>
            </w:r>
          </w:p>
        </w:tc>
        <w:tc>
          <w:tcPr>
            <w:tcW w:w="752" w:type="dxa"/>
            <w:shd w:val="clear" w:color="auto" w:fill="auto"/>
            <w:noWrap/>
            <w:vAlign w:val="bottom"/>
            <w:hideMark/>
          </w:tcPr>
          <w:p w14:paraId="5DE9BE66" w14:textId="77777777" w:rsidR="008C3138" w:rsidRPr="00BB03BA" w:rsidRDefault="008C3138" w:rsidP="00BB03BA">
            <w:pPr>
              <w:bidi w:val="0"/>
              <w:rPr>
                <w:rFonts w:ascii="David" w:hAnsi="David" w:cs="David"/>
                <w:color w:val="000000"/>
                <w:sz w:val="22"/>
                <w:szCs w:val="22"/>
              </w:rPr>
            </w:pPr>
            <w:r w:rsidRPr="00BB03BA">
              <w:rPr>
                <w:rFonts w:ascii="David" w:hAnsi="David" w:cs="David"/>
                <w:color w:val="000000"/>
                <w:sz w:val="22"/>
                <w:szCs w:val="22"/>
              </w:rPr>
              <w:t> </w:t>
            </w:r>
          </w:p>
        </w:tc>
      </w:tr>
      <w:tr w:rsidR="008C3138" w:rsidRPr="00BB03BA" w14:paraId="57F70674" w14:textId="77777777" w:rsidTr="00BC5BCD">
        <w:trPr>
          <w:trHeight w:val="290"/>
        </w:trPr>
        <w:tc>
          <w:tcPr>
            <w:tcW w:w="2220" w:type="dxa"/>
            <w:vMerge w:val="restart"/>
            <w:shd w:val="clear" w:color="auto" w:fill="auto"/>
            <w:noWrap/>
            <w:vAlign w:val="center"/>
            <w:hideMark/>
          </w:tcPr>
          <w:p w14:paraId="31034D95" w14:textId="77777777" w:rsidR="008C3138" w:rsidRPr="00BB03BA" w:rsidRDefault="008C3138" w:rsidP="00BB03BA">
            <w:pPr>
              <w:rPr>
                <w:rFonts w:ascii="David" w:hAnsi="David" w:cs="David"/>
                <w:b/>
                <w:bCs/>
                <w:color w:val="000000"/>
                <w:sz w:val="22"/>
                <w:szCs w:val="22"/>
              </w:rPr>
            </w:pPr>
            <w:r w:rsidRPr="00BB03BA">
              <w:rPr>
                <w:rFonts w:ascii="David" w:hAnsi="David" w:cs="David"/>
                <w:b/>
                <w:bCs/>
                <w:color w:val="000000"/>
                <w:sz w:val="22"/>
                <w:szCs w:val="22"/>
                <w:rtl/>
              </w:rPr>
              <w:t>6.3 תחזוקה</w:t>
            </w:r>
          </w:p>
        </w:tc>
        <w:tc>
          <w:tcPr>
            <w:tcW w:w="820" w:type="dxa"/>
            <w:shd w:val="clear" w:color="auto" w:fill="auto"/>
            <w:noWrap/>
            <w:vAlign w:val="bottom"/>
            <w:hideMark/>
          </w:tcPr>
          <w:p w14:paraId="66C40A0B" w14:textId="77777777" w:rsidR="008C3138" w:rsidRPr="00BB03BA" w:rsidRDefault="008C3138" w:rsidP="00BB03BA">
            <w:pPr>
              <w:bidi w:val="0"/>
              <w:jc w:val="right"/>
              <w:rPr>
                <w:rFonts w:ascii="David" w:hAnsi="David" w:cs="David"/>
                <w:color w:val="000000"/>
                <w:sz w:val="22"/>
                <w:szCs w:val="22"/>
                <w:rtl/>
              </w:rPr>
            </w:pPr>
            <w:r w:rsidRPr="00BB03BA">
              <w:rPr>
                <w:rFonts w:ascii="David" w:hAnsi="David" w:cs="David"/>
                <w:color w:val="000000"/>
                <w:sz w:val="22"/>
                <w:szCs w:val="22"/>
              </w:rPr>
              <w:t>6.3.1</w:t>
            </w:r>
          </w:p>
        </w:tc>
        <w:tc>
          <w:tcPr>
            <w:tcW w:w="2648" w:type="dxa"/>
            <w:shd w:val="clear" w:color="auto" w:fill="auto"/>
            <w:vAlign w:val="bottom"/>
            <w:hideMark/>
          </w:tcPr>
          <w:p w14:paraId="09C23BB0" w14:textId="43DDC276" w:rsidR="008C3138" w:rsidRPr="00BB03BA" w:rsidRDefault="008C3138" w:rsidP="00BB03BA">
            <w:pPr>
              <w:rPr>
                <w:rFonts w:ascii="David" w:hAnsi="David" w:cs="David"/>
                <w:color w:val="000000"/>
                <w:sz w:val="22"/>
                <w:szCs w:val="22"/>
                <w:rtl/>
              </w:rPr>
            </w:pPr>
            <w:r>
              <w:rPr>
                <w:rFonts w:ascii="David" w:hAnsi="David" w:cs="David" w:hint="cs"/>
                <w:color w:val="000000"/>
                <w:sz w:val="22"/>
                <w:szCs w:val="22"/>
                <w:rtl/>
              </w:rPr>
              <w:t>תחזוקה (*)</w:t>
            </w:r>
          </w:p>
        </w:tc>
        <w:tc>
          <w:tcPr>
            <w:tcW w:w="1276" w:type="dxa"/>
            <w:shd w:val="clear" w:color="auto" w:fill="auto"/>
            <w:noWrap/>
            <w:vAlign w:val="bottom"/>
            <w:hideMark/>
          </w:tcPr>
          <w:p w14:paraId="7B7893CB" w14:textId="226A0E87" w:rsidR="008C3138" w:rsidRPr="00BB03BA" w:rsidRDefault="008C3138" w:rsidP="00BC5BCD">
            <w:pPr>
              <w:jc w:val="center"/>
              <w:rPr>
                <w:rFonts w:ascii="David" w:hAnsi="David" w:cs="David"/>
                <w:color w:val="000000"/>
                <w:sz w:val="22"/>
                <w:szCs w:val="22"/>
                <w:rtl/>
              </w:rPr>
            </w:pPr>
            <w:r>
              <w:rPr>
                <w:rFonts w:ascii="David" w:hAnsi="David" w:cs="David" w:hint="cs"/>
                <w:color w:val="000000"/>
                <w:sz w:val="22"/>
                <w:szCs w:val="22"/>
                <w:rtl/>
              </w:rPr>
              <w:t>אופציה 1</w:t>
            </w:r>
          </w:p>
        </w:tc>
        <w:tc>
          <w:tcPr>
            <w:tcW w:w="992" w:type="dxa"/>
            <w:vAlign w:val="bottom"/>
          </w:tcPr>
          <w:p w14:paraId="1B5EEF5A" w14:textId="552BCC5C" w:rsidR="008C3138" w:rsidRPr="00BB03BA" w:rsidDel="00741FF6" w:rsidRDefault="00BC5BCD" w:rsidP="00BC5BCD">
            <w:pPr>
              <w:bidi w:val="0"/>
              <w:jc w:val="center"/>
              <w:rPr>
                <w:rFonts w:ascii="David" w:hAnsi="David" w:cs="David"/>
                <w:color w:val="000000"/>
                <w:sz w:val="22"/>
                <w:szCs w:val="22"/>
                <w:rtl/>
              </w:rPr>
            </w:pPr>
            <w:r>
              <w:rPr>
                <w:rFonts w:ascii="David" w:hAnsi="David" w:cs="David" w:hint="cs"/>
                <w:color w:val="000000"/>
                <w:sz w:val="22"/>
                <w:szCs w:val="22"/>
                <w:rtl/>
              </w:rPr>
              <w:t>תחזוקה</w:t>
            </w:r>
          </w:p>
        </w:tc>
        <w:tc>
          <w:tcPr>
            <w:tcW w:w="992" w:type="dxa"/>
            <w:shd w:val="clear" w:color="auto" w:fill="auto"/>
            <w:noWrap/>
            <w:vAlign w:val="bottom"/>
            <w:hideMark/>
          </w:tcPr>
          <w:p w14:paraId="5BCAD02D" w14:textId="37B22D2E" w:rsidR="008C3138" w:rsidRPr="00BB03BA" w:rsidRDefault="008C3138" w:rsidP="00BB03BA">
            <w:pPr>
              <w:bidi w:val="0"/>
              <w:jc w:val="right"/>
              <w:rPr>
                <w:rFonts w:ascii="David" w:hAnsi="David" w:cs="David"/>
                <w:color w:val="000000"/>
                <w:sz w:val="22"/>
                <w:szCs w:val="22"/>
                <w:rtl/>
              </w:rPr>
            </w:pPr>
            <w:r>
              <w:rPr>
                <w:rFonts w:ascii="David" w:hAnsi="David" w:cs="David" w:hint="cs"/>
                <w:color w:val="000000"/>
                <w:sz w:val="22"/>
                <w:szCs w:val="22"/>
                <w:rtl/>
              </w:rPr>
              <w:t>6</w:t>
            </w:r>
          </w:p>
        </w:tc>
        <w:tc>
          <w:tcPr>
            <w:tcW w:w="752" w:type="dxa"/>
            <w:shd w:val="clear" w:color="auto" w:fill="auto"/>
            <w:noWrap/>
            <w:vAlign w:val="bottom"/>
            <w:hideMark/>
          </w:tcPr>
          <w:p w14:paraId="0EA12AE3" w14:textId="77777777" w:rsidR="008C3138" w:rsidRPr="00BB03BA" w:rsidRDefault="008C3138" w:rsidP="00BB03BA">
            <w:pPr>
              <w:bidi w:val="0"/>
              <w:rPr>
                <w:rFonts w:ascii="David" w:hAnsi="David" w:cs="David"/>
                <w:color w:val="000000"/>
                <w:sz w:val="22"/>
                <w:szCs w:val="22"/>
              </w:rPr>
            </w:pPr>
            <w:r w:rsidRPr="00BB03BA">
              <w:rPr>
                <w:rFonts w:ascii="David" w:hAnsi="David" w:cs="David"/>
                <w:color w:val="000000"/>
                <w:sz w:val="22"/>
                <w:szCs w:val="22"/>
              </w:rPr>
              <w:t> </w:t>
            </w:r>
          </w:p>
        </w:tc>
      </w:tr>
      <w:tr w:rsidR="008C3138" w:rsidRPr="00BB03BA" w14:paraId="221EA717" w14:textId="77777777" w:rsidTr="00BC5BCD">
        <w:trPr>
          <w:trHeight w:val="290"/>
        </w:trPr>
        <w:tc>
          <w:tcPr>
            <w:tcW w:w="2220" w:type="dxa"/>
            <w:vMerge/>
            <w:shd w:val="clear" w:color="auto" w:fill="auto"/>
            <w:noWrap/>
            <w:vAlign w:val="center"/>
          </w:tcPr>
          <w:p w14:paraId="5E4BA8C1" w14:textId="77777777" w:rsidR="008C3138" w:rsidRPr="00BB03BA" w:rsidRDefault="008C3138" w:rsidP="00741FF6">
            <w:pPr>
              <w:rPr>
                <w:rFonts w:ascii="David" w:hAnsi="David" w:cs="David"/>
                <w:b/>
                <w:bCs/>
                <w:color w:val="000000"/>
                <w:sz w:val="22"/>
                <w:szCs w:val="22"/>
                <w:rtl/>
              </w:rPr>
            </w:pPr>
          </w:p>
        </w:tc>
        <w:tc>
          <w:tcPr>
            <w:tcW w:w="820" w:type="dxa"/>
            <w:shd w:val="clear" w:color="auto" w:fill="auto"/>
            <w:noWrap/>
            <w:vAlign w:val="bottom"/>
          </w:tcPr>
          <w:p w14:paraId="1795D034" w14:textId="535D6B50" w:rsidR="008C3138" w:rsidRPr="00BB03BA" w:rsidRDefault="008C3138" w:rsidP="00741FF6">
            <w:pPr>
              <w:bidi w:val="0"/>
              <w:jc w:val="right"/>
              <w:rPr>
                <w:rFonts w:ascii="David" w:hAnsi="David" w:cs="David"/>
                <w:color w:val="000000"/>
                <w:sz w:val="22"/>
                <w:szCs w:val="22"/>
              </w:rPr>
            </w:pPr>
            <w:r w:rsidRPr="00BB03BA">
              <w:rPr>
                <w:rFonts w:ascii="David" w:hAnsi="David" w:cs="David"/>
                <w:color w:val="000000"/>
                <w:sz w:val="22"/>
                <w:szCs w:val="22"/>
              </w:rPr>
              <w:t>6.3.</w:t>
            </w:r>
            <w:r>
              <w:rPr>
                <w:rFonts w:ascii="David" w:hAnsi="David" w:cs="David"/>
                <w:color w:val="000000"/>
                <w:sz w:val="22"/>
                <w:szCs w:val="22"/>
              </w:rPr>
              <w:t>2</w:t>
            </w:r>
          </w:p>
        </w:tc>
        <w:tc>
          <w:tcPr>
            <w:tcW w:w="2648" w:type="dxa"/>
            <w:shd w:val="clear" w:color="auto" w:fill="auto"/>
            <w:vAlign w:val="bottom"/>
          </w:tcPr>
          <w:p w14:paraId="6961176E" w14:textId="64685075" w:rsidR="008C3138" w:rsidRPr="00BB03BA" w:rsidRDefault="008C3138" w:rsidP="00741FF6">
            <w:pPr>
              <w:rPr>
                <w:rFonts w:ascii="David" w:hAnsi="David" w:cs="David"/>
                <w:color w:val="000000"/>
                <w:sz w:val="22"/>
                <w:szCs w:val="22"/>
                <w:rtl/>
              </w:rPr>
            </w:pPr>
            <w:r w:rsidRPr="00BB03BA">
              <w:rPr>
                <w:rFonts w:ascii="David" w:hAnsi="David" w:cs="David"/>
                <w:color w:val="000000"/>
                <w:sz w:val="22"/>
                <w:szCs w:val="22"/>
                <w:rtl/>
              </w:rPr>
              <w:t>תחזוקה שנתית היתר הזרמה לים</w:t>
            </w:r>
          </w:p>
        </w:tc>
        <w:tc>
          <w:tcPr>
            <w:tcW w:w="1276" w:type="dxa"/>
            <w:shd w:val="clear" w:color="auto" w:fill="auto"/>
            <w:noWrap/>
            <w:vAlign w:val="bottom"/>
          </w:tcPr>
          <w:p w14:paraId="4CCCCE2C" w14:textId="10E37C29" w:rsidR="008C3138" w:rsidRPr="00BB03BA" w:rsidRDefault="008C3138" w:rsidP="00BC5BCD">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992" w:type="dxa"/>
            <w:vAlign w:val="bottom"/>
          </w:tcPr>
          <w:p w14:paraId="3E6281BF" w14:textId="433084F2" w:rsidR="008C3138" w:rsidRPr="00BB03BA" w:rsidRDefault="00BC5BCD" w:rsidP="00BC5BCD">
            <w:pPr>
              <w:bidi w:val="0"/>
              <w:jc w:val="center"/>
              <w:rPr>
                <w:rFonts w:ascii="David" w:hAnsi="David" w:cs="David"/>
                <w:color w:val="000000"/>
                <w:sz w:val="22"/>
                <w:szCs w:val="22"/>
                <w:rtl/>
              </w:rPr>
            </w:pPr>
            <w:r>
              <w:rPr>
                <w:rFonts w:ascii="David" w:hAnsi="David" w:cs="David" w:hint="cs"/>
                <w:color w:val="000000"/>
                <w:sz w:val="22"/>
                <w:szCs w:val="22"/>
                <w:rtl/>
              </w:rPr>
              <w:t>תחזוקה</w:t>
            </w:r>
          </w:p>
        </w:tc>
        <w:tc>
          <w:tcPr>
            <w:tcW w:w="992" w:type="dxa"/>
            <w:shd w:val="clear" w:color="auto" w:fill="auto"/>
            <w:noWrap/>
            <w:vAlign w:val="bottom"/>
          </w:tcPr>
          <w:p w14:paraId="680E4772" w14:textId="54557BDD" w:rsidR="008C3138" w:rsidRPr="00BB03BA" w:rsidRDefault="00B6081D" w:rsidP="00741FF6">
            <w:pPr>
              <w:bidi w:val="0"/>
              <w:jc w:val="right"/>
              <w:rPr>
                <w:rFonts w:ascii="David" w:hAnsi="David" w:cs="David"/>
                <w:color w:val="000000"/>
                <w:sz w:val="22"/>
                <w:szCs w:val="22"/>
              </w:rPr>
            </w:pPr>
            <w:r>
              <w:rPr>
                <w:rFonts w:ascii="David" w:hAnsi="David" w:cs="David"/>
                <w:color w:val="000000"/>
                <w:sz w:val="22"/>
                <w:szCs w:val="22"/>
              </w:rPr>
              <w:t>6</w:t>
            </w:r>
          </w:p>
        </w:tc>
        <w:tc>
          <w:tcPr>
            <w:tcW w:w="752" w:type="dxa"/>
            <w:shd w:val="clear" w:color="auto" w:fill="auto"/>
            <w:noWrap/>
            <w:vAlign w:val="bottom"/>
          </w:tcPr>
          <w:p w14:paraId="06D7DBFA" w14:textId="79847BA4" w:rsidR="008C3138" w:rsidRPr="00BB03BA" w:rsidRDefault="008C3138" w:rsidP="00741FF6">
            <w:pPr>
              <w:bidi w:val="0"/>
              <w:rPr>
                <w:rFonts w:ascii="David" w:hAnsi="David" w:cs="David"/>
                <w:color w:val="000000"/>
                <w:sz w:val="22"/>
                <w:szCs w:val="22"/>
              </w:rPr>
            </w:pPr>
            <w:r w:rsidRPr="00BB03BA">
              <w:rPr>
                <w:rFonts w:ascii="David" w:hAnsi="David" w:cs="David"/>
                <w:color w:val="000000"/>
                <w:sz w:val="22"/>
                <w:szCs w:val="22"/>
              </w:rPr>
              <w:t> </w:t>
            </w:r>
          </w:p>
        </w:tc>
      </w:tr>
      <w:tr w:rsidR="00672964" w:rsidRPr="00BB03BA" w14:paraId="66970281" w14:textId="77777777" w:rsidTr="00BC5BCD">
        <w:trPr>
          <w:trHeight w:val="290"/>
        </w:trPr>
        <w:tc>
          <w:tcPr>
            <w:tcW w:w="2220" w:type="dxa"/>
            <w:shd w:val="clear" w:color="auto" w:fill="auto"/>
            <w:noWrap/>
            <w:vAlign w:val="center"/>
          </w:tcPr>
          <w:p w14:paraId="0541DBEA" w14:textId="75B7DC45" w:rsidR="00672964" w:rsidRPr="00BB03BA" w:rsidRDefault="00672964" w:rsidP="00741FF6">
            <w:pPr>
              <w:rPr>
                <w:rFonts w:ascii="David" w:hAnsi="David" w:cs="David"/>
                <w:b/>
                <w:bCs/>
                <w:color w:val="000000"/>
                <w:sz w:val="22"/>
                <w:szCs w:val="22"/>
                <w:rtl/>
              </w:rPr>
            </w:pPr>
            <w:r>
              <w:rPr>
                <w:rFonts w:ascii="David" w:hAnsi="David" w:cs="David" w:hint="cs"/>
                <w:b/>
                <w:bCs/>
                <w:color w:val="000000"/>
                <w:sz w:val="22"/>
                <w:szCs w:val="22"/>
                <w:rtl/>
              </w:rPr>
              <w:t>6.4 ליווי ותמיכה בהיפרדות</w:t>
            </w:r>
          </w:p>
        </w:tc>
        <w:tc>
          <w:tcPr>
            <w:tcW w:w="820" w:type="dxa"/>
            <w:shd w:val="clear" w:color="auto" w:fill="auto"/>
            <w:noWrap/>
            <w:vAlign w:val="bottom"/>
          </w:tcPr>
          <w:p w14:paraId="4A9E5CC6" w14:textId="6585D2A0" w:rsidR="00672964" w:rsidRPr="00BB03BA" w:rsidRDefault="00672964" w:rsidP="00741FF6">
            <w:pPr>
              <w:bidi w:val="0"/>
              <w:jc w:val="right"/>
              <w:rPr>
                <w:rFonts w:ascii="David" w:hAnsi="David" w:cs="David"/>
                <w:color w:val="000000"/>
                <w:sz w:val="22"/>
                <w:szCs w:val="22"/>
              </w:rPr>
            </w:pPr>
            <w:r>
              <w:rPr>
                <w:rFonts w:ascii="David" w:hAnsi="David" w:cs="David"/>
                <w:color w:val="000000"/>
                <w:sz w:val="22"/>
                <w:szCs w:val="22"/>
              </w:rPr>
              <w:t>6.4.1</w:t>
            </w:r>
          </w:p>
        </w:tc>
        <w:tc>
          <w:tcPr>
            <w:tcW w:w="2648" w:type="dxa"/>
            <w:shd w:val="clear" w:color="auto" w:fill="auto"/>
            <w:vAlign w:val="bottom"/>
          </w:tcPr>
          <w:p w14:paraId="3859FDAF" w14:textId="4CF934FC" w:rsidR="00672964" w:rsidRPr="00BB03BA" w:rsidRDefault="00672964" w:rsidP="00741FF6">
            <w:pPr>
              <w:rPr>
                <w:rFonts w:ascii="David" w:hAnsi="David" w:cs="David"/>
                <w:color w:val="000000"/>
                <w:sz w:val="22"/>
                <w:szCs w:val="22"/>
                <w:rtl/>
              </w:rPr>
            </w:pPr>
            <w:r>
              <w:rPr>
                <w:rFonts w:ascii="David" w:hAnsi="David" w:cs="David" w:hint="cs"/>
                <w:color w:val="000000"/>
                <w:sz w:val="22"/>
                <w:szCs w:val="22"/>
                <w:rtl/>
              </w:rPr>
              <w:t>ליווי ותמיכה בהיפרדות</w:t>
            </w:r>
          </w:p>
        </w:tc>
        <w:tc>
          <w:tcPr>
            <w:tcW w:w="1276" w:type="dxa"/>
            <w:shd w:val="clear" w:color="auto" w:fill="auto"/>
            <w:noWrap/>
            <w:vAlign w:val="bottom"/>
          </w:tcPr>
          <w:p w14:paraId="6F65EFAC" w14:textId="5DE74788" w:rsidR="00672964" w:rsidRPr="00BB03BA" w:rsidRDefault="00672964" w:rsidP="00BC5BCD">
            <w:pPr>
              <w:jc w:val="center"/>
              <w:rPr>
                <w:rFonts w:ascii="David" w:hAnsi="David" w:cs="David"/>
                <w:color w:val="000000"/>
                <w:sz w:val="22"/>
                <w:szCs w:val="22"/>
                <w:rtl/>
              </w:rPr>
            </w:pPr>
            <w:r>
              <w:rPr>
                <w:rFonts w:ascii="David" w:hAnsi="David" w:cs="David" w:hint="cs"/>
                <w:color w:val="000000"/>
                <w:sz w:val="22"/>
                <w:szCs w:val="22"/>
                <w:rtl/>
              </w:rPr>
              <w:t>אופציה 1</w:t>
            </w:r>
          </w:p>
        </w:tc>
        <w:tc>
          <w:tcPr>
            <w:tcW w:w="992" w:type="dxa"/>
            <w:vAlign w:val="bottom"/>
          </w:tcPr>
          <w:p w14:paraId="34A8962B" w14:textId="3886226F" w:rsidR="00672964" w:rsidRDefault="00672964" w:rsidP="00BC5BCD">
            <w:pPr>
              <w:bidi w:val="0"/>
              <w:jc w:val="center"/>
              <w:rPr>
                <w:rFonts w:ascii="David" w:hAnsi="David" w:cs="David"/>
                <w:color w:val="000000"/>
                <w:sz w:val="22"/>
                <w:szCs w:val="22"/>
                <w:rtl/>
              </w:rPr>
            </w:pPr>
            <w:del w:id="319" w:author="רחל רוטנברג  Rachel Rotenberg" w:date="2024-06-25T23:55:00Z" w16du:dateUtc="2024-06-25T20:55:00Z">
              <w:r w:rsidDel="001D22D6">
                <w:rPr>
                  <w:rFonts w:ascii="David" w:hAnsi="David" w:cs="David"/>
                  <w:color w:val="000000"/>
                  <w:sz w:val="22"/>
                  <w:szCs w:val="22"/>
                </w:rPr>
                <w:delText>Tjr</w:delText>
              </w:r>
            </w:del>
            <w:ins w:id="320" w:author="רחל רוטנברג  Rachel Rotenberg" w:date="2024-06-25T23:55:00Z" w16du:dateUtc="2024-06-25T20:55:00Z">
              <w:r w:rsidR="001D22D6">
                <w:rPr>
                  <w:rFonts w:ascii="David" w:hAnsi="David" w:cs="David" w:hint="cs"/>
                  <w:color w:val="000000"/>
                  <w:sz w:val="22"/>
                  <w:szCs w:val="22"/>
                  <w:rtl/>
                </w:rPr>
                <w:t>אחר</w:t>
              </w:r>
            </w:ins>
          </w:p>
        </w:tc>
        <w:tc>
          <w:tcPr>
            <w:tcW w:w="992" w:type="dxa"/>
            <w:shd w:val="clear" w:color="auto" w:fill="auto"/>
            <w:noWrap/>
            <w:vAlign w:val="bottom"/>
          </w:tcPr>
          <w:p w14:paraId="4295ACB0" w14:textId="277E3588" w:rsidR="00672964" w:rsidRDefault="00672964" w:rsidP="00741FF6">
            <w:pPr>
              <w:bidi w:val="0"/>
              <w:jc w:val="right"/>
              <w:rPr>
                <w:rFonts w:ascii="David" w:hAnsi="David" w:cs="David"/>
                <w:color w:val="000000"/>
                <w:sz w:val="22"/>
                <w:szCs w:val="22"/>
              </w:rPr>
            </w:pPr>
            <w:r>
              <w:rPr>
                <w:rFonts w:ascii="David" w:hAnsi="David" w:cs="David"/>
                <w:color w:val="000000"/>
                <w:sz w:val="22"/>
                <w:szCs w:val="22"/>
              </w:rPr>
              <w:t>1</w:t>
            </w:r>
          </w:p>
        </w:tc>
        <w:tc>
          <w:tcPr>
            <w:tcW w:w="752" w:type="dxa"/>
            <w:shd w:val="clear" w:color="auto" w:fill="auto"/>
            <w:noWrap/>
            <w:vAlign w:val="bottom"/>
          </w:tcPr>
          <w:p w14:paraId="030EB734" w14:textId="77777777" w:rsidR="00672964" w:rsidRPr="00BB03BA" w:rsidRDefault="00672964" w:rsidP="00741FF6">
            <w:pPr>
              <w:bidi w:val="0"/>
              <w:rPr>
                <w:rFonts w:ascii="David" w:hAnsi="David" w:cs="David"/>
                <w:color w:val="000000"/>
                <w:sz w:val="22"/>
                <w:szCs w:val="22"/>
              </w:rPr>
            </w:pPr>
          </w:p>
        </w:tc>
      </w:tr>
    </w:tbl>
    <w:p w14:paraId="4877BC6F" w14:textId="77777777" w:rsidR="00BB03BA" w:rsidRPr="00BB03BA" w:rsidRDefault="00BB03BA" w:rsidP="00BB03BA">
      <w:pPr>
        <w:jc w:val="both"/>
        <w:rPr>
          <w:rFonts w:ascii="David" w:eastAsia="David" w:hAnsi="David" w:cs="David"/>
          <w:bCs/>
          <w:rtl/>
        </w:rPr>
      </w:pPr>
    </w:p>
    <w:p w14:paraId="535493BD" w14:textId="082601B1" w:rsidR="00741FF6" w:rsidRPr="00616CD3" w:rsidRDefault="00741FF6" w:rsidP="00741FF6">
      <w:pPr>
        <w:ind w:left="720"/>
        <w:jc w:val="both"/>
        <w:rPr>
          <w:rFonts w:ascii="David" w:eastAsia="David" w:hAnsi="David" w:cs="David"/>
          <w:b/>
          <w:sz w:val="22"/>
          <w:szCs w:val="22"/>
          <w:rtl/>
        </w:rPr>
      </w:pPr>
      <w:r w:rsidRPr="00616CD3">
        <w:rPr>
          <w:rFonts w:ascii="David" w:eastAsia="David" w:hAnsi="David" w:cs="David"/>
          <w:b/>
          <w:sz w:val="22"/>
          <w:szCs w:val="22"/>
          <w:rtl/>
        </w:rPr>
        <w:t xml:space="preserve">(*)  </w:t>
      </w:r>
      <w:r w:rsidR="006B778F">
        <w:rPr>
          <w:rFonts w:ascii="David" w:eastAsia="David" w:hAnsi="David" w:cs="David" w:hint="cs"/>
          <w:b/>
          <w:sz w:val="22"/>
          <w:szCs w:val="22"/>
          <w:rtl/>
        </w:rPr>
        <w:t xml:space="preserve">הצעת המחיר לתחזוקה </w:t>
      </w:r>
      <w:r w:rsidRPr="00616CD3">
        <w:rPr>
          <w:rFonts w:ascii="David" w:eastAsia="David" w:hAnsi="David" w:cs="David"/>
          <w:b/>
          <w:sz w:val="22"/>
          <w:szCs w:val="22"/>
          <w:rtl/>
        </w:rPr>
        <w:t xml:space="preserve">(חבילת </w:t>
      </w:r>
      <w:r w:rsidRPr="00616CD3">
        <w:rPr>
          <w:rFonts w:ascii="David" w:eastAsia="David" w:hAnsi="David" w:cs="David" w:hint="eastAsia"/>
          <w:b/>
          <w:sz w:val="22"/>
          <w:szCs w:val="22"/>
          <w:rtl/>
        </w:rPr>
        <w:t>עבודה</w:t>
      </w:r>
      <w:r w:rsidRPr="00616CD3">
        <w:rPr>
          <w:rFonts w:ascii="David" w:eastAsia="David" w:hAnsi="David" w:cs="David"/>
          <w:b/>
          <w:sz w:val="22"/>
          <w:szCs w:val="22"/>
          <w:rtl/>
        </w:rPr>
        <w:t xml:space="preserve"> 6.3.1) </w:t>
      </w:r>
      <w:r w:rsidR="006B778F">
        <w:rPr>
          <w:rFonts w:ascii="David" w:eastAsia="David" w:hAnsi="David" w:cs="David" w:hint="cs"/>
          <w:b/>
          <w:sz w:val="22"/>
          <w:szCs w:val="22"/>
          <w:rtl/>
        </w:rPr>
        <w:t>ת</w:t>
      </w:r>
      <w:r w:rsidRPr="00616CD3">
        <w:rPr>
          <w:rFonts w:ascii="David" w:eastAsia="David" w:hAnsi="David" w:cs="David" w:hint="eastAsia"/>
          <w:b/>
          <w:sz w:val="22"/>
          <w:szCs w:val="22"/>
          <w:rtl/>
        </w:rPr>
        <w:t>היה</w:t>
      </w:r>
      <w:r w:rsidR="006B778F">
        <w:rPr>
          <w:rFonts w:ascii="David" w:eastAsia="David" w:hAnsi="David" w:cs="David" w:hint="cs"/>
          <w:b/>
          <w:sz w:val="22"/>
          <w:szCs w:val="22"/>
          <w:rtl/>
        </w:rPr>
        <w:t xml:space="preserve"> באחוזים</w:t>
      </w:r>
      <w:r w:rsidRPr="00616CD3">
        <w:rPr>
          <w:rFonts w:ascii="David" w:eastAsia="David" w:hAnsi="David" w:cs="David"/>
          <w:b/>
          <w:sz w:val="22"/>
          <w:szCs w:val="22"/>
          <w:rtl/>
        </w:rPr>
        <w:t xml:space="preserve"> </w:t>
      </w:r>
      <w:r w:rsidRPr="00616CD3">
        <w:rPr>
          <w:rFonts w:ascii="David" w:eastAsia="David" w:hAnsi="David" w:cs="David" w:hint="eastAsia"/>
          <w:b/>
          <w:sz w:val="22"/>
          <w:szCs w:val="22"/>
          <w:rtl/>
        </w:rPr>
        <w:t>בטווח</w:t>
      </w:r>
      <w:r w:rsidRPr="00616CD3">
        <w:rPr>
          <w:rFonts w:ascii="David" w:eastAsia="David" w:hAnsi="David" w:cs="David"/>
          <w:b/>
          <w:sz w:val="22"/>
          <w:szCs w:val="22"/>
          <w:rtl/>
        </w:rPr>
        <w:t xml:space="preserve"> </w:t>
      </w:r>
      <w:r w:rsidRPr="00616CD3">
        <w:rPr>
          <w:rFonts w:ascii="David" w:eastAsia="David" w:hAnsi="David" w:cs="David" w:hint="eastAsia"/>
          <w:b/>
          <w:sz w:val="22"/>
          <w:szCs w:val="22"/>
          <w:rtl/>
        </w:rPr>
        <w:t>של</w:t>
      </w:r>
      <w:r w:rsidRPr="00616CD3">
        <w:rPr>
          <w:rFonts w:ascii="David" w:eastAsia="David" w:hAnsi="David" w:cs="David"/>
          <w:b/>
          <w:sz w:val="22"/>
          <w:szCs w:val="22"/>
          <w:rtl/>
        </w:rPr>
        <w:t xml:space="preserve"> </w:t>
      </w:r>
      <w:r w:rsidRPr="00616CD3">
        <w:rPr>
          <w:rFonts w:ascii="David" w:eastAsia="David" w:hAnsi="David" w:cs="David" w:hint="eastAsia"/>
          <w:b/>
          <w:sz w:val="22"/>
          <w:szCs w:val="22"/>
          <w:rtl/>
        </w:rPr>
        <w:t>בין</w:t>
      </w:r>
      <w:r w:rsidRPr="00616CD3">
        <w:rPr>
          <w:rFonts w:ascii="David" w:eastAsia="David" w:hAnsi="David" w:cs="David"/>
          <w:b/>
          <w:sz w:val="22"/>
          <w:szCs w:val="22"/>
          <w:rtl/>
        </w:rPr>
        <w:t xml:space="preserve"> </w:t>
      </w:r>
      <w:r w:rsidR="00D86320">
        <w:rPr>
          <w:rFonts w:ascii="David" w:eastAsia="David" w:hAnsi="David" w:cs="David" w:hint="cs"/>
          <w:b/>
          <w:sz w:val="22"/>
          <w:szCs w:val="22"/>
          <w:rtl/>
        </w:rPr>
        <w:t>6%-12%</w:t>
      </w:r>
      <w:r>
        <w:rPr>
          <w:rFonts w:ascii="David" w:eastAsia="David" w:hAnsi="David" w:cs="David" w:hint="cs"/>
          <w:b/>
          <w:sz w:val="22"/>
          <w:szCs w:val="22"/>
          <w:rtl/>
        </w:rPr>
        <w:t xml:space="preserve">.      האחוז המוצע יהיה אחוז התחזוקה הקבוע לכל סוגי הרכיבים במערכת  (בסיס,  </w:t>
      </w:r>
      <w:r w:rsidR="00FC0531">
        <w:rPr>
          <w:rFonts w:ascii="David" w:eastAsia="David" w:hAnsi="David" w:cs="David" w:hint="cs"/>
          <w:b/>
          <w:sz w:val="22"/>
          <w:szCs w:val="22"/>
          <w:rtl/>
        </w:rPr>
        <w:t>אופציה 1 ואופציה 2</w:t>
      </w:r>
      <w:r>
        <w:rPr>
          <w:rFonts w:ascii="David" w:eastAsia="David" w:hAnsi="David" w:cs="David" w:hint="cs"/>
          <w:b/>
          <w:sz w:val="22"/>
          <w:szCs w:val="22"/>
          <w:rtl/>
        </w:rPr>
        <w:t>).</w:t>
      </w:r>
    </w:p>
    <w:p w14:paraId="3AC79233" w14:textId="77777777" w:rsidR="00BB03BA" w:rsidRDefault="00BB03BA">
      <w:pPr>
        <w:ind w:left="720"/>
        <w:jc w:val="both"/>
        <w:rPr>
          <w:rFonts w:ascii="David" w:eastAsia="David" w:hAnsi="David" w:cs="David"/>
          <w:b/>
          <w:rtl/>
        </w:rPr>
      </w:pPr>
    </w:p>
    <w:p w14:paraId="10FFD585" w14:textId="77777777" w:rsidR="00EA1D22" w:rsidRDefault="00EA1D22">
      <w:pPr>
        <w:ind w:left="720"/>
        <w:jc w:val="both"/>
        <w:rPr>
          <w:rFonts w:ascii="David" w:eastAsia="David" w:hAnsi="David" w:cs="David"/>
          <w:b/>
          <w:rtl/>
        </w:rPr>
      </w:pPr>
    </w:p>
    <w:p w14:paraId="618DCC09" w14:textId="7E43950F" w:rsidR="00973DC2" w:rsidRDefault="00973DC2" w:rsidP="00973DC2">
      <w:pPr>
        <w:ind w:left="720"/>
        <w:jc w:val="both"/>
        <w:rPr>
          <w:rFonts w:ascii="David" w:eastAsia="David" w:hAnsi="David" w:cs="David"/>
          <w:bCs/>
          <w:rtl/>
        </w:rPr>
      </w:pPr>
      <w:r w:rsidRPr="00BB03BA">
        <w:rPr>
          <w:rFonts w:ascii="David" w:eastAsia="David" w:hAnsi="David" w:cs="David" w:hint="cs"/>
          <w:bCs/>
          <w:rtl/>
        </w:rPr>
        <w:t xml:space="preserve">תחום </w:t>
      </w:r>
      <w:r>
        <w:rPr>
          <w:rFonts w:ascii="David" w:eastAsia="David" w:hAnsi="David" w:cs="David" w:hint="cs"/>
          <w:bCs/>
          <w:rtl/>
        </w:rPr>
        <w:t>7</w:t>
      </w:r>
      <w:r w:rsidRPr="00BB03BA">
        <w:rPr>
          <w:rFonts w:ascii="David" w:eastAsia="David" w:hAnsi="David" w:cs="David" w:hint="cs"/>
          <w:bCs/>
          <w:rtl/>
        </w:rPr>
        <w:t xml:space="preserve"> </w:t>
      </w:r>
      <w:r w:rsidRPr="00BB03BA">
        <w:rPr>
          <w:rFonts w:ascii="David" w:eastAsia="David" w:hAnsi="David" w:cs="David"/>
          <w:bCs/>
          <w:rtl/>
        </w:rPr>
        <w:t>–</w:t>
      </w:r>
      <w:r w:rsidRPr="00BB03BA">
        <w:rPr>
          <w:rFonts w:ascii="David" w:eastAsia="David" w:hAnsi="David" w:cs="David" w:hint="cs"/>
          <w:bCs/>
          <w:rtl/>
        </w:rPr>
        <w:t xml:space="preserve"> </w:t>
      </w:r>
      <w:r>
        <w:rPr>
          <w:rFonts w:ascii="David" w:eastAsia="David" w:hAnsi="David" w:cs="David" w:hint="cs"/>
          <w:bCs/>
          <w:rtl/>
        </w:rPr>
        <w:t>שירותים נוספים</w:t>
      </w:r>
    </w:p>
    <w:p w14:paraId="17D95541" w14:textId="77777777" w:rsidR="00973DC2" w:rsidRDefault="00973DC2" w:rsidP="00973DC2">
      <w:pPr>
        <w:jc w:val="both"/>
        <w:rPr>
          <w:rFonts w:ascii="David" w:eastAsia="David" w:hAnsi="David" w:cs="David"/>
          <w:bCs/>
          <w:rtl/>
        </w:rPr>
      </w:pPr>
    </w:p>
    <w:tbl>
      <w:tblPr>
        <w:bidiVisual/>
        <w:tblW w:w="95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820"/>
        <w:gridCol w:w="2518"/>
        <w:gridCol w:w="1041"/>
        <w:gridCol w:w="975"/>
        <w:gridCol w:w="850"/>
        <w:gridCol w:w="1143"/>
      </w:tblGrid>
      <w:tr w:rsidR="008C3138" w:rsidRPr="00BB03BA" w14:paraId="7332B265" w14:textId="77777777" w:rsidTr="00573FF0">
        <w:trPr>
          <w:trHeight w:val="1130"/>
        </w:trPr>
        <w:tc>
          <w:tcPr>
            <w:tcW w:w="2220" w:type="dxa"/>
            <w:shd w:val="clear" w:color="000000" w:fill="D9D9D9"/>
            <w:vAlign w:val="center"/>
            <w:hideMark/>
          </w:tcPr>
          <w:p w14:paraId="07A86C3E" w14:textId="77777777" w:rsidR="008C3138" w:rsidRPr="00BB03BA" w:rsidRDefault="008C3138" w:rsidP="00181B19">
            <w:pPr>
              <w:rPr>
                <w:rFonts w:ascii="David" w:hAnsi="David" w:cs="David"/>
                <w:b/>
                <w:bCs/>
                <w:color w:val="000000"/>
                <w:sz w:val="22"/>
                <w:szCs w:val="22"/>
                <w:rtl/>
              </w:rPr>
            </w:pPr>
            <w:r w:rsidRPr="00BB03BA">
              <w:rPr>
                <w:rFonts w:ascii="David" w:hAnsi="David" w:cs="David"/>
                <w:b/>
                <w:bCs/>
                <w:color w:val="000000"/>
                <w:sz w:val="22"/>
                <w:szCs w:val="22"/>
                <w:rtl/>
              </w:rPr>
              <w:t>מודול</w:t>
            </w:r>
          </w:p>
        </w:tc>
        <w:tc>
          <w:tcPr>
            <w:tcW w:w="820" w:type="dxa"/>
            <w:shd w:val="clear" w:color="000000" w:fill="D9D9D9"/>
            <w:vAlign w:val="bottom"/>
            <w:hideMark/>
          </w:tcPr>
          <w:p w14:paraId="634D40E4" w14:textId="77777777" w:rsidR="008C3138" w:rsidRPr="00BB03BA" w:rsidRDefault="008C3138" w:rsidP="00181B19">
            <w:pPr>
              <w:rPr>
                <w:rFonts w:ascii="David" w:hAnsi="David" w:cs="David"/>
                <w:b/>
                <w:bCs/>
                <w:color w:val="000000"/>
                <w:sz w:val="22"/>
                <w:szCs w:val="22"/>
                <w:rtl/>
              </w:rPr>
            </w:pPr>
            <w:r w:rsidRPr="00BB03BA">
              <w:rPr>
                <w:rFonts w:ascii="David" w:hAnsi="David" w:cs="David"/>
                <w:b/>
                <w:bCs/>
                <w:color w:val="000000"/>
                <w:sz w:val="22"/>
                <w:szCs w:val="22"/>
                <w:rtl/>
              </w:rPr>
              <w:t>מספר חבילת עבודה</w:t>
            </w:r>
          </w:p>
        </w:tc>
        <w:tc>
          <w:tcPr>
            <w:tcW w:w="2518" w:type="dxa"/>
            <w:shd w:val="clear" w:color="000000" w:fill="D9D9D9"/>
            <w:vAlign w:val="bottom"/>
            <w:hideMark/>
          </w:tcPr>
          <w:p w14:paraId="25BF57C7" w14:textId="77777777" w:rsidR="008C3138" w:rsidRPr="00BB03BA" w:rsidRDefault="008C3138" w:rsidP="00181B19">
            <w:pPr>
              <w:rPr>
                <w:rFonts w:ascii="David" w:hAnsi="David" w:cs="David"/>
                <w:b/>
                <w:bCs/>
                <w:color w:val="000000"/>
                <w:sz w:val="22"/>
                <w:szCs w:val="22"/>
                <w:rtl/>
              </w:rPr>
            </w:pPr>
            <w:r w:rsidRPr="00BB03BA">
              <w:rPr>
                <w:rFonts w:ascii="David" w:hAnsi="David" w:cs="David"/>
                <w:b/>
                <w:bCs/>
                <w:color w:val="000000"/>
                <w:sz w:val="22"/>
                <w:szCs w:val="22"/>
                <w:rtl/>
              </w:rPr>
              <w:t>תאור חבילת עבודה</w:t>
            </w:r>
          </w:p>
        </w:tc>
        <w:tc>
          <w:tcPr>
            <w:tcW w:w="1041" w:type="dxa"/>
            <w:shd w:val="clear" w:color="000000" w:fill="D9D9D9"/>
            <w:vAlign w:val="bottom"/>
            <w:hideMark/>
          </w:tcPr>
          <w:p w14:paraId="389724D1" w14:textId="011FC64F" w:rsidR="008C3138" w:rsidRPr="00BB03BA" w:rsidRDefault="008C3138" w:rsidP="008C3138">
            <w:pPr>
              <w:jc w:val="center"/>
              <w:rPr>
                <w:rFonts w:ascii="David" w:hAnsi="David" w:cs="David"/>
                <w:b/>
                <w:bCs/>
                <w:color w:val="000000"/>
                <w:sz w:val="22"/>
                <w:szCs w:val="22"/>
                <w:rtl/>
              </w:rPr>
            </w:pPr>
            <w:r>
              <w:rPr>
                <w:rFonts w:ascii="David" w:hAnsi="David" w:cs="David" w:hint="cs"/>
                <w:b/>
                <w:bCs/>
                <w:color w:val="000000"/>
                <w:sz w:val="22"/>
                <w:szCs w:val="22"/>
                <w:rtl/>
              </w:rPr>
              <w:t>סיווג</w:t>
            </w:r>
            <w:r w:rsidRPr="00BB03BA">
              <w:rPr>
                <w:rFonts w:ascii="David" w:hAnsi="David" w:cs="David"/>
                <w:b/>
                <w:bCs/>
                <w:color w:val="000000"/>
                <w:sz w:val="22"/>
                <w:szCs w:val="22"/>
                <w:rtl/>
              </w:rPr>
              <w:t xml:space="preserve"> חבילת עבודה</w:t>
            </w:r>
          </w:p>
        </w:tc>
        <w:tc>
          <w:tcPr>
            <w:tcW w:w="975" w:type="dxa"/>
            <w:shd w:val="clear" w:color="000000" w:fill="D9D9D9"/>
            <w:vAlign w:val="bottom"/>
          </w:tcPr>
          <w:p w14:paraId="668BFA3B" w14:textId="245215E7" w:rsidR="008C3138" w:rsidRPr="00BB03BA" w:rsidRDefault="008C3138" w:rsidP="008C3138">
            <w:pPr>
              <w:jc w:val="center"/>
              <w:rPr>
                <w:rFonts w:ascii="David" w:hAnsi="David" w:cs="David"/>
                <w:b/>
                <w:bCs/>
                <w:color w:val="000000"/>
                <w:sz w:val="22"/>
                <w:szCs w:val="22"/>
                <w:rtl/>
              </w:rPr>
            </w:pPr>
            <w:r>
              <w:rPr>
                <w:rFonts w:ascii="David" w:hAnsi="David" w:cs="David" w:hint="cs"/>
                <w:b/>
                <w:bCs/>
                <w:color w:val="000000"/>
                <w:sz w:val="22"/>
                <w:szCs w:val="22"/>
                <w:rtl/>
              </w:rPr>
              <w:t>אופי חבילת עבודה</w:t>
            </w:r>
          </w:p>
        </w:tc>
        <w:tc>
          <w:tcPr>
            <w:tcW w:w="850" w:type="dxa"/>
            <w:shd w:val="clear" w:color="000000" w:fill="D9D9D9"/>
            <w:vAlign w:val="bottom"/>
            <w:hideMark/>
          </w:tcPr>
          <w:p w14:paraId="196C3042" w14:textId="753AA9AB" w:rsidR="008C3138" w:rsidRPr="00BB03BA" w:rsidRDefault="008C3138" w:rsidP="008C3138">
            <w:pPr>
              <w:jc w:val="center"/>
              <w:rPr>
                <w:rFonts w:ascii="David" w:hAnsi="David" w:cs="David"/>
                <w:b/>
                <w:bCs/>
                <w:color w:val="000000"/>
                <w:sz w:val="22"/>
                <w:szCs w:val="22"/>
                <w:rtl/>
              </w:rPr>
            </w:pPr>
            <w:r w:rsidRPr="00BB03BA">
              <w:rPr>
                <w:rFonts w:ascii="David" w:hAnsi="David" w:cs="David"/>
                <w:b/>
                <w:bCs/>
                <w:color w:val="000000"/>
                <w:sz w:val="22"/>
                <w:szCs w:val="22"/>
                <w:rtl/>
              </w:rPr>
              <w:t>כמות לשקלול בהצעת המחיר</w:t>
            </w:r>
          </w:p>
        </w:tc>
        <w:tc>
          <w:tcPr>
            <w:tcW w:w="1143" w:type="dxa"/>
            <w:shd w:val="clear" w:color="000000" w:fill="D9D9D9"/>
            <w:vAlign w:val="bottom"/>
            <w:hideMark/>
          </w:tcPr>
          <w:p w14:paraId="66840EA5" w14:textId="77777777" w:rsidR="008C3138" w:rsidRPr="00BB03BA" w:rsidRDefault="008C3138" w:rsidP="00181B19">
            <w:pPr>
              <w:rPr>
                <w:rFonts w:ascii="David" w:hAnsi="David" w:cs="David"/>
                <w:b/>
                <w:bCs/>
                <w:color w:val="000000"/>
                <w:sz w:val="22"/>
                <w:szCs w:val="22"/>
                <w:rtl/>
              </w:rPr>
            </w:pPr>
            <w:r w:rsidRPr="00BB03BA">
              <w:rPr>
                <w:rFonts w:ascii="David" w:hAnsi="David" w:cs="David"/>
                <w:b/>
                <w:bCs/>
                <w:color w:val="000000"/>
                <w:sz w:val="22"/>
                <w:szCs w:val="22"/>
                <w:rtl/>
              </w:rPr>
              <w:t xml:space="preserve"> הצעת מחיר - </w:t>
            </w:r>
            <w:r w:rsidRPr="00BB03BA">
              <w:rPr>
                <w:rFonts w:ascii="David" w:hAnsi="David" w:cs="David"/>
                <w:b/>
                <w:bCs/>
                <w:color w:val="000000"/>
                <w:sz w:val="22"/>
                <w:szCs w:val="22"/>
                <w:rtl/>
              </w:rPr>
              <w:br/>
              <w:t xml:space="preserve">למילוי ע"י המציע </w:t>
            </w:r>
          </w:p>
        </w:tc>
      </w:tr>
      <w:tr w:rsidR="008C3138" w:rsidRPr="00BB03BA" w14:paraId="628E9B3E" w14:textId="77777777" w:rsidTr="00573FF0">
        <w:trPr>
          <w:trHeight w:val="530"/>
        </w:trPr>
        <w:tc>
          <w:tcPr>
            <w:tcW w:w="2220" w:type="dxa"/>
            <w:shd w:val="clear" w:color="auto" w:fill="auto"/>
            <w:noWrap/>
            <w:vAlign w:val="center"/>
            <w:hideMark/>
          </w:tcPr>
          <w:p w14:paraId="7AF2C074" w14:textId="020D3CB0" w:rsidR="008C3138" w:rsidRPr="00BB03BA" w:rsidRDefault="008C3138" w:rsidP="00181B19">
            <w:pPr>
              <w:rPr>
                <w:rFonts w:ascii="David" w:hAnsi="David" w:cs="David"/>
                <w:b/>
                <w:bCs/>
                <w:color w:val="000000"/>
                <w:sz w:val="22"/>
                <w:szCs w:val="22"/>
                <w:rtl/>
              </w:rPr>
            </w:pPr>
            <w:r>
              <w:rPr>
                <w:rFonts w:ascii="David" w:hAnsi="David" w:cs="David" w:hint="cs"/>
                <w:b/>
                <w:bCs/>
                <w:color w:val="000000"/>
                <w:sz w:val="22"/>
                <w:szCs w:val="22"/>
                <w:rtl/>
              </w:rPr>
              <w:t>7.1 שירותים נוספים</w:t>
            </w:r>
          </w:p>
        </w:tc>
        <w:tc>
          <w:tcPr>
            <w:tcW w:w="820" w:type="dxa"/>
            <w:shd w:val="clear" w:color="auto" w:fill="auto"/>
            <w:noWrap/>
            <w:vAlign w:val="bottom"/>
            <w:hideMark/>
          </w:tcPr>
          <w:p w14:paraId="4DCE1468" w14:textId="72411198" w:rsidR="008C3138" w:rsidRPr="00BB03BA" w:rsidRDefault="008C3138" w:rsidP="00181B19">
            <w:pPr>
              <w:bidi w:val="0"/>
              <w:jc w:val="right"/>
              <w:rPr>
                <w:rFonts w:ascii="David" w:hAnsi="David" w:cs="David"/>
                <w:color w:val="000000"/>
                <w:sz w:val="22"/>
                <w:szCs w:val="22"/>
                <w:rtl/>
              </w:rPr>
            </w:pPr>
            <w:r>
              <w:rPr>
                <w:rFonts w:ascii="David" w:hAnsi="David" w:cs="David"/>
                <w:color w:val="000000"/>
                <w:sz w:val="22"/>
                <w:szCs w:val="22"/>
              </w:rPr>
              <w:t>7.1.1</w:t>
            </w:r>
          </w:p>
        </w:tc>
        <w:tc>
          <w:tcPr>
            <w:tcW w:w="2518" w:type="dxa"/>
            <w:shd w:val="clear" w:color="auto" w:fill="auto"/>
            <w:vAlign w:val="bottom"/>
            <w:hideMark/>
          </w:tcPr>
          <w:p w14:paraId="75F1B3C4" w14:textId="04CE1AA1" w:rsidR="008C3138" w:rsidRPr="00BB03BA" w:rsidRDefault="008C3138" w:rsidP="00181B19">
            <w:pPr>
              <w:rPr>
                <w:rFonts w:ascii="David" w:hAnsi="David" w:cs="David"/>
                <w:color w:val="000000"/>
                <w:sz w:val="22"/>
                <w:szCs w:val="22"/>
              </w:rPr>
            </w:pPr>
            <w:r>
              <w:rPr>
                <w:rFonts w:ascii="David" w:hAnsi="David" w:cs="David" w:hint="cs"/>
                <w:color w:val="000000"/>
                <w:sz w:val="22"/>
                <w:szCs w:val="22"/>
                <w:rtl/>
              </w:rPr>
              <w:t>שירות יצירת מסמכים</w:t>
            </w:r>
            <w:r w:rsidR="00B6081D">
              <w:rPr>
                <w:rFonts w:ascii="David" w:hAnsi="David" w:cs="David" w:hint="cs"/>
                <w:color w:val="000000"/>
                <w:sz w:val="22"/>
                <w:szCs w:val="22"/>
                <w:rtl/>
              </w:rPr>
              <w:t xml:space="preserve"> </w:t>
            </w:r>
          </w:p>
        </w:tc>
        <w:tc>
          <w:tcPr>
            <w:tcW w:w="1041" w:type="dxa"/>
            <w:shd w:val="clear" w:color="auto" w:fill="auto"/>
            <w:noWrap/>
            <w:vAlign w:val="bottom"/>
            <w:hideMark/>
          </w:tcPr>
          <w:p w14:paraId="548A6C2D" w14:textId="25EE7844" w:rsidR="008C3138" w:rsidRPr="00BB03BA" w:rsidRDefault="00573FF0" w:rsidP="00573FF0">
            <w:pPr>
              <w:jc w:val="center"/>
              <w:rPr>
                <w:rFonts w:ascii="David" w:hAnsi="David" w:cs="David"/>
                <w:color w:val="000000"/>
                <w:sz w:val="22"/>
                <w:szCs w:val="22"/>
                <w:rtl/>
              </w:rPr>
            </w:pPr>
            <w:r>
              <w:rPr>
                <w:rFonts w:ascii="David" w:hAnsi="David" w:cs="David" w:hint="cs"/>
                <w:color w:val="000000"/>
                <w:sz w:val="22"/>
                <w:szCs w:val="22"/>
                <w:rtl/>
              </w:rPr>
              <w:t>אופציה 1</w:t>
            </w:r>
          </w:p>
        </w:tc>
        <w:tc>
          <w:tcPr>
            <w:tcW w:w="975" w:type="dxa"/>
            <w:vAlign w:val="bottom"/>
          </w:tcPr>
          <w:p w14:paraId="10EDAA19" w14:textId="4F5AD03B" w:rsidR="008C3138" w:rsidRDefault="00573FF0" w:rsidP="00573FF0">
            <w:pPr>
              <w:bidi w:val="0"/>
              <w:jc w:val="center"/>
              <w:rPr>
                <w:rFonts w:ascii="David" w:hAnsi="David" w:cs="David"/>
                <w:color w:val="000000"/>
                <w:sz w:val="22"/>
                <w:szCs w:val="22"/>
                <w:rtl/>
              </w:rPr>
            </w:pPr>
            <w:r>
              <w:rPr>
                <w:rFonts w:ascii="David" w:hAnsi="David" w:cs="David" w:hint="cs"/>
                <w:color w:val="000000"/>
                <w:sz w:val="22"/>
                <w:szCs w:val="22"/>
                <w:rtl/>
              </w:rPr>
              <w:t>אחר</w:t>
            </w:r>
          </w:p>
        </w:tc>
        <w:tc>
          <w:tcPr>
            <w:tcW w:w="850" w:type="dxa"/>
            <w:shd w:val="clear" w:color="auto" w:fill="auto"/>
            <w:noWrap/>
            <w:vAlign w:val="bottom"/>
            <w:hideMark/>
          </w:tcPr>
          <w:p w14:paraId="5D64CB7E" w14:textId="6E7DAF24" w:rsidR="008C3138" w:rsidRPr="00BB03BA" w:rsidRDefault="00704B8A" w:rsidP="00573FF0">
            <w:pPr>
              <w:bidi w:val="0"/>
              <w:jc w:val="center"/>
              <w:rPr>
                <w:rFonts w:ascii="David" w:hAnsi="David" w:cs="David"/>
                <w:color w:val="000000"/>
                <w:sz w:val="22"/>
                <w:szCs w:val="22"/>
                <w:rtl/>
              </w:rPr>
            </w:pPr>
            <w:r>
              <w:rPr>
                <w:rFonts w:ascii="David" w:hAnsi="David" w:cs="David" w:hint="cs"/>
                <w:color w:val="000000"/>
                <w:sz w:val="22"/>
                <w:szCs w:val="22"/>
                <w:rtl/>
              </w:rPr>
              <w:t>500</w:t>
            </w:r>
          </w:p>
        </w:tc>
        <w:tc>
          <w:tcPr>
            <w:tcW w:w="1143" w:type="dxa"/>
            <w:shd w:val="clear" w:color="auto" w:fill="auto"/>
            <w:noWrap/>
            <w:vAlign w:val="bottom"/>
            <w:hideMark/>
          </w:tcPr>
          <w:p w14:paraId="7EDF961C" w14:textId="77777777" w:rsidR="008C3138" w:rsidRPr="00BB03BA" w:rsidRDefault="008C3138" w:rsidP="00181B19">
            <w:pPr>
              <w:bidi w:val="0"/>
              <w:rPr>
                <w:rFonts w:ascii="David" w:hAnsi="David" w:cs="David"/>
                <w:color w:val="000000"/>
                <w:sz w:val="22"/>
                <w:szCs w:val="22"/>
              </w:rPr>
            </w:pPr>
            <w:r w:rsidRPr="00BB03BA">
              <w:rPr>
                <w:rFonts w:ascii="David" w:hAnsi="David" w:cs="David"/>
                <w:color w:val="000000"/>
                <w:sz w:val="22"/>
                <w:szCs w:val="22"/>
              </w:rPr>
              <w:t> </w:t>
            </w:r>
          </w:p>
        </w:tc>
      </w:tr>
    </w:tbl>
    <w:p w14:paraId="71F094ED" w14:textId="77777777" w:rsidR="00973DC2" w:rsidRPr="00BB03BA" w:rsidRDefault="00973DC2" w:rsidP="00973DC2">
      <w:pPr>
        <w:jc w:val="both"/>
        <w:rPr>
          <w:rFonts w:ascii="David" w:eastAsia="David" w:hAnsi="David" w:cs="David"/>
          <w:bCs/>
          <w:rtl/>
        </w:rPr>
      </w:pPr>
    </w:p>
    <w:p w14:paraId="358E36EB" w14:textId="77777777" w:rsidR="00973DC2" w:rsidRDefault="00973DC2" w:rsidP="00973DC2">
      <w:pPr>
        <w:ind w:left="720"/>
        <w:jc w:val="both"/>
        <w:rPr>
          <w:rFonts w:ascii="David" w:eastAsia="David" w:hAnsi="David" w:cs="David"/>
          <w:b/>
          <w:rtl/>
        </w:rPr>
      </w:pPr>
    </w:p>
    <w:p w14:paraId="51E682C4" w14:textId="77777777" w:rsidR="00BB03BA" w:rsidRDefault="00BB03BA" w:rsidP="00BB03BA">
      <w:pPr>
        <w:ind w:left="720"/>
        <w:jc w:val="both"/>
        <w:rPr>
          <w:rFonts w:ascii="David" w:eastAsia="David" w:hAnsi="David" w:cs="David"/>
          <w:b/>
          <w:rtl/>
        </w:rPr>
      </w:pPr>
    </w:p>
    <w:p w14:paraId="0000052B" w14:textId="77777777" w:rsidR="00843ABD" w:rsidRDefault="00843ABD">
      <w:pPr>
        <w:ind w:left="720"/>
        <w:jc w:val="both"/>
        <w:rPr>
          <w:rFonts w:ascii="David" w:eastAsia="David" w:hAnsi="David" w:cs="David"/>
        </w:rPr>
      </w:pPr>
    </w:p>
    <w:p w14:paraId="00000532" w14:textId="77777777" w:rsidR="00843ABD" w:rsidRDefault="00843ABD">
      <w:pPr>
        <w:ind w:left="720"/>
        <w:jc w:val="both"/>
        <w:rPr>
          <w:rFonts w:ascii="David" w:eastAsia="David" w:hAnsi="David" w:cs="David"/>
        </w:rPr>
      </w:pPr>
    </w:p>
    <w:p w14:paraId="1DFF29FA" w14:textId="0A9B08FC" w:rsidR="005073F3" w:rsidRDefault="00004A06" w:rsidP="005073F3">
      <w:pPr>
        <w:numPr>
          <w:ilvl w:val="0"/>
          <w:numId w:val="40"/>
        </w:numPr>
        <w:spacing w:line="276" w:lineRule="auto"/>
        <w:jc w:val="both"/>
        <w:rPr>
          <w:rFonts w:ascii="David" w:eastAsia="David" w:hAnsi="David" w:cs="David"/>
        </w:rPr>
      </w:pPr>
      <w:r>
        <w:rPr>
          <w:rFonts w:ascii="David" w:eastAsia="David" w:hAnsi="David" w:cs="David"/>
          <w:rtl/>
        </w:rPr>
        <w:t xml:space="preserve">אם לא יקבע מחיר לאחד הפריטים, המזמין </w:t>
      </w:r>
      <w:r w:rsidR="00F61B7D">
        <w:rPr>
          <w:rFonts w:ascii="David" w:eastAsia="David" w:hAnsi="David" w:cs="David" w:hint="cs"/>
          <w:rtl/>
        </w:rPr>
        <w:t>ישלים</w:t>
      </w:r>
      <w:r w:rsidR="00F61B7D">
        <w:rPr>
          <w:rFonts w:ascii="David" w:eastAsia="David" w:hAnsi="David" w:cs="David"/>
          <w:rtl/>
        </w:rPr>
        <w:tab/>
      </w:r>
      <w:r>
        <w:rPr>
          <w:rFonts w:ascii="David" w:eastAsia="David" w:hAnsi="David" w:cs="David"/>
          <w:rtl/>
        </w:rPr>
        <w:t xml:space="preserve"> עבור הפריט החסר מחיר השווה למחיר הנמוך השני מבין המחירים שניתנו בכלל ההצעות</w:t>
      </w:r>
      <w:r w:rsidR="00F61B7D">
        <w:rPr>
          <w:rFonts w:ascii="David" w:eastAsia="David" w:hAnsi="David" w:cs="David" w:hint="cs"/>
          <w:rtl/>
        </w:rPr>
        <w:t>, ומחיר זה יחייב את המציע</w:t>
      </w:r>
      <w:r>
        <w:rPr>
          <w:rFonts w:ascii="David" w:eastAsia="David" w:hAnsi="David" w:cs="David"/>
          <w:rtl/>
        </w:rPr>
        <w:t>.</w:t>
      </w:r>
    </w:p>
    <w:p w14:paraId="760C9E0E" w14:textId="77777777" w:rsidR="005073F3" w:rsidRDefault="005073F3" w:rsidP="005073F3">
      <w:pPr>
        <w:spacing w:line="276" w:lineRule="auto"/>
        <w:ind w:left="720"/>
        <w:jc w:val="both"/>
        <w:rPr>
          <w:rFonts w:ascii="David" w:eastAsia="David" w:hAnsi="David" w:cs="David"/>
        </w:rPr>
      </w:pPr>
    </w:p>
    <w:p w14:paraId="00000534" w14:textId="5631BC28" w:rsidR="00843ABD" w:rsidRPr="005073F3" w:rsidRDefault="00004A06" w:rsidP="005073F3">
      <w:pPr>
        <w:numPr>
          <w:ilvl w:val="0"/>
          <w:numId w:val="40"/>
        </w:numPr>
        <w:spacing w:line="276" w:lineRule="auto"/>
        <w:jc w:val="both"/>
        <w:rPr>
          <w:rFonts w:ascii="David" w:eastAsia="David" w:hAnsi="David" w:cs="David"/>
        </w:rPr>
      </w:pPr>
      <w:r w:rsidRPr="005073F3">
        <w:rPr>
          <w:rFonts w:ascii="David" w:eastAsia="David" w:hAnsi="David" w:cs="David"/>
          <w:rtl/>
        </w:rPr>
        <w:t xml:space="preserve">על הסכומים האמורים להיות סופיים </w:t>
      </w:r>
      <w:r w:rsidRPr="005073F3">
        <w:rPr>
          <w:rFonts w:ascii="David" w:eastAsia="David" w:hAnsi="David" w:cs="David"/>
          <w:b/>
          <w:bCs/>
          <w:u w:val="single"/>
          <w:rtl/>
        </w:rPr>
        <w:t>ולכלול כל מס, ובכלל זה מע"מ</w:t>
      </w:r>
      <w:r w:rsidRPr="005073F3">
        <w:rPr>
          <w:rFonts w:ascii="David" w:eastAsia="David" w:hAnsi="David" w:cs="David"/>
          <w:rtl/>
        </w:rPr>
        <w:t xml:space="preserve"> כשיעורו על פי דין (ככל שהמציע חב בתשלום מע"מ). יודגש כי מציע אשר בהתאם להוראות הדין אינו מחויב בתשלום מע"מ במסגרת ביצוע ההתקשרות, </w:t>
      </w:r>
      <w:r w:rsidR="00F61B7D">
        <w:rPr>
          <w:rFonts w:ascii="David" w:eastAsia="David" w:hAnsi="David" w:cs="David" w:hint="cs"/>
          <w:rtl/>
        </w:rPr>
        <w:t>יצהיר על כך במסגרת סעיף 11.1.6 ו</w:t>
      </w:r>
      <w:r w:rsidRPr="005073F3">
        <w:rPr>
          <w:rFonts w:ascii="David" w:eastAsia="David" w:hAnsi="David" w:cs="David"/>
          <w:rtl/>
        </w:rPr>
        <w:t xml:space="preserve">יציין זאת באופן מפורש וברור במסגרת הצעתו. </w:t>
      </w:r>
    </w:p>
    <w:p w14:paraId="00000535" w14:textId="77777777" w:rsidR="00843ABD" w:rsidRDefault="00843ABD" w:rsidP="005073F3">
      <w:pPr>
        <w:pBdr>
          <w:top w:val="nil"/>
          <w:left w:val="nil"/>
          <w:bottom w:val="nil"/>
          <w:right w:val="nil"/>
          <w:between w:val="nil"/>
        </w:pBdr>
        <w:spacing w:line="276" w:lineRule="auto"/>
        <w:ind w:left="720"/>
        <w:rPr>
          <w:rFonts w:ascii="David" w:eastAsia="David" w:hAnsi="David" w:cs="David"/>
          <w:color w:val="000000"/>
        </w:rPr>
      </w:pPr>
    </w:p>
    <w:p w14:paraId="00000536" w14:textId="45C97F5E" w:rsidR="00843ABD" w:rsidRDefault="00004A06" w:rsidP="005073F3">
      <w:pPr>
        <w:numPr>
          <w:ilvl w:val="0"/>
          <w:numId w:val="40"/>
        </w:numPr>
        <w:spacing w:line="276" w:lineRule="auto"/>
        <w:jc w:val="both"/>
        <w:rPr>
          <w:rFonts w:ascii="David" w:eastAsia="David" w:hAnsi="David" w:cs="David"/>
        </w:rPr>
      </w:pPr>
      <w:r>
        <w:rPr>
          <w:rFonts w:ascii="David" w:eastAsia="David" w:hAnsi="David" w:cs="David"/>
          <w:rtl/>
        </w:rPr>
        <w:t xml:space="preserve">מעבר למפורט בטבלה לעיל, </w:t>
      </w:r>
      <w:r w:rsidR="00F61B7D">
        <w:rPr>
          <w:rFonts w:ascii="David" w:eastAsia="David" w:hAnsi="David" w:cs="David" w:hint="cs"/>
          <w:rtl/>
        </w:rPr>
        <w:t>המציע לא יהיה זכאי ו</w:t>
      </w:r>
      <w:r>
        <w:rPr>
          <w:rFonts w:ascii="David" w:eastAsia="David" w:hAnsi="David" w:cs="David"/>
          <w:rtl/>
        </w:rPr>
        <w:t xml:space="preserve">לא יידרש על ידי המציע כל סכום נוסף.  </w:t>
      </w:r>
      <w:r w:rsidR="00F61B7D">
        <w:rPr>
          <w:rFonts w:ascii="David" w:eastAsia="David" w:hAnsi="David" w:cs="David" w:hint="cs"/>
          <w:rtl/>
        </w:rPr>
        <w:t>המציע</w:t>
      </w:r>
      <w:r>
        <w:rPr>
          <w:rFonts w:ascii="David" w:eastAsia="David" w:hAnsi="David" w:cs="David"/>
          <w:rtl/>
        </w:rPr>
        <w:t xml:space="preserve"> יגלם את כל התקורות הנדרשות לו במחיר ההצעה.</w:t>
      </w:r>
    </w:p>
    <w:p w14:paraId="00000537" w14:textId="77777777" w:rsidR="00843ABD" w:rsidRDefault="00843ABD" w:rsidP="005073F3">
      <w:pPr>
        <w:pBdr>
          <w:top w:val="nil"/>
          <w:left w:val="nil"/>
          <w:bottom w:val="nil"/>
          <w:right w:val="nil"/>
          <w:between w:val="nil"/>
        </w:pBdr>
        <w:spacing w:line="276" w:lineRule="auto"/>
        <w:ind w:left="720"/>
        <w:rPr>
          <w:rFonts w:ascii="David" w:eastAsia="David" w:hAnsi="David" w:cs="David"/>
          <w:color w:val="000000"/>
        </w:rPr>
      </w:pPr>
    </w:p>
    <w:p w14:paraId="19A4F0CF" w14:textId="77777777" w:rsidR="005073F3" w:rsidRDefault="00004A06" w:rsidP="005073F3">
      <w:pPr>
        <w:numPr>
          <w:ilvl w:val="0"/>
          <w:numId w:val="40"/>
        </w:numPr>
        <w:spacing w:line="276" w:lineRule="auto"/>
        <w:jc w:val="both"/>
        <w:rPr>
          <w:rFonts w:ascii="David" w:eastAsia="David" w:hAnsi="David" w:cs="David"/>
        </w:rPr>
      </w:pPr>
      <w:r w:rsidRPr="005073F3">
        <w:rPr>
          <w:rFonts w:ascii="David" w:eastAsia="David" w:hAnsi="David" w:cs="David"/>
          <w:rtl/>
        </w:rPr>
        <w:t>המציע אינו מתנה הצעה זו בשום תנאי. יובהר, כי כל התנאה או הסתייגות על האמור בנספח זה, ככל ותעשה חרף האמור, לא תזכה להכרה מצד המזמין ועשויה אף להביא לפסילת ההצעה בהתאם לשיקול דעתו הבלעדי של המזמין.</w:t>
      </w:r>
    </w:p>
    <w:p w14:paraId="6B8CF64C" w14:textId="77777777" w:rsidR="00F61B7D" w:rsidRDefault="00F61B7D" w:rsidP="00F61B7D">
      <w:pPr>
        <w:pStyle w:val="ListParagraph"/>
        <w:rPr>
          <w:rFonts w:ascii="David" w:eastAsia="David" w:hAnsi="David" w:cs="David"/>
          <w:rtl/>
        </w:rPr>
      </w:pPr>
    </w:p>
    <w:p w14:paraId="6D22CFDB" w14:textId="658CBA95" w:rsidR="00F61B7D" w:rsidRDefault="00F61B7D" w:rsidP="005073F3">
      <w:pPr>
        <w:numPr>
          <w:ilvl w:val="0"/>
          <w:numId w:val="40"/>
        </w:numPr>
        <w:spacing w:line="276" w:lineRule="auto"/>
        <w:jc w:val="both"/>
        <w:rPr>
          <w:rFonts w:ascii="David" w:eastAsia="David" w:hAnsi="David" w:cs="David"/>
        </w:rPr>
      </w:pPr>
      <w:r>
        <w:rPr>
          <w:rFonts w:ascii="David" w:eastAsia="David" w:hAnsi="David" w:cs="David" w:hint="cs"/>
          <w:rtl/>
        </w:rPr>
        <w:t>למען הסר ספק, הכמויות המפורטות בהצעת המחיר, הן לצורך שקלול הצעת המחיר בלבד.  המזמין אינו מתחייב להיקף כלשהו, ומימוש ההתקשרות יהיה על פי שיקול דעתו הבלעדי,  ובהתאם לתקציב הזמין שיעמוד לרשות המשרד.     הכמויות בהצעת המחיר תשמשנה את המזמין לשקלול הצעת המחיר,  ללא זיקה להיקף ההתקשרות בפועל בו יבחר המזמין.</w:t>
      </w:r>
    </w:p>
    <w:p w14:paraId="67B6FBB4" w14:textId="77777777" w:rsidR="005073F3" w:rsidRDefault="005073F3" w:rsidP="005073F3">
      <w:pPr>
        <w:pStyle w:val="ListParagraph"/>
        <w:rPr>
          <w:rFonts w:ascii="David" w:eastAsia="David" w:hAnsi="David" w:cs="David"/>
          <w:rtl/>
        </w:rPr>
      </w:pPr>
    </w:p>
    <w:p w14:paraId="717C002F" w14:textId="66B4DA75" w:rsidR="00973DC2" w:rsidRDefault="00973DC2" w:rsidP="005073F3">
      <w:pPr>
        <w:numPr>
          <w:ilvl w:val="0"/>
          <w:numId w:val="40"/>
        </w:numPr>
        <w:spacing w:line="276" w:lineRule="auto"/>
        <w:jc w:val="both"/>
        <w:rPr>
          <w:rFonts w:ascii="David" w:eastAsia="David" w:hAnsi="David" w:cs="David"/>
        </w:rPr>
      </w:pPr>
      <w:r>
        <w:rPr>
          <w:rFonts w:ascii="David" w:eastAsia="David" w:hAnsi="David" w:cs="David" w:hint="cs"/>
          <w:rtl/>
        </w:rPr>
        <w:t>לגבי רכיבי שירותים  (</w:t>
      </w:r>
      <w:r w:rsidR="00015BEF">
        <w:rPr>
          <w:rFonts w:ascii="David" w:eastAsia="David" w:hAnsi="David" w:cs="David" w:hint="cs"/>
          <w:rtl/>
        </w:rPr>
        <w:t xml:space="preserve">תחום </w:t>
      </w:r>
      <w:r>
        <w:rPr>
          <w:rFonts w:ascii="David" w:eastAsia="David" w:hAnsi="David" w:cs="David" w:hint="cs"/>
          <w:rtl/>
        </w:rPr>
        <w:t xml:space="preserve">7) </w:t>
      </w:r>
      <w:r>
        <w:rPr>
          <w:rFonts w:ascii="David" w:eastAsia="David" w:hAnsi="David" w:cs="David"/>
          <w:rtl/>
        </w:rPr>
        <w:t>–</w:t>
      </w:r>
      <w:r>
        <w:rPr>
          <w:rFonts w:ascii="David" w:eastAsia="David" w:hAnsi="David" w:cs="David" w:hint="cs"/>
          <w:rtl/>
        </w:rPr>
        <w:t xml:space="preserve"> הספק יתמחר את השירות הרלוונטי בהתאם להצעת הארכיטקטורה </w:t>
      </w:r>
      <w:r w:rsidR="002F2B39">
        <w:rPr>
          <w:rFonts w:ascii="David" w:eastAsia="David" w:hAnsi="David" w:cs="David" w:hint="cs"/>
          <w:rtl/>
        </w:rPr>
        <w:t>המו</w:t>
      </w:r>
      <w:r w:rsidR="00015BEF">
        <w:rPr>
          <w:rFonts w:ascii="David" w:eastAsia="David" w:hAnsi="David" w:cs="David" w:hint="cs"/>
          <w:rtl/>
        </w:rPr>
        <w:t>צ</w:t>
      </w:r>
      <w:r w:rsidR="002F2B39">
        <w:rPr>
          <w:rFonts w:ascii="David" w:eastAsia="David" w:hAnsi="David" w:cs="David" w:hint="cs"/>
          <w:rtl/>
        </w:rPr>
        <w:t>עת</w:t>
      </w:r>
      <w:r>
        <w:rPr>
          <w:rFonts w:ascii="David" w:eastAsia="David" w:hAnsi="David" w:cs="David" w:hint="cs"/>
          <w:rtl/>
        </w:rPr>
        <w:t xml:space="preserve"> על ידו,  ובהתאם לכלי צד ג' עליהם הוא </w:t>
      </w:r>
      <w:r w:rsidR="002F2B39">
        <w:rPr>
          <w:rFonts w:ascii="David" w:eastAsia="David" w:hAnsi="David" w:cs="David" w:hint="cs"/>
          <w:rtl/>
        </w:rPr>
        <w:t>מ</w:t>
      </w:r>
      <w:r w:rsidRPr="00796025">
        <w:rPr>
          <w:rFonts w:ascii="David" w:eastAsia="David" w:hAnsi="David" w:cs="David" w:hint="cs"/>
          <w:rtl/>
        </w:rPr>
        <w:t xml:space="preserve">מליץ.   </w:t>
      </w:r>
    </w:p>
    <w:p w14:paraId="3D200BA7" w14:textId="77777777" w:rsidR="00973DC2" w:rsidRDefault="00973DC2" w:rsidP="00616CD3">
      <w:pPr>
        <w:pStyle w:val="ListParagraph"/>
        <w:rPr>
          <w:rFonts w:ascii="David" w:eastAsia="David" w:hAnsi="David" w:cs="David"/>
          <w:rtl/>
        </w:rPr>
      </w:pPr>
    </w:p>
    <w:p w14:paraId="0000053A" w14:textId="71E325AB" w:rsidR="00843ABD" w:rsidRDefault="00843ABD" w:rsidP="005073F3">
      <w:pPr>
        <w:ind w:left="720"/>
        <w:jc w:val="both"/>
        <w:rPr>
          <w:rFonts w:ascii="David" w:eastAsia="David" w:hAnsi="David" w:cs="David"/>
        </w:rPr>
      </w:pPr>
    </w:p>
    <w:p w14:paraId="0000053B" w14:textId="77777777" w:rsidR="00843ABD" w:rsidRDefault="00843ABD">
      <w:pPr>
        <w:ind w:left="720"/>
        <w:jc w:val="both"/>
        <w:rPr>
          <w:rFonts w:ascii="David" w:eastAsia="David" w:hAnsi="David" w:cs="David"/>
        </w:rPr>
      </w:pPr>
    </w:p>
    <w:p w14:paraId="0000053D" w14:textId="7F1BAE28" w:rsidR="00843ABD" w:rsidRDefault="00843ABD">
      <w:pPr>
        <w:ind w:left="60"/>
        <w:jc w:val="both"/>
        <w:rPr>
          <w:rFonts w:ascii="David" w:eastAsia="David" w:hAnsi="David" w:cs="David"/>
        </w:rPr>
      </w:pPr>
    </w:p>
    <w:p w14:paraId="0000053E" w14:textId="77777777" w:rsidR="00843ABD" w:rsidRDefault="00843ABD">
      <w:pPr>
        <w:jc w:val="center"/>
        <w:rPr>
          <w:rFonts w:ascii="David" w:eastAsia="David" w:hAnsi="David" w:cs="David"/>
          <w:b/>
        </w:rPr>
      </w:pPr>
    </w:p>
    <w:p w14:paraId="0000053F" w14:textId="77777777" w:rsidR="00843ABD" w:rsidRDefault="00843ABD">
      <w:pPr>
        <w:tabs>
          <w:tab w:val="left" w:pos="1800"/>
        </w:tabs>
        <w:spacing w:line="276" w:lineRule="auto"/>
        <w:ind w:left="284"/>
        <w:rPr>
          <w:rFonts w:ascii="David" w:eastAsia="David" w:hAnsi="David" w:cs="David"/>
        </w:rPr>
      </w:pPr>
    </w:p>
    <w:p w14:paraId="00000540" w14:textId="273A48E6" w:rsidR="00843ABD" w:rsidRDefault="00004A06">
      <w:pPr>
        <w:tabs>
          <w:tab w:val="left" w:pos="1800"/>
        </w:tabs>
        <w:spacing w:line="276" w:lineRule="auto"/>
        <w:ind w:left="284"/>
        <w:rPr>
          <w:rFonts w:ascii="David" w:eastAsia="David" w:hAnsi="David" w:cs="David"/>
        </w:rPr>
      </w:pPr>
      <w:r>
        <w:rPr>
          <w:rFonts w:ascii="David" w:eastAsia="David" w:hAnsi="David" w:cs="David"/>
        </w:rPr>
        <w:t xml:space="preserve">  -------</w:t>
      </w:r>
      <w:r w:rsidR="005073F3">
        <w:rPr>
          <w:rFonts w:ascii="David" w:eastAsia="David" w:hAnsi="David" w:cs="David"/>
        </w:rPr>
        <w:t>------</w:t>
      </w:r>
      <w:r>
        <w:rPr>
          <w:rFonts w:ascii="David" w:eastAsia="David" w:hAnsi="David" w:cs="David"/>
        </w:rPr>
        <w:t xml:space="preserve">----------------  </w:t>
      </w:r>
      <w:r>
        <w:rPr>
          <w:rFonts w:ascii="David" w:eastAsia="David" w:hAnsi="David" w:cs="David"/>
        </w:rPr>
        <w:tab/>
      </w:r>
      <w:r>
        <w:rPr>
          <w:rFonts w:ascii="David" w:eastAsia="David" w:hAnsi="David" w:cs="David"/>
        </w:rPr>
        <w:tab/>
      </w:r>
      <w:r>
        <w:rPr>
          <w:rFonts w:ascii="David" w:eastAsia="David" w:hAnsi="David" w:cs="David"/>
        </w:rPr>
        <w:tab/>
      </w:r>
      <w:r>
        <w:rPr>
          <w:rFonts w:ascii="David" w:eastAsia="David" w:hAnsi="David" w:cs="David"/>
        </w:rPr>
        <w:tab/>
        <w:t xml:space="preserve"> ---------------------------</w:t>
      </w:r>
    </w:p>
    <w:p w14:paraId="00000541" w14:textId="2A99C20B" w:rsidR="00843ABD" w:rsidRDefault="00004A06">
      <w:pPr>
        <w:tabs>
          <w:tab w:val="left" w:pos="1800"/>
        </w:tabs>
        <w:spacing w:line="276" w:lineRule="auto"/>
        <w:ind w:left="284"/>
        <w:rPr>
          <w:rFonts w:ascii="David" w:eastAsia="David" w:hAnsi="David" w:cs="David"/>
        </w:rPr>
      </w:pPr>
      <w:r>
        <w:rPr>
          <w:rFonts w:ascii="David" w:eastAsia="David" w:hAnsi="David" w:cs="David"/>
          <w:rtl/>
        </w:rPr>
        <w:t xml:space="preserve">   </w:t>
      </w:r>
      <w:r w:rsidR="005073F3">
        <w:rPr>
          <w:rFonts w:ascii="David" w:eastAsia="David" w:hAnsi="David" w:cs="David" w:hint="cs"/>
          <w:rtl/>
        </w:rPr>
        <w:t xml:space="preserve">      </w:t>
      </w:r>
      <w:r>
        <w:rPr>
          <w:rFonts w:ascii="David" w:eastAsia="David" w:hAnsi="David" w:cs="David"/>
          <w:rtl/>
        </w:rPr>
        <w:t xml:space="preserve">חותמת המציע    </w:t>
      </w:r>
      <w:r w:rsidR="005073F3">
        <w:rPr>
          <w:rFonts w:ascii="David" w:eastAsia="David" w:hAnsi="David" w:cs="David"/>
          <w:rtl/>
        </w:rPr>
        <w:tab/>
      </w:r>
      <w:r w:rsidR="005073F3">
        <w:rPr>
          <w:rFonts w:ascii="David" w:eastAsia="David" w:hAnsi="David" w:cs="David"/>
          <w:rtl/>
        </w:rPr>
        <w:tab/>
      </w:r>
      <w:r w:rsidR="005073F3">
        <w:rPr>
          <w:rFonts w:ascii="David" w:eastAsia="David" w:hAnsi="David" w:cs="David"/>
          <w:rtl/>
        </w:rPr>
        <w:tab/>
      </w:r>
      <w:r>
        <w:rPr>
          <w:rFonts w:ascii="David" w:eastAsia="David" w:hAnsi="David" w:cs="David"/>
          <w:rtl/>
        </w:rPr>
        <w:t xml:space="preserve">  </w:t>
      </w:r>
      <w:r>
        <w:rPr>
          <w:rFonts w:ascii="David" w:eastAsia="David" w:hAnsi="David" w:cs="David"/>
          <w:rtl/>
        </w:rPr>
        <w:tab/>
      </w:r>
      <w:r>
        <w:rPr>
          <w:rFonts w:ascii="David" w:eastAsia="David" w:hAnsi="David" w:cs="David"/>
          <w:rtl/>
        </w:rPr>
        <w:tab/>
        <w:t xml:space="preserve">   תאריך</w:t>
      </w:r>
    </w:p>
    <w:p w14:paraId="00000542" w14:textId="77777777" w:rsidR="00843ABD" w:rsidRDefault="00004A06">
      <w:pPr>
        <w:tabs>
          <w:tab w:val="left" w:pos="1800"/>
        </w:tabs>
        <w:spacing w:line="276" w:lineRule="auto"/>
        <w:rPr>
          <w:rFonts w:ascii="David" w:eastAsia="David" w:hAnsi="David" w:cs="David"/>
        </w:rPr>
      </w:pPr>
      <w:r>
        <w:rPr>
          <w:rFonts w:ascii="David" w:eastAsia="David" w:hAnsi="David" w:cs="David"/>
          <w:rtl/>
        </w:rPr>
        <w:t xml:space="preserve"> וחתימת מורשה חתימה של המציע</w:t>
      </w:r>
    </w:p>
    <w:p w14:paraId="25CF2E57" w14:textId="77777777" w:rsidR="00140243" w:rsidRDefault="00004A06" w:rsidP="003B3424">
      <w:pPr>
        <w:spacing w:line="360" w:lineRule="auto"/>
        <w:ind w:left="501"/>
        <w:jc w:val="both"/>
        <w:rPr>
          <w:rFonts w:ascii="David" w:eastAsia="David" w:hAnsi="David" w:cs="David"/>
          <w:sz w:val="20"/>
          <w:szCs w:val="20"/>
        </w:rPr>
      </w:pPr>
      <w:r>
        <w:rPr>
          <w:rFonts w:ascii="David" w:eastAsia="David" w:hAnsi="David" w:cs="David"/>
          <w:sz w:val="20"/>
          <w:szCs w:val="20"/>
        </w:rPr>
        <w:t xml:space="preserve"> </w:t>
      </w:r>
      <w:bookmarkStart w:id="321" w:name="bookmark=id.43v86uo" w:colFirst="0" w:colLast="0"/>
      <w:bookmarkStart w:id="322" w:name="_heading=h.1jvko6v" w:colFirst="0" w:colLast="0"/>
      <w:bookmarkEnd w:id="321"/>
      <w:bookmarkEnd w:id="322"/>
    </w:p>
    <w:p w14:paraId="40460E31" w14:textId="77777777" w:rsidR="00140243" w:rsidRDefault="00140243">
      <w:pPr>
        <w:rPr>
          <w:rFonts w:ascii="David" w:eastAsia="David" w:hAnsi="David" w:cs="David"/>
          <w:sz w:val="20"/>
          <w:szCs w:val="20"/>
        </w:rPr>
      </w:pPr>
      <w:r>
        <w:rPr>
          <w:rFonts w:ascii="David" w:eastAsia="David" w:hAnsi="David" w:cs="David"/>
          <w:sz w:val="20"/>
          <w:szCs w:val="20"/>
        </w:rPr>
        <w:br w:type="page"/>
      </w:r>
    </w:p>
    <w:p w14:paraId="00000545" w14:textId="18318EF5" w:rsidR="00843ABD" w:rsidRPr="001E1635" w:rsidRDefault="00004A06" w:rsidP="003B3424">
      <w:pPr>
        <w:spacing w:line="360" w:lineRule="auto"/>
        <w:ind w:left="501"/>
        <w:jc w:val="both"/>
        <w:rPr>
          <w:rFonts w:ascii="David" w:eastAsia="David" w:hAnsi="David" w:cs="David"/>
          <w:b/>
          <w:bCs/>
          <w:i/>
          <w:smallCaps/>
          <w:color w:val="000000"/>
          <w:sz w:val="28"/>
          <w:szCs w:val="28"/>
        </w:rPr>
      </w:pPr>
      <w:r w:rsidRPr="001E1635">
        <w:rPr>
          <w:rFonts w:ascii="David" w:eastAsia="David" w:hAnsi="David" w:cs="David"/>
          <w:b/>
          <w:bCs/>
          <w:i/>
          <w:smallCaps/>
          <w:color w:val="000000"/>
          <w:sz w:val="28"/>
          <w:szCs w:val="28"/>
          <w:rtl/>
        </w:rPr>
        <w:t xml:space="preserve">נספח </w:t>
      </w:r>
      <w:bookmarkStart w:id="323" w:name="bookmark=id.2j0ih2h" w:colFirst="0" w:colLast="0"/>
      <w:bookmarkEnd w:id="323"/>
      <w:r w:rsidR="001E1635">
        <w:rPr>
          <w:rFonts w:ascii="David" w:eastAsia="David" w:hAnsi="David" w:cs="David" w:hint="cs"/>
          <w:b/>
          <w:bCs/>
          <w:i/>
          <w:smallCaps/>
          <w:color w:val="000000"/>
          <w:sz w:val="28"/>
          <w:szCs w:val="28"/>
          <w:rtl/>
        </w:rPr>
        <w:t>3 - ת</w:t>
      </w:r>
      <w:r w:rsidRPr="001E1635">
        <w:rPr>
          <w:rFonts w:ascii="David" w:eastAsia="David" w:hAnsi="David" w:cs="David"/>
          <w:b/>
          <w:bCs/>
          <w:i/>
          <w:smallCaps/>
          <w:color w:val="000000"/>
          <w:sz w:val="28"/>
          <w:szCs w:val="28"/>
          <w:rtl/>
        </w:rPr>
        <w:t>צהיר בדבר היעדר הרשעות לפי חוק עסקאות גופים ציבוריים</w:t>
      </w:r>
    </w:p>
    <w:p w14:paraId="00000546" w14:textId="77777777" w:rsidR="00843ABD" w:rsidRDefault="00004A06">
      <w:pPr>
        <w:tabs>
          <w:tab w:val="left" w:pos="2516"/>
        </w:tabs>
        <w:rPr>
          <w:rFonts w:ascii="David" w:eastAsia="David" w:hAnsi="David" w:cs="David"/>
          <w:sz w:val="20"/>
          <w:szCs w:val="20"/>
        </w:rPr>
      </w:pPr>
      <w:r>
        <w:rPr>
          <w:rFonts w:ascii="David" w:eastAsia="David" w:hAnsi="David" w:cs="David"/>
          <w:sz w:val="20"/>
          <w:szCs w:val="20"/>
        </w:rPr>
        <w:tab/>
      </w:r>
    </w:p>
    <w:p w14:paraId="0A6AC22D" w14:textId="77777777" w:rsidR="001E1635" w:rsidRDefault="001E1635">
      <w:pPr>
        <w:spacing w:line="360" w:lineRule="auto"/>
        <w:jc w:val="both"/>
        <w:rPr>
          <w:rFonts w:ascii="David" w:eastAsia="David" w:hAnsi="David" w:cs="David"/>
          <w:rtl/>
        </w:rPr>
      </w:pPr>
    </w:p>
    <w:p w14:paraId="00000547" w14:textId="7A68329E" w:rsidR="00843ABD" w:rsidRDefault="00004A06">
      <w:pPr>
        <w:spacing w:line="360" w:lineRule="auto"/>
        <w:jc w:val="both"/>
        <w:rPr>
          <w:rFonts w:ascii="David" w:eastAsia="David" w:hAnsi="David" w:cs="David"/>
        </w:rPr>
      </w:pPr>
      <w:r>
        <w:rPr>
          <w:rFonts w:ascii="David" w:eastAsia="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00000548" w14:textId="77777777" w:rsidR="00843ABD" w:rsidRDefault="00843ABD">
      <w:pPr>
        <w:spacing w:line="360" w:lineRule="auto"/>
        <w:jc w:val="both"/>
        <w:rPr>
          <w:rFonts w:ascii="David" w:eastAsia="David" w:hAnsi="David" w:cs="David"/>
        </w:rPr>
      </w:pPr>
    </w:p>
    <w:p w14:paraId="00000549" w14:textId="77777777" w:rsidR="00843ABD" w:rsidRDefault="00004A06">
      <w:pPr>
        <w:spacing w:line="360" w:lineRule="auto"/>
        <w:jc w:val="both"/>
        <w:rPr>
          <w:rFonts w:ascii="David" w:eastAsia="David" w:hAnsi="David" w:cs="David"/>
        </w:rPr>
      </w:pPr>
      <w:r>
        <w:rPr>
          <w:rFonts w:ascii="David" w:eastAsia="David" w:hAnsi="David" w:cs="David"/>
          <w:rtl/>
        </w:rPr>
        <w:t>הנני נותן תצהיר זה בשם ___________________ שהוא המציע (להלן: "</w:t>
      </w:r>
      <w:r>
        <w:rPr>
          <w:rFonts w:ascii="David" w:eastAsia="David" w:hAnsi="David" w:cs="David"/>
          <w:b/>
          <w:rtl/>
        </w:rPr>
        <w:t>המציע</w:t>
      </w:r>
      <w:r>
        <w:rPr>
          <w:rFonts w:ascii="David" w:eastAsia="David" w:hAnsi="David" w:cs="David"/>
          <w:rtl/>
        </w:rPr>
        <w:t xml:space="preserve">") המבקש להתקשר עם עורך מכרז </w:t>
      </w:r>
      <w:bookmarkStart w:id="324" w:name="bookmark=id.y5sraa" w:colFirst="0" w:colLast="0"/>
      <w:bookmarkEnd w:id="324"/>
      <w:r>
        <w:rPr>
          <w:rFonts w:ascii="David" w:eastAsia="David" w:hAnsi="David" w:cs="David"/>
          <w:rtl/>
        </w:rPr>
        <w:t xml:space="preserve">הקמת מערכת אסדרה חכמה, מספר </w:t>
      </w:r>
      <w:bookmarkStart w:id="325" w:name="bookmark=id.3i5g9y3" w:colFirst="0" w:colLast="0"/>
      <w:bookmarkEnd w:id="325"/>
      <w:r>
        <w:rPr>
          <w:rFonts w:ascii="David" w:eastAsia="David" w:hAnsi="David" w:cs="David"/>
          <w:rtl/>
        </w:rPr>
        <w:t xml:space="preserve">1/2024 עבור </w:t>
      </w:r>
      <w:bookmarkStart w:id="326" w:name="bookmark=id.1xaqk5w" w:colFirst="0" w:colLast="0"/>
      <w:bookmarkEnd w:id="326"/>
      <w:r>
        <w:rPr>
          <w:rFonts w:ascii="David" w:eastAsia="David" w:hAnsi="David" w:cs="David"/>
          <w:rtl/>
        </w:rPr>
        <w:t xml:space="preserve">המשרד להגנת הסביבה. אני מצהיר/ה כי הנני מוסמך/ת לתת תצהיר זה בשם המציע. </w:t>
      </w:r>
    </w:p>
    <w:p w14:paraId="0000054A" w14:textId="77777777" w:rsidR="00843ABD" w:rsidRDefault="00004A06">
      <w:pPr>
        <w:spacing w:line="360" w:lineRule="auto"/>
        <w:jc w:val="both"/>
        <w:rPr>
          <w:rFonts w:ascii="David" w:eastAsia="David" w:hAnsi="David" w:cs="David"/>
        </w:rPr>
      </w:pPr>
      <w:r>
        <w:rPr>
          <w:rFonts w:ascii="David" w:eastAsia="David" w:hAnsi="David" w:cs="David"/>
          <w:rtl/>
        </w:rPr>
        <w:t>בתצהירי זה, משמעותו של המונח "</w:t>
      </w:r>
      <w:r>
        <w:rPr>
          <w:rFonts w:ascii="David" w:eastAsia="David" w:hAnsi="David" w:cs="David"/>
          <w:b/>
          <w:rtl/>
        </w:rPr>
        <w:t>בעל זיקה</w:t>
      </w:r>
      <w:r>
        <w:rPr>
          <w:rFonts w:ascii="David" w:eastAsia="David" w:hAnsi="David" w:cs="David"/>
          <w:rtl/>
        </w:rPr>
        <w:t>" כהגדרתו בחוק עסקאות גופים ציבוריים התשל"ו-1976 (להלן: "</w:t>
      </w:r>
      <w:r>
        <w:rPr>
          <w:rFonts w:ascii="David" w:eastAsia="David" w:hAnsi="David" w:cs="David"/>
          <w:b/>
          <w:rtl/>
        </w:rPr>
        <w:t>חוק עסקאות גופים ציבוריים</w:t>
      </w:r>
      <w:r>
        <w:rPr>
          <w:rFonts w:ascii="David" w:eastAsia="David" w:hAnsi="David" w:cs="David"/>
          <w:rtl/>
        </w:rPr>
        <w:t xml:space="preserve">"). אני מאשר/ת כי הוסברה לי משמעותו של מונח זה וכי אני מבין/ה אותו. </w:t>
      </w:r>
    </w:p>
    <w:p w14:paraId="0000054B" w14:textId="77777777" w:rsidR="00843ABD" w:rsidRDefault="00004A06">
      <w:pPr>
        <w:spacing w:line="360" w:lineRule="auto"/>
        <w:jc w:val="both"/>
        <w:rPr>
          <w:rFonts w:ascii="David" w:eastAsia="David" w:hAnsi="David" w:cs="David"/>
        </w:rPr>
      </w:pPr>
      <w:r>
        <w:rPr>
          <w:rFonts w:ascii="David" w:eastAsia="David" w:hAnsi="David" w:cs="David"/>
          <w:rtl/>
        </w:rPr>
        <w:t xml:space="preserve">משמעותו של המונח </w:t>
      </w:r>
      <w:r>
        <w:rPr>
          <w:rFonts w:ascii="David" w:eastAsia="David" w:hAnsi="David" w:cs="David"/>
          <w:b/>
          <w:rtl/>
        </w:rPr>
        <w:t>"עבירה"</w:t>
      </w:r>
      <w:r>
        <w:rPr>
          <w:rFonts w:ascii="David" w:eastAsia="David" w:hAnsi="David" w:cs="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000054C" w14:textId="77777777" w:rsidR="00843ABD" w:rsidRDefault="00004A06">
      <w:pPr>
        <w:spacing w:line="360" w:lineRule="auto"/>
        <w:jc w:val="both"/>
        <w:rPr>
          <w:rFonts w:ascii="David" w:eastAsia="David" w:hAnsi="David" w:cs="David"/>
        </w:rPr>
      </w:pPr>
      <w:r>
        <w:rPr>
          <w:rFonts w:ascii="David" w:eastAsia="David" w:hAnsi="David" w:cs="David"/>
          <w:rtl/>
        </w:rPr>
        <w:t xml:space="preserve">המציע הינו תאגיד הרשום בישראל. (סמן </w:t>
      </w:r>
      <w:r>
        <w:rPr>
          <w:rFonts w:ascii="David" w:eastAsia="David" w:hAnsi="David" w:cs="David"/>
        </w:rPr>
        <w:t>X</w:t>
      </w:r>
      <w:r>
        <w:rPr>
          <w:rFonts w:ascii="David" w:eastAsia="David" w:hAnsi="David" w:cs="David"/>
          <w:rtl/>
        </w:rPr>
        <w:t xml:space="preserve"> במשבצת המתאימה):</w:t>
      </w:r>
    </w:p>
    <w:p w14:paraId="0000054D" w14:textId="55D2FA68" w:rsidR="00843ABD" w:rsidRDefault="00004A06">
      <w:pPr>
        <w:numPr>
          <w:ilvl w:val="0"/>
          <w:numId w:val="48"/>
        </w:numPr>
        <w:spacing w:line="360" w:lineRule="auto"/>
        <w:ind w:left="0" w:right="360" w:firstLine="0"/>
        <w:jc w:val="both"/>
        <w:rPr>
          <w:rFonts w:ascii="David" w:eastAsia="David" w:hAnsi="David" w:cs="David"/>
        </w:rPr>
      </w:pPr>
      <w:r>
        <w:rPr>
          <w:rFonts w:ascii="David" w:eastAsia="David" w:hAnsi="David" w:cs="David"/>
          <w:rtl/>
        </w:rPr>
        <w:t xml:space="preserve">המציע ובעל זיקה אליו </w:t>
      </w:r>
      <w:r w:rsidRPr="001E1635">
        <w:rPr>
          <w:rFonts w:ascii="David" w:eastAsia="David" w:hAnsi="David" w:cs="David"/>
          <w:bCs/>
          <w:u w:val="single"/>
          <w:rtl/>
        </w:rPr>
        <w:t>לא הורשעו</w:t>
      </w:r>
      <w:r>
        <w:rPr>
          <w:rFonts w:ascii="David" w:eastAsia="David" w:hAnsi="David" w:cs="David"/>
          <w:rtl/>
        </w:rPr>
        <w:t xml:space="preserve"> ביותר משתי עבירות עד למועד האחרון להגשת ההצעות (להלן: "</w:t>
      </w:r>
      <w:r>
        <w:rPr>
          <w:rFonts w:ascii="David" w:eastAsia="David" w:hAnsi="David" w:cs="David"/>
          <w:b/>
          <w:rtl/>
        </w:rPr>
        <w:t>מועד להגשה</w:t>
      </w:r>
      <w:r>
        <w:rPr>
          <w:rFonts w:ascii="David" w:eastAsia="David" w:hAnsi="David" w:cs="David"/>
          <w:rtl/>
        </w:rPr>
        <w:t xml:space="preserve">") למכרז </w:t>
      </w:r>
      <w:bookmarkStart w:id="327" w:name="bookmark=id.4hae2tp" w:colFirst="0" w:colLast="0"/>
      <w:bookmarkEnd w:id="327"/>
      <w:r>
        <w:rPr>
          <w:rFonts w:ascii="David" w:eastAsia="David" w:hAnsi="David" w:cs="David"/>
          <w:rtl/>
        </w:rPr>
        <w:t xml:space="preserve">הקמת מערכת אסדרה חכמה, מספר </w:t>
      </w:r>
      <w:bookmarkStart w:id="328" w:name="bookmark=id.2wfod1i" w:colFirst="0" w:colLast="0"/>
      <w:bookmarkEnd w:id="328"/>
      <w:r>
        <w:rPr>
          <w:rFonts w:ascii="David" w:eastAsia="David" w:hAnsi="David" w:cs="David"/>
        </w:rPr>
        <w:t>1/2024</w:t>
      </w:r>
      <w:r w:rsidR="00F61B7D">
        <w:rPr>
          <w:rFonts w:ascii="David" w:eastAsia="David" w:hAnsi="David" w:cs="David" w:hint="cs"/>
          <w:rtl/>
        </w:rPr>
        <w:t>.</w:t>
      </w:r>
    </w:p>
    <w:p w14:paraId="0000054E" w14:textId="77777777" w:rsidR="00843ABD" w:rsidRDefault="00004A06">
      <w:pPr>
        <w:numPr>
          <w:ilvl w:val="0"/>
          <w:numId w:val="48"/>
        </w:numPr>
        <w:spacing w:line="360" w:lineRule="auto"/>
        <w:ind w:left="0" w:right="360" w:firstLine="0"/>
        <w:jc w:val="both"/>
        <w:rPr>
          <w:rFonts w:ascii="David" w:eastAsia="David" w:hAnsi="David" w:cs="David"/>
        </w:rPr>
      </w:pPr>
      <w:r>
        <w:rPr>
          <w:rFonts w:ascii="David" w:eastAsia="David" w:hAnsi="David" w:cs="David"/>
          <w:rtl/>
        </w:rPr>
        <w:t xml:space="preserve">המציע או בעל זיקה אליו </w:t>
      </w:r>
      <w:r w:rsidRPr="001E1635">
        <w:rPr>
          <w:rFonts w:ascii="David" w:eastAsia="David" w:hAnsi="David" w:cs="David"/>
          <w:bCs/>
          <w:u w:val="single"/>
          <w:rtl/>
        </w:rPr>
        <w:t>הורשעו</w:t>
      </w:r>
      <w:r>
        <w:rPr>
          <w:rFonts w:ascii="David" w:eastAsia="David" w:hAnsi="David" w:cs="David"/>
          <w:rtl/>
        </w:rPr>
        <w:t xml:space="preserve"> בפסק דין ביותר משתי עבירות </w:t>
      </w:r>
      <w:r w:rsidRPr="001E1635">
        <w:rPr>
          <w:rFonts w:ascii="David" w:eastAsia="David" w:hAnsi="David" w:cs="David"/>
          <w:bCs/>
          <w:u w:val="single"/>
          <w:rtl/>
        </w:rPr>
        <w:t>וחלפה שנה אחת</w:t>
      </w:r>
      <w:r>
        <w:rPr>
          <w:rFonts w:ascii="David" w:eastAsia="David" w:hAnsi="David" w:cs="David"/>
          <w:rtl/>
        </w:rPr>
        <w:t xml:space="preserve"> לפחות ממועד ההרשעה האחרונה ועד למועד ההגשה. </w:t>
      </w:r>
    </w:p>
    <w:p w14:paraId="0000054F" w14:textId="77777777" w:rsidR="00843ABD" w:rsidRDefault="00004A06">
      <w:pPr>
        <w:numPr>
          <w:ilvl w:val="0"/>
          <w:numId w:val="48"/>
        </w:numPr>
        <w:spacing w:line="360" w:lineRule="auto"/>
        <w:ind w:left="0" w:right="360" w:firstLine="0"/>
        <w:jc w:val="both"/>
        <w:rPr>
          <w:rFonts w:ascii="David" w:eastAsia="David" w:hAnsi="David" w:cs="David"/>
        </w:rPr>
      </w:pPr>
      <w:r>
        <w:rPr>
          <w:rFonts w:ascii="David" w:eastAsia="David" w:hAnsi="David" w:cs="David"/>
          <w:rtl/>
        </w:rPr>
        <w:t xml:space="preserve">המציע או בעל זיקה אליו </w:t>
      </w:r>
      <w:r w:rsidRPr="001E1635">
        <w:rPr>
          <w:rFonts w:ascii="David" w:eastAsia="David" w:hAnsi="David" w:cs="David"/>
          <w:bCs/>
          <w:u w:val="single"/>
          <w:rtl/>
        </w:rPr>
        <w:t>הורשעו</w:t>
      </w:r>
      <w:r>
        <w:rPr>
          <w:rFonts w:ascii="David" w:eastAsia="David" w:hAnsi="David" w:cs="David"/>
          <w:rtl/>
        </w:rPr>
        <w:t xml:space="preserve"> בפסק דין ביותר משתי עבירות </w:t>
      </w:r>
      <w:r w:rsidRPr="001E1635">
        <w:rPr>
          <w:rFonts w:ascii="David" w:eastAsia="David" w:hAnsi="David" w:cs="David"/>
          <w:bCs/>
          <w:u w:val="single"/>
          <w:rtl/>
        </w:rPr>
        <w:t>ולא חלפה שנה אחת</w:t>
      </w:r>
      <w:r>
        <w:rPr>
          <w:rFonts w:ascii="David" w:eastAsia="David" w:hAnsi="David" w:cs="David"/>
          <w:rtl/>
        </w:rPr>
        <w:t xml:space="preserve"> לפחות ממועד ההרשעה האחרונה ועד למועד ההגשה. </w:t>
      </w:r>
    </w:p>
    <w:p w14:paraId="00000550" w14:textId="77777777" w:rsidR="00843ABD" w:rsidRDefault="00004A06">
      <w:pPr>
        <w:spacing w:line="360" w:lineRule="auto"/>
        <w:jc w:val="both"/>
        <w:rPr>
          <w:rFonts w:ascii="David" w:eastAsia="David" w:hAnsi="David" w:cs="David"/>
        </w:rPr>
      </w:pPr>
      <w:r>
        <w:rPr>
          <w:rFonts w:ascii="David" w:eastAsia="David" w:hAnsi="David" w:cs="David"/>
          <w:rtl/>
        </w:rPr>
        <w:t xml:space="preserve">זה שמי, להלן חתימתי ותוכן תצהירי דלעיל אמת. </w:t>
      </w:r>
    </w:p>
    <w:p w14:paraId="00000551" w14:textId="77777777" w:rsidR="00843ABD" w:rsidRDefault="00843ABD">
      <w:pPr>
        <w:spacing w:line="360" w:lineRule="auto"/>
        <w:jc w:val="both"/>
        <w:rPr>
          <w:rFonts w:ascii="David" w:eastAsia="David" w:hAnsi="David" w:cs="David"/>
        </w:rPr>
      </w:pPr>
    </w:p>
    <w:p w14:paraId="00000552" w14:textId="77777777" w:rsidR="00843ABD" w:rsidRDefault="00004A06">
      <w:pPr>
        <w:spacing w:line="360" w:lineRule="auto"/>
        <w:rPr>
          <w:rFonts w:ascii="David" w:eastAsia="David" w:hAnsi="David" w:cs="David"/>
        </w:rPr>
      </w:pPr>
      <w:r>
        <w:rPr>
          <w:rFonts w:ascii="David" w:eastAsia="David" w:hAnsi="David" w:cs="David"/>
        </w:rPr>
        <w:t>____________________</w:t>
      </w:r>
      <w:r>
        <w:rPr>
          <w:rFonts w:ascii="David" w:eastAsia="David" w:hAnsi="David" w:cs="David"/>
        </w:rPr>
        <w:tab/>
        <w:t xml:space="preserve">  ________________</w:t>
      </w:r>
      <w:r>
        <w:rPr>
          <w:rFonts w:ascii="David" w:eastAsia="David" w:hAnsi="David" w:cs="David"/>
        </w:rPr>
        <w:tab/>
        <w:t xml:space="preserve"> _________________ </w:t>
      </w:r>
    </w:p>
    <w:p w14:paraId="00000553" w14:textId="2F0A0228" w:rsidR="00843ABD" w:rsidRDefault="00004A06">
      <w:pPr>
        <w:spacing w:line="360" w:lineRule="auto"/>
        <w:rPr>
          <w:rFonts w:ascii="David" w:eastAsia="David" w:hAnsi="David" w:cs="David"/>
        </w:rPr>
      </w:pPr>
      <w:r>
        <w:rPr>
          <w:rFonts w:ascii="David" w:eastAsia="David" w:hAnsi="David" w:cs="David"/>
          <w:rtl/>
        </w:rPr>
        <w:t xml:space="preserve"> </w:t>
      </w:r>
      <w:r>
        <w:rPr>
          <w:rFonts w:ascii="David" w:eastAsia="David" w:hAnsi="David" w:cs="David"/>
          <w:rtl/>
        </w:rPr>
        <w:tab/>
        <w:t>תאריך</w:t>
      </w:r>
      <w:r>
        <w:rPr>
          <w:rFonts w:ascii="David" w:eastAsia="David" w:hAnsi="David" w:cs="David"/>
          <w:rtl/>
        </w:rPr>
        <w:tab/>
      </w:r>
      <w:r>
        <w:rPr>
          <w:rFonts w:ascii="David" w:eastAsia="David" w:hAnsi="David" w:cs="David"/>
          <w:rtl/>
        </w:rPr>
        <w:tab/>
      </w:r>
      <w:r>
        <w:rPr>
          <w:rFonts w:ascii="David" w:eastAsia="David" w:hAnsi="David" w:cs="David"/>
          <w:rtl/>
        </w:rPr>
        <w:tab/>
        <w:t xml:space="preserve">       </w:t>
      </w:r>
      <w:r w:rsidR="001E1635">
        <w:rPr>
          <w:rFonts w:ascii="David" w:eastAsia="David" w:hAnsi="David" w:cs="David"/>
          <w:rtl/>
        </w:rPr>
        <w:tab/>
      </w:r>
      <w:r>
        <w:rPr>
          <w:rFonts w:ascii="David" w:eastAsia="David" w:hAnsi="David" w:cs="David"/>
          <w:rtl/>
        </w:rPr>
        <w:t>שם</w:t>
      </w:r>
      <w:r>
        <w:rPr>
          <w:rFonts w:ascii="David" w:eastAsia="David" w:hAnsi="David" w:cs="David"/>
          <w:rtl/>
        </w:rPr>
        <w:tab/>
        <w:t xml:space="preserve">     </w:t>
      </w:r>
      <w:r w:rsidR="001E1635">
        <w:rPr>
          <w:rFonts w:ascii="David" w:eastAsia="David" w:hAnsi="David" w:cs="David"/>
          <w:rtl/>
        </w:rPr>
        <w:tab/>
      </w:r>
      <w:r w:rsidR="001E1635">
        <w:rPr>
          <w:rFonts w:ascii="David" w:eastAsia="David" w:hAnsi="David" w:cs="David" w:hint="cs"/>
          <w:rtl/>
        </w:rPr>
        <w:t xml:space="preserve">      </w:t>
      </w:r>
      <w:r>
        <w:rPr>
          <w:rFonts w:ascii="David" w:eastAsia="David" w:hAnsi="David" w:cs="David"/>
          <w:rtl/>
        </w:rPr>
        <w:t xml:space="preserve">חתימה וחותמת      </w:t>
      </w:r>
    </w:p>
    <w:p w14:paraId="00000554" w14:textId="77777777" w:rsidR="00843ABD" w:rsidRDefault="00004A06">
      <w:pPr>
        <w:spacing w:line="360" w:lineRule="auto"/>
        <w:rPr>
          <w:rFonts w:ascii="David" w:eastAsia="David" w:hAnsi="David" w:cs="David"/>
        </w:rPr>
      </w:pPr>
      <w:r>
        <w:rPr>
          <w:rFonts w:ascii="David" w:eastAsia="David" w:hAnsi="David" w:cs="David"/>
        </w:rPr>
        <w:t xml:space="preserve">  </w:t>
      </w:r>
    </w:p>
    <w:p w14:paraId="00000555" w14:textId="77777777" w:rsidR="00843ABD" w:rsidRPr="001E1635" w:rsidRDefault="00004A0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eastAsia="David" w:hAnsi="David" w:cs="David"/>
          <w:b/>
          <w:bCs/>
          <w:u w:val="single"/>
        </w:rPr>
      </w:pPr>
      <w:r w:rsidRPr="001E1635">
        <w:rPr>
          <w:rFonts w:ascii="David" w:eastAsia="David" w:hAnsi="David" w:cs="David"/>
          <w:b/>
          <w:bCs/>
          <w:u w:val="single"/>
          <w:rtl/>
        </w:rPr>
        <w:t>אישור עורך הדין</w:t>
      </w:r>
    </w:p>
    <w:p w14:paraId="51106CC2" w14:textId="77777777" w:rsidR="001E1635" w:rsidRDefault="001E1635">
      <w:pPr>
        <w:spacing w:line="360" w:lineRule="auto"/>
        <w:jc w:val="both"/>
        <w:rPr>
          <w:rFonts w:ascii="David" w:eastAsia="David" w:hAnsi="David" w:cs="David"/>
          <w:rtl/>
        </w:rPr>
      </w:pPr>
    </w:p>
    <w:p w14:paraId="00000556" w14:textId="483FC25E" w:rsidR="00843ABD" w:rsidRDefault="00004A06">
      <w:pPr>
        <w:spacing w:line="360" w:lineRule="auto"/>
        <w:jc w:val="both"/>
        <w:rPr>
          <w:rFonts w:ascii="David" w:eastAsia="David" w:hAnsi="David" w:cs="David"/>
        </w:rPr>
      </w:pPr>
      <w:r>
        <w:rPr>
          <w:rFonts w:ascii="David" w:eastAsia="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0000557" w14:textId="77777777" w:rsidR="00843ABD" w:rsidRDefault="00843ABD">
      <w:pPr>
        <w:spacing w:line="360" w:lineRule="auto"/>
        <w:rPr>
          <w:rFonts w:ascii="David" w:eastAsia="David" w:hAnsi="David" w:cs="David"/>
        </w:rPr>
      </w:pPr>
    </w:p>
    <w:p w14:paraId="00000558" w14:textId="77777777" w:rsidR="00843ABD" w:rsidRDefault="00004A06">
      <w:pPr>
        <w:spacing w:line="360" w:lineRule="auto"/>
        <w:rPr>
          <w:rFonts w:ascii="David" w:eastAsia="David" w:hAnsi="David" w:cs="David"/>
        </w:rPr>
      </w:pPr>
      <w:r>
        <w:rPr>
          <w:rFonts w:ascii="David" w:eastAsia="David" w:hAnsi="David" w:cs="David"/>
        </w:rPr>
        <w:t>_________________</w:t>
      </w:r>
      <w:r>
        <w:rPr>
          <w:rFonts w:ascii="David" w:eastAsia="David" w:hAnsi="David" w:cs="David"/>
        </w:rPr>
        <w:tab/>
        <w:t xml:space="preserve">   ___________________</w:t>
      </w:r>
      <w:r>
        <w:rPr>
          <w:rFonts w:ascii="David" w:eastAsia="David" w:hAnsi="David" w:cs="David"/>
        </w:rPr>
        <w:tab/>
        <w:t xml:space="preserve">    ___________________</w:t>
      </w:r>
    </w:p>
    <w:p w14:paraId="00000559" w14:textId="66077C7D" w:rsidR="00843ABD" w:rsidRDefault="00004A06">
      <w:pPr>
        <w:spacing w:line="360" w:lineRule="auto"/>
        <w:rPr>
          <w:rFonts w:ascii="David" w:eastAsia="David" w:hAnsi="David" w:cs="David"/>
        </w:rPr>
      </w:pPr>
      <w:r>
        <w:rPr>
          <w:rFonts w:ascii="David" w:eastAsia="David" w:hAnsi="David" w:cs="David"/>
          <w:rtl/>
        </w:rPr>
        <w:t xml:space="preserve">   תאריך</w:t>
      </w:r>
      <w:r>
        <w:rPr>
          <w:rFonts w:ascii="David" w:eastAsia="David" w:hAnsi="David" w:cs="David"/>
          <w:rtl/>
        </w:rPr>
        <w:tab/>
      </w:r>
      <w:r>
        <w:rPr>
          <w:rFonts w:ascii="David" w:eastAsia="David" w:hAnsi="David" w:cs="David"/>
          <w:rtl/>
        </w:rPr>
        <w:tab/>
      </w:r>
      <w:r w:rsidR="001E1635">
        <w:rPr>
          <w:rFonts w:ascii="David" w:eastAsia="David" w:hAnsi="David" w:cs="David" w:hint="cs"/>
          <w:rtl/>
        </w:rPr>
        <w:t xml:space="preserve">       </w:t>
      </w:r>
      <w:r>
        <w:rPr>
          <w:rFonts w:ascii="David" w:eastAsia="David" w:hAnsi="David" w:cs="David"/>
          <w:rtl/>
        </w:rPr>
        <w:t xml:space="preserve"> מספר רישיון</w:t>
      </w:r>
      <w:r>
        <w:rPr>
          <w:rFonts w:ascii="David" w:eastAsia="David" w:hAnsi="David" w:cs="David"/>
          <w:rtl/>
        </w:rPr>
        <w:tab/>
      </w:r>
      <w:r>
        <w:rPr>
          <w:rFonts w:ascii="David" w:eastAsia="David" w:hAnsi="David" w:cs="David"/>
          <w:rtl/>
        </w:rPr>
        <w:tab/>
        <w:t xml:space="preserve">      חתימה וחותמת</w:t>
      </w:r>
    </w:p>
    <w:p w14:paraId="0000055A" w14:textId="77777777" w:rsidR="00843ABD" w:rsidRDefault="00843ABD">
      <w:pPr>
        <w:spacing w:line="360" w:lineRule="auto"/>
        <w:rPr>
          <w:rFonts w:ascii="David" w:eastAsia="David" w:hAnsi="David" w:cs="David"/>
        </w:rPr>
      </w:pPr>
    </w:p>
    <w:p w14:paraId="0000055C" w14:textId="7E293BCB" w:rsidR="00843ABD" w:rsidRPr="001C4E29" w:rsidRDefault="00004A06" w:rsidP="001C4E29">
      <w:pPr>
        <w:spacing w:line="360" w:lineRule="auto"/>
        <w:jc w:val="center"/>
        <w:rPr>
          <w:rFonts w:ascii="David" w:eastAsia="David" w:hAnsi="David" w:cs="David"/>
          <w:b/>
          <w:bCs/>
          <w:sz w:val="28"/>
          <w:szCs w:val="28"/>
        </w:rPr>
      </w:pPr>
      <w:r>
        <w:br w:type="page"/>
      </w:r>
      <w:r w:rsidRPr="001C4E29">
        <w:rPr>
          <w:rFonts w:ascii="David" w:eastAsia="David" w:hAnsi="David" w:cs="David"/>
          <w:b/>
          <w:bCs/>
          <w:sz w:val="28"/>
          <w:szCs w:val="28"/>
          <w:rtl/>
        </w:rPr>
        <w:t>נספח 4 - אישור רואה חשבון על היקף הפעילות</w:t>
      </w:r>
    </w:p>
    <w:p w14:paraId="0000055D" w14:textId="77777777" w:rsidR="00843ABD" w:rsidRDefault="00004A06">
      <w:pPr>
        <w:spacing w:before="240" w:after="240" w:line="360" w:lineRule="auto"/>
        <w:jc w:val="right"/>
        <w:rPr>
          <w:rFonts w:ascii="David" w:eastAsia="David" w:hAnsi="David" w:cs="David"/>
          <w:sz w:val="22"/>
          <w:szCs w:val="22"/>
        </w:rPr>
      </w:pPr>
      <w:r>
        <w:rPr>
          <w:rFonts w:ascii="David" w:eastAsia="David" w:hAnsi="David" w:cs="David"/>
          <w:sz w:val="22"/>
          <w:szCs w:val="22"/>
          <w:rtl/>
        </w:rPr>
        <w:t>תאריך: _______________</w:t>
      </w:r>
    </w:p>
    <w:p w14:paraId="0000055F" w14:textId="175D9F28" w:rsidR="00843ABD" w:rsidRPr="001C4E29" w:rsidRDefault="00004A06" w:rsidP="000F5BF5">
      <w:pPr>
        <w:spacing w:before="240" w:after="240" w:line="360" w:lineRule="auto"/>
        <w:jc w:val="both"/>
        <w:rPr>
          <w:rFonts w:ascii="David" w:eastAsia="David" w:hAnsi="David" w:cs="David"/>
        </w:rPr>
      </w:pPr>
      <w:r>
        <w:rPr>
          <w:rFonts w:ascii="David" w:eastAsia="David" w:hAnsi="David" w:cs="David"/>
          <w:sz w:val="22"/>
          <w:szCs w:val="22"/>
        </w:rPr>
        <w:t xml:space="preserve"> </w:t>
      </w:r>
      <w:r w:rsidRPr="001C4E29">
        <w:rPr>
          <w:rFonts w:ascii="David" w:eastAsia="David" w:hAnsi="David" w:cs="David"/>
          <w:rtl/>
        </w:rPr>
        <w:t>לכבוד</w:t>
      </w:r>
    </w:p>
    <w:p w14:paraId="00000560" w14:textId="77777777" w:rsidR="00843ABD" w:rsidRPr="001C4E29" w:rsidRDefault="00004A06">
      <w:pPr>
        <w:spacing w:before="240" w:after="240" w:line="360" w:lineRule="auto"/>
        <w:jc w:val="both"/>
        <w:rPr>
          <w:rFonts w:ascii="David" w:eastAsia="David" w:hAnsi="David" w:cs="David"/>
        </w:rPr>
      </w:pPr>
      <w:r w:rsidRPr="001C4E29">
        <w:rPr>
          <w:rFonts w:ascii="David" w:eastAsia="David" w:hAnsi="David" w:cs="David"/>
          <w:rtl/>
        </w:rPr>
        <w:t>______________ [שם המציע]</w:t>
      </w:r>
    </w:p>
    <w:p w14:paraId="51D7A07D" w14:textId="77777777" w:rsidR="000F5BF5" w:rsidRDefault="000F5BF5">
      <w:pPr>
        <w:spacing w:before="240" w:after="240" w:line="276" w:lineRule="auto"/>
        <w:ind w:left="320" w:right="380"/>
        <w:jc w:val="center"/>
        <w:rPr>
          <w:rFonts w:ascii="David" w:eastAsia="David" w:hAnsi="David" w:cs="David"/>
          <w:u w:val="single"/>
          <w:rtl/>
        </w:rPr>
      </w:pPr>
    </w:p>
    <w:p w14:paraId="00000562" w14:textId="6E86348D" w:rsidR="00843ABD" w:rsidRPr="001C4E29" w:rsidRDefault="00004A06" w:rsidP="007F18EA">
      <w:pPr>
        <w:spacing w:before="240" w:after="240" w:line="276" w:lineRule="auto"/>
        <w:ind w:left="320" w:right="380"/>
        <w:jc w:val="center"/>
        <w:rPr>
          <w:rFonts w:ascii="David" w:eastAsia="David" w:hAnsi="David" w:cs="David"/>
        </w:rPr>
      </w:pPr>
      <w:r w:rsidRPr="001C4E29">
        <w:rPr>
          <w:rFonts w:ascii="David" w:eastAsia="David" w:hAnsi="David" w:cs="David"/>
          <w:u w:val="single"/>
          <w:rtl/>
        </w:rPr>
        <w:t>הנדון</w:t>
      </w:r>
      <w:r w:rsidRPr="001C4E29">
        <w:rPr>
          <w:rFonts w:ascii="David" w:eastAsia="David" w:hAnsi="David" w:cs="David"/>
          <w:b/>
          <w:bCs/>
          <w:u w:val="single"/>
          <w:rtl/>
        </w:rPr>
        <w:t>: אישור רואה חשבון אודות נתונים מהדוחות הכספיים (או כל מידע אחר המופיע בדוחות הכספיים[1]) לתקופה[2] 01/01/2021</w:t>
      </w:r>
      <w:r w:rsidRPr="001C4E29">
        <w:rPr>
          <w:rFonts w:ascii="David" w:eastAsia="David" w:hAnsi="David" w:cs="David"/>
          <w:b/>
          <w:bCs/>
          <w:u w:val="single"/>
        </w:rPr>
        <w:t xml:space="preserve"> </w:t>
      </w:r>
      <w:r w:rsidRPr="001C4E29">
        <w:rPr>
          <w:rFonts w:ascii="David" w:eastAsia="David" w:hAnsi="David" w:cs="David"/>
          <w:b/>
          <w:bCs/>
          <w:u w:val="single"/>
          <w:rtl/>
        </w:rPr>
        <w:t>עד</w:t>
      </w:r>
      <w:r w:rsidR="001C4E29">
        <w:rPr>
          <w:rFonts w:ascii="David" w:eastAsia="David" w:hAnsi="David" w:cs="David" w:hint="cs"/>
          <w:b/>
          <w:bCs/>
          <w:u w:val="single"/>
          <w:rtl/>
        </w:rPr>
        <w:t xml:space="preserve"> </w:t>
      </w:r>
      <w:r w:rsidRPr="001C4E29">
        <w:rPr>
          <w:rFonts w:ascii="David" w:eastAsia="David" w:hAnsi="David" w:cs="David"/>
          <w:b/>
          <w:bCs/>
          <w:u w:val="single"/>
          <w:rtl/>
        </w:rPr>
        <w:t xml:space="preserve">31/12/2023 </w:t>
      </w:r>
      <w:r w:rsidRPr="001C4E29">
        <w:rPr>
          <w:rFonts w:ascii="David" w:eastAsia="David" w:hAnsi="David" w:cs="David"/>
          <w:b/>
          <w:u w:val="single"/>
          <w:rtl/>
        </w:rPr>
        <w:t xml:space="preserve"> </w:t>
      </w:r>
    </w:p>
    <w:p w14:paraId="00000563" w14:textId="77777777" w:rsidR="00843ABD" w:rsidRPr="001C4E29" w:rsidRDefault="00004A06">
      <w:pPr>
        <w:spacing w:before="240" w:after="240" w:line="360" w:lineRule="auto"/>
        <w:jc w:val="both"/>
        <w:rPr>
          <w:rFonts w:ascii="David" w:eastAsia="David" w:hAnsi="David" w:cs="David"/>
        </w:rPr>
      </w:pPr>
      <w:r w:rsidRPr="001C4E29">
        <w:rPr>
          <w:rFonts w:ascii="David" w:eastAsia="David" w:hAnsi="David" w:cs="David"/>
        </w:rPr>
        <w:t xml:space="preserve"> </w:t>
      </w:r>
    </w:p>
    <w:p w14:paraId="00000564" w14:textId="77777777" w:rsidR="00843ABD" w:rsidRPr="001C4E29" w:rsidRDefault="00004A06">
      <w:pPr>
        <w:spacing w:before="240" w:after="240" w:line="276" w:lineRule="auto"/>
        <w:jc w:val="both"/>
        <w:rPr>
          <w:rFonts w:ascii="David" w:eastAsia="David" w:hAnsi="David" w:cs="David"/>
        </w:rPr>
      </w:pPr>
      <w:r w:rsidRPr="001C4E29">
        <w:rPr>
          <w:rFonts w:ascii="David" w:eastAsia="David" w:hAnsi="David" w:cs="David"/>
          <w:rtl/>
        </w:rPr>
        <w:t>לבקשתכם וכרואי החשבון של _________ (להלן: "המציע") הרינו לאשר כדלקמן:</w:t>
      </w:r>
    </w:p>
    <w:p w14:paraId="00000565" w14:textId="77777777" w:rsidR="00843ABD" w:rsidRPr="001C4E29" w:rsidRDefault="00004A06">
      <w:pPr>
        <w:spacing w:before="240" w:after="240" w:line="276" w:lineRule="auto"/>
        <w:jc w:val="both"/>
        <w:rPr>
          <w:rFonts w:ascii="David" w:eastAsia="David" w:hAnsi="David" w:cs="David"/>
        </w:rPr>
      </w:pPr>
      <w:r w:rsidRPr="001C4E29">
        <w:rPr>
          <w:rFonts w:ascii="David" w:eastAsia="David" w:hAnsi="David" w:cs="David"/>
        </w:rPr>
        <w:t xml:space="preserve"> </w:t>
      </w:r>
    </w:p>
    <w:p w14:paraId="26FE1779" w14:textId="77777777" w:rsidR="007F18EA" w:rsidRDefault="00004A06" w:rsidP="007F18EA">
      <w:pPr>
        <w:pStyle w:val="ListParagraph"/>
        <w:numPr>
          <w:ilvl w:val="0"/>
          <w:numId w:val="76"/>
        </w:numPr>
        <w:spacing w:before="240" w:after="240" w:line="276" w:lineRule="auto"/>
        <w:ind w:right="360"/>
        <w:rPr>
          <w:rFonts w:ascii="David" w:eastAsia="David" w:hAnsi="David" w:cs="David"/>
        </w:rPr>
      </w:pPr>
      <w:r w:rsidRPr="007F18EA">
        <w:rPr>
          <w:rFonts w:ascii="David" w:eastAsia="David" w:hAnsi="David" w:cs="David"/>
          <w:rtl/>
        </w:rPr>
        <w:t>הננו משמשים כרואי החשבון של המציע משנת _________.</w:t>
      </w:r>
    </w:p>
    <w:p w14:paraId="6904C5FE" w14:textId="77777777" w:rsidR="007F18EA" w:rsidRDefault="007F18EA" w:rsidP="007F18EA">
      <w:pPr>
        <w:pStyle w:val="ListParagraph"/>
        <w:spacing w:before="240" w:after="240" w:line="276" w:lineRule="auto"/>
        <w:ind w:left="875" w:right="360"/>
        <w:rPr>
          <w:rFonts w:ascii="David" w:eastAsia="David" w:hAnsi="David" w:cs="David"/>
        </w:rPr>
      </w:pPr>
    </w:p>
    <w:p w14:paraId="52F64F62" w14:textId="77777777" w:rsidR="007F18EA" w:rsidRPr="007F18EA" w:rsidRDefault="007F18EA" w:rsidP="007F18EA">
      <w:pPr>
        <w:pStyle w:val="ListParagraph"/>
        <w:numPr>
          <w:ilvl w:val="0"/>
          <w:numId w:val="76"/>
        </w:numPr>
        <w:spacing w:before="240" w:after="240" w:line="276" w:lineRule="auto"/>
        <w:ind w:right="360"/>
        <w:rPr>
          <w:rFonts w:ascii="David" w:eastAsia="David" w:hAnsi="David" w:cs="David"/>
        </w:rPr>
      </w:pPr>
      <w:r w:rsidRPr="007F18EA">
        <w:rPr>
          <w:rFonts w:ascii="David" w:eastAsia="David" w:hAnsi="David" w:cs="David" w:hint="cs"/>
          <w:u w:val="single"/>
          <w:rtl/>
        </w:rPr>
        <w:t>י</w:t>
      </w:r>
      <w:r w:rsidR="00004A06" w:rsidRPr="007F18EA">
        <w:rPr>
          <w:rFonts w:ascii="David" w:eastAsia="David" w:hAnsi="David" w:cs="David"/>
          <w:u w:val="single"/>
          <w:rtl/>
        </w:rPr>
        <w:t>ש למחוק את המיותר מבין סעיפים ‏2.1 ו-‏ ‎2.2:</w:t>
      </w:r>
    </w:p>
    <w:p w14:paraId="4E504EDF" w14:textId="77777777" w:rsidR="007F18EA" w:rsidRPr="007F18EA" w:rsidRDefault="007F18EA" w:rsidP="007F18EA">
      <w:pPr>
        <w:pStyle w:val="ListParagraph"/>
        <w:rPr>
          <w:rFonts w:ascii="David" w:eastAsia="David" w:hAnsi="David" w:cs="David"/>
          <w:rtl/>
        </w:rPr>
      </w:pPr>
    </w:p>
    <w:p w14:paraId="22BF6FC9" w14:textId="5537D077" w:rsidR="007F18EA" w:rsidRDefault="00004A06" w:rsidP="007F18EA">
      <w:pPr>
        <w:pStyle w:val="ListParagraph"/>
        <w:numPr>
          <w:ilvl w:val="1"/>
          <w:numId w:val="76"/>
        </w:numPr>
        <w:spacing w:before="240" w:after="240" w:line="276" w:lineRule="auto"/>
        <w:ind w:right="360"/>
        <w:rPr>
          <w:rFonts w:ascii="David" w:eastAsia="David" w:hAnsi="David" w:cs="David"/>
        </w:rPr>
      </w:pPr>
      <w:r w:rsidRPr="007F18EA">
        <w:rPr>
          <w:rFonts w:ascii="David" w:eastAsia="David" w:hAnsi="David" w:cs="David"/>
          <w:rtl/>
        </w:rPr>
        <w:t>הדוחות הכספיים המבוקרים / סקורים [מחק את המיותר] של המציע ליום / לימים _____ בוקרו / נסקרו (בהתאמה) על ידי משרדנו. דוח רואי החשבון המבקרים נחתם ביום / בימים _______.</w:t>
      </w:r>
      <w:r w:rsidR="007F18EA">
        <w:rPr>
          <w:rFonts w:ascii="David" w:eastAsia="David" w:hAnsi="David" w:cs="David"/>
          <w:rtl/>
        </w:rPr>
        <w:br/>
      </w:r>
    </w:p>
    <w:p w14:paraId="197405DB" w14:textId="77777777" w:rsidR="007F18EA" w:rsidRDefault="00004A06" w:rsidP="007F18EA">
      <w:pPr>
        <w:pStyle w:val="ListParagraph"/>
        <w:numPr>
          <w:ilvl w:val="1"/>
          <w:numId w:val="76"/>
        </w:numPr>
        <w:spacing w:before="240" w:after="240" w:line="276" w:lineRule="auto"/>
        <w:ind w:right="360"/>
        <w:rPr>
          <w:rFonts w:ascii="David" w:eastAsia="David" w:hAnsi="David" w:cs="David"/>
        </w:rPr>
      </w:pPr>
      <w:r w:rsidRPr="007F18EA">
        <w:rPr>
          <w:rFonts w:ascii="David" w:eastAsia="David" w:hAnsi="David" w:cs="David"/>
        </w:rPr>
        <w:t xml:space="preserve">.     </w:t>
      </w:r>
      <w:r w:rsidRPr="007F18EA">
        <w:rPr>
          <w:rFonts w:ascii="David" w:eastAsia="David" w:hAnsi="David" w:cs="David"/>
          <w:rtl/>
        </w:rPr>
        <w:t>הדוחות הכספיים המבוקרים / סקורים [מחק את המיותר] של המציע ליום / ימים ________ בוקרו / נסקרו (בהתאמה) על ידי רואי חשבון אחרים. דוח רואי החשבון המבקרים האחרים נחתם/ו ביום / בימים ________.</w:t>
      </w:r>
    </w:p>
    <w:p w14:paraId="1A9FEEA2" w14:textId="77777777" w:rsidR="007F18EA" w:rsidRDefault="007F18EA" w:rsidP="007F18EA">
      <w:pPr>
        <w:pStyle w:val="ListParagraph"/>
        <w:spacing w:before="240" w:after="240" w:line="276" w:lineRule="auto"/>
        <w:ind w:left="792" w:right="360"/>
        <w:rPr>
          <w:rFonts w:ascii="David" w:eastAsia="David" w:hAnsi="David" w:cs="David"/>
        </w:rPr>
      </w:pPr>
    </w:p>
    <w:p w14:paraId="5B9D0CE6" w14:textId="3304AB99" w:rsidR="007F18EA" w:rsidRPr="007F18EA" w:rsidRDefault="00004A06" w:rsidP="007F18EA">
      <w:pPr>
        <w:pStyle w:val="ListParagraph"/>
        <w:numPr>
          <w:ilvl w:val="0"/>
          <w:numId w:val="76"/>
        </w:numPr>
        <w:spacing w:before="240" w:after="240" w:line="276" w:lineRule="auto"/>
        <w:ind w:right="360"/>
        <w:rPr>
          <w:rFonts w:ascii="David" w:eastAsia="David" w:hAnsi="David" w:cs="David"/>
        </w:rPr>
      </w:pPr>
      <w:r w:rsidRPr="007F18EA">
        <w:rPr>
          <w:rFonts w:ascii="David" w:eastAsia="David" w:hAnsi="David" w:cs="David"/>
        </w:rPr>
        <w:t xml:space="preserve"> </w:t>
      </w:r>
      <w:r w:rsidR="007F18EA" w:rsidRPr="007F18EA">
        <w:rPr>
          <w:rFonts w:ascii="David" w:eastAsia="David" w:hAnsi="David" w:cs="David" w:hint="cs"/>
          <w:rtl/>
        </w:rPr>
        <w:t>י</w:t>
      </w:r>
      <w:r w:rsidRPr="007F18EA">
        <w:rPr>
          <w:rFonts w:ascii="David" w:eastAsia="David" w:hAnsi="David" w:cs="David"/>
          <w:u w:val="single"/>
          <w:rtl/>
        </w:rPr>
        <w:t>ש למחוק את המיותר מבין סעיפים ‏3.1 ו-‏ ‎3.2:</w:t>
      </w:r>
      <w:r w:rsidR="007F18EA">
        <w:rPr>
          <w:rFonts w:ascii="David" w:eastAsia="David" w:hAnsi="David" w:cs="David"/>
          <w:u w:val="single"/>
          <w:rtl/>
        </w:rPr>
        <w:br/>
      </w:r>
    </w:p>
    <w:p w14:paraId="645394E0" w14:textId="75834431" w:rsidR="007F18EA" w:rsidRDefault="00004A06" w:rsidP="007F18EA">
      <w:pPr>
        <w:pStyle w:val="ListParagraph"/>
        <w:numPr>
          <w:ilvl w:val="1"/>
          <w:numId w:val="76"/>
        </w:numPr>
        <w:spacing w:before="240" w:after="240" w:line="276" w:lineRule="auto"/>
        <w:ind w:right="360"/>
        <w:rPr>
          <w:rFonts w:ascii="David" w:eastAsia="David" w:hAnsi="David" w:cs="David"/>
        </w:rPr>
      </w:pPr>
      <w:r w:rsidRPr="007F18EA">
        <w:rPr>
          <w:rFonts w:ascii="David" w:eastAsia="David" w:hAnsi="David" w:cs="David"/>
        </w:rPr>
        <w:t xml:space="preserve"> </w:t>
      </w:r>
      <w:r w:rsidRPr="007F18EA">
        <w:rPr>
          <w:rFonts w:ascii="David" w:eastAsia="David" w:hAnsi="David" w:cs="David"/>
          <w:rtl/>
        </w:rPr>
        <w:t>דוח רואי החשבון המבקרים ליום _____ אינו כולל הסתייגות ו/או הפניית תשומת הלב להערת עסק חי, או כל סטייה אחרת מהנוסח האחיד.</w:t>
      </w:r>
      <w:r w:rsidR="007F18EA">
        <w:rPr>
          <w:rFonts w:ascii="David" w:eastAsia="David" w:hAnsi="David" w:cs="David"/>
          <w:rtl/>
        </w:rPr>
        <w:br/>
      </w:r>
    </w:p>
    <w:p w14:paraId="6E16B91A" w14:textId="77777777" w:rsidR="007F18EA" w:rsidRDefault="00004A06" w:rsidP="007F18EA">
      <w:pPr>
        <w:pStyle w:val="ListParagraph"/>
        <w:numPr>
          <w:ilvl w:val="1"/>
          <w:numId w:val="76"/>
        </w:numPr>
        <w:spacing w:before="240" w:after="240" w:line="276" w:lineRule="auto"/>
        <w:ind w:right="360"/>
        <w:rPr>
          <w:rFonts w:ascii="David" w:eastAsia="David" w:hAnsi="David" w:cs="David"/>
        </w:rPr>
      </w:pPr>
      <w:r w:rsidRPr="007F18EA">
        <w:rPr>
          <w:rFonts w:ascii="David" w:eastAsia="David" w:hAnsi="David" w:cs="David"/>
          <w:rtl/>
        </w:rPr>
        <w:t>דוח רואי החשבון המבקרים ליום _____ כולל סטייה מהנוסח האחיד, אולם אין לסטייה זו השלכה על המידע המפורט בסעיף ‎4 להלן.</w:t>
      </w:r>
    </w:p>
    <w:p w14:paraId="2AE4DB68" w14:textId="77777777" w:rsidR="007F18EA" w:rsidRDefault="007F18EA" w:rsidP="007F18EA">
      <w:pPr>
        <w:pStyle w:val="ListParagraph"/>
        <w:spacing w:before="240" w:after="240" w:line="276" w:lineRule="auto"/>
        <w:ind w:left="792" w:right="360"/>
        <w:rPr>
          <w:rFonts w:ascii="David" w:eastAsia="David" w:hAnsi="David" w:cs="David"/>
        </w:rPr>
      </w:pPr>
    </w:p>
    <w:p w14:paraId="5C7CC42F" w14:textId="25D9B9E2" w:rsidR="007F18EA" w:rsidRDefault="007F18EA" w:rsidP="007F18EA">
      <w:pPr>
        <w:pStyle w:val="ListParagraph"/>
        <w:numPr>
          <w:ilvl w:val="0"/>
          <w:numId w:val="76"/>
        </w:numPr>
        <w:spacing w:before="240" w:after="240" w:line="276" w:lineRule="auto"/>
        <w:ind w:right="360"/>
        <w:rPr>
          <w:rFonts w:ascii="David" w:eastAsia="David" w:hAnsi="David" w:cs="David"/>
        </w:rPr>
      </w:pPr>
      <w:r w:rsidRPr="007F18EA">
        <w:rPr>
          <w:rFonts w:ascii="David" w:eastAsia="David" w:hAnsi="David" w:cs="David" w:hint="cs"/>
          <w:rtl/>
        </w:rPr>
        <w:t>בה</w:t>
      </w:r>
      <w:r w:rsidR="00004A06" w:rsidRPr="007F18EA">
        <w:rPr>
          <w:rFonts w:ascii="David" w:eastAsia="David" w:hAnsi="David" w:cs="David"/>
          <w:rtl/>
        </w:rPr>
        <w:t>תאם לדוחות הכספיים האמורים לעיל, המציע עומד בתנאי הנדרש במכרז בסעיף</w:t>
      </w:r>
      <w:r>
        <w:rPr>
          <w:rFonts w:ascii="David" w:eastAsia="David" w:hAnsi="David" w:cs="David" w:hint="cs"/>
          <w:rtl/>
        </w:rPr>
        <w:t xml:space="preserve"> </w:t>
      </w:r>
      <w:r w:rsidR="003B3424">
        <w:rPr>
          <w:rFonts w:ascii="David" w:eastAsia="David" w:hAnsi="David" w:cs="David" w:hint="cs"/>
          <w:rtl/>
        </w:rPr>
        <w:t>9.2.3.5</w:t>
      </w:r>
    </w:p>
    <w:p w14:paraId="7C7BAE45" w14:textId="77777777" w:rsidR="007F18EA" w:rsidRDefault="007F18EA" w:rsidP="007F18EA">
      <w:pPr>
        <w:spacing w:before="240" w:after="240" w:line="276" w:lineRule="auto"/>
        <w:ind w:left="360" w:right="360"/>
        <w:rPr>
          <w:rFonts w:ascii="David" w:eastAsia="David" w:hAnsi="David" w:cs="David"/>
          <w:rtl/>
        </w:rPr>
      </w:pPr>
    </w:p>
    <w:p w14:paraId="435E4A85" w14:textId="77777777" w:rsidR="007F18EA" w:rsidRDefault="007F18EA" w:rsidP="007F18EA">
      <w:pPr>
        <w:spacing w:before="240" w:after="240" w:line="276" w:lineRule="auto"/>
        <w:ind w:left="5040" w:right="360" w:firstLine="720"/>
        <w:rPr>
          <w:rFonts w:ascii="David" w:eastAsia="David" w:hAnsi="David" w:cs="David"/>
          <w:rtl/>
        </w:rPr>
      </w:pPr>
      <w:r w:rsidRPr="007F18EA">
        <w:rPr>
          <w:rFonts w:ascii="David" w:eastAsia="David" w:hAnsi="David" w:cs="David" w:hint="cs"/>
          <w:rtl/>
        </w:rPr>
        <w:t>ב</w:t>
      </w:r>
      <w:r w:rsidR="00004A06" w:rsidRPr="007F18EA">
        <w:rPr>
          <w:rFonts w:ascii="David" w:eastAsia="David" w:hAnsi="David" w:cs="David"/>
          <w:rtl/>
        </w:rPr>
        <w:t>כבוד רב,</w:t>
      </w:r>
    </w:p>
    <w:p w14:paraId="6FA31653" w14:textId="77777777" w:rsidR="007F18EA" w:rsidRDefault="007F18EA" w:rsidP="007F18EA">
      <w:pPr>
        <w:spacing w:before="240" w:after="240" w:line="276" w:lineRule="auto"/>
        <w:ind w:left="5040" w:right="360" w:firstLine="720"/>
        <w:rPr>
          <w:rFonts w:ascii="David" w:eastAsia="David" w:hAnsi="David" w:cs="David"/>
          <w:rtl/>
        </w:rPr>
      </w:pPr>
      <w:r>
        <w:rPr>
          <w:rFonts w:ascii="David" w:eastAsia="David" w:hAnsi="David" w:cs="David" w:hint="cs"/>
          <w:rtl/>
        </w:rPr>
        <w:t>________________</w:t>
      </w:r>
    </w:p>
    <w:p w14:paraId="00000575" w14:textId="39953A49" w:rsidR="00843ABD" w:rsidRPr="001C4E29" w:rsidRDefault="007F18EA" w:rsidP="007F18EA">
      <w:pPr>
        <w:spacing w:before="240" w:after="240" w:line="276" w:lineRule="auto"/>
        <w:ind w:left="5040" w:right="360" w:firstLine="720"/>
        <w:rPr>
          <w:rFonts w:ascii="David" w:eastAsia="David" w:hAnsi="David" w:cs="David"/>
        </w:rPr>
      </w:pPr>
      <w:r>
        <w:rPr>
          <w:rFonts w:ascii="David" w:eastAsia="David" w:hAnsi="David" w:cs="David" w:hint="cs"/>
          <w:rtl/>
        </w:rPr>
        <w:t>ר</w:t>
      </w:r>
      <w:r w:rsidR="00004A06" w:rsidRPr="001C4E29">
        <w:rPr>
          <w:rFonts w:ascii="David" w:eastAsia="David" w:hAnsi="David" w:cs="David"/>
          <w:rtl/>
        </w:rPr>
        <w:t>ואי חשבון</w:t>
      </w:r>
    </w:p>
    <w:p w14:paraId="22D445CD" w14:textId="77777777" w:rsidR="007F18EA" w:rsidRDefault="007F18EA">
      <w:pPr>
        <w:spacing w:before="240" w:after="240" w:line="360" w:lineRule="auto"/>
        <w:jc w:val="both"/>
        <w:rPr>
          <w:rFonts w:ascii="David" w:eastAsia="David" w:hAnsi="David" w:cs="David"/>
          <w:rtl/>
        </w:rPr>
      </w:pPr>
    </w:p>
    <w:p w14:paraId="00000576" w14:textId="2CE9DD1C" w:rsidR="00843ABD" w:rsidRPr="007F18EA" w:rsidRDefault="00004A06">
      <w:pPr>
        <w:spacing w:before="240" w:after="240" w:line="360" w:lineRule="auto"/>
        <w:jc w:val="both"/>
        <w:rPr>
          <w:rFonts w:ascii="David" w:eastAsia="David" w:hAnsi="David" w:cs="David"/>
          <w:b/>
          <w:bCs/>
        </w:rPr>
      </w:pPr>
      <w:r w:rsidRPr="007F18EA">
        <w:rPr>
          <w:rFonts w:ascii="David" w:eastAsia="David" w:hAnsi="David" w:cs="David"/>
          <w:b/>
          <w:bCs/>
          <w:rtl/>
        </w:rPr>
        <w:t>הערות:</w:t>
      </w:r>
    </w:p>
    <w:p w14:paraId="00000577" w14:textId="77777777" w:rsidR="00843ABD" w:rsidRPr="001C4E29" w:rsidRDefault="00004A06">
      <w:pPr>
        <w:spacing w:after="120" w:line="360" w:lineRule="auto"/>
        <w:ind w:left="360" w:right="720"/>
        <w:jc w:val="both"/>
        <w:rPr>
          <w:rFonts w:ascii="David" w:eastAsia="David" w:hAnsi="David" w:cs="David"/>
        </w:rPr>
      </w:pPr>
      <w:r w:rsidRPr="001C4E29">
        <w:rPr>
          <w:rFonts w:ascii="David" w:eastAsia="David" w:hAnsi="David" w:cs="David"/>
        </w:rPr>
        <w:t xml:space="preserve">·   </w:t>
      </w:r>
      <w:r w:rsidRPr="001C4E29">
        <w:rPr>
          <w:rFonts w:ascii="David" w:eastAsia="David" w:hAnsi="David" w:cs="David"/>
        </w:rPr>
        <w:tab/>
      </w:r>
      <w:r w:rsidRPr="001C4E29">
        <w:rPr>
          <w:rFonts w:ascii="David" w:eastAsia="David" w:hAnsi="David" w:cs="David"/>
          <w:rtl/>
        </w:rPr>
        <w:t>נוסח זה נקבע בתיאום עם הוועדה לקביעת נוסחי חוות דעת מיוחדים ואישורי רואי חשבון של לשכת רואי חשבון בישראל, בדצמבר 2020.</w:t>
      </w:r>
    </w:p>
    <w:p w14:paraId="00000578" w14:textId="77777777" w:rsidR="00843ABD" w:rsidRPr="001C4E29" w:rsidRDefault="00004A06">
      <w:pPr>
        <w:spacing w:before="240" w:after="240" w:line="360" w:lineRule="auto"/>
        <w:ind w:left="360"/>
        <w:jc w:val="both"/>
        <w:rPr>
          <w:rFonts w:ascii="David" w:eastAsia="David" w:hAnsi="David" w:cs="David"/>
        </w:rPr>
      </w:pPr>
      <w:r w:rsidRPr="001C4E29">
        <w:rPr>
          <w:rFonts w:ascii="David" w:eastAsia="David" w:hAnsi="David" w:cs="David"/>
        </w:rPr>
        <w:t xml:space="preserve">·   </w:t>
      </w:r>
      <w:r w:rsidRPr="001C4E29">
        <w:rPr>
          <w:rFonts w:ascii="David" w:eastAsia="David" w:hAnsi="David" w:cs="David"/>
        </w:rPr>
        <w:tab/>
      </w:r>
      <w:r w:rsidRPr="001C4E29">
        <w:rPr>
          <w:rFonts w:ascii="David" w:eastAsia="David" w:hAnsi="David" w:cs="David"/>
          <w:rtl/>
        </w:rPr>
        <w:t>יודפס על נייר לוגו של משרד רואי החשבון.</w:t>
      </w:r>
    </w:p>
    <w:p w14:paraId="00000579" w14:textId="77777777" w:rsidR="00843ABD" w:rsidRDefault="00843ABD">
      <w:pPr>
        <w:spacing w:line="360" w:lineRule="auto"/>
        <w:rPr>
          <w:rFonts w:ascii="David" w:eastAsia="David" w:hAnsi="David" w:cs="David"/>
          <w:sz w:val="22"/>
          <w:szCs w:val="22"/>
        </w:rPr>
      </w:pPr>
    </w:p>
    <w:p w14:paraId="0000057A" w14:textId="77777777" w:rsidR="00843ABD" w:rsidRDefault="00000000">
      <w:pPr>
        <w:spacing w:line="360" w:lineRule="auto"/>
        <w:rPr>
          <w:rFonts w:ascii="David" w:eastAsia="David" w:hAnsi="David" w:cs="David"/>
          <w:sz w:val="22"/>
          <w:szCs w:val="22"/>
        </w:rPr>
      </w:pPr>
      <w:r>
        <w:pict w14:anchorId="5BF03917">
          <v:rect id="_x0000_i1025" style="width:0;height:1.5pt" o:hralign="center" o:hrstd="t" o:hr="t" fillcolor="#a0a0a0" stroked="f"/>
        </w:pict>
      </w:r>
    </w:p>
    <w:p w14:paraId="0000057B" w14:textId="77777777" w:rsidR="00843ABD" w:rsidRDefault="00004A06">
      <w:pPr>
        <w:spacing w:after="60" w:line="360" w:lineRule="auto"/>
        <w:ind w:left="140" w:right="140"/>
        <w:jc w:val="both"/>
        <w:rPr>
          <w:rFonts w:ascii="David" w:eastAsia="David" w:hAnsi="David" w:cs="David"/>
          <w:sz w:val="18"/>
          <w:szCs w:val="18"/>
        </w:rPr>
      </w:pPr>
      <w:r>
        <w:rPr>
          <w:rFonts w:ascii="David" w:eastAsia="David" w:hAnsi="David" w:cs="David"/>
          <w:sz w:val="20"/>
          <w:szCs w:val="20"/>
        </w:rPr>
        <w:t>[1]</w:t>
      </w:r>
      <w:r>
        <w:rPr>
          <w:rFonts w:ascii="David" w:eastAsia="David" w:hAnsi="David" w:cs="David"/>
        </w:rPr>
        <w:t xml:space="preserve"> </w:t>
      </w:r>
      <w:r>
        <w:rPr>
          <w:rFonts w:ascii="David" w:eastAsia="David" w:hAnsi="David" w:cs="David"/>
          <w:sz w:val="18"/>
          <w:szCs w:val="18"/>
          <w:rtl/>
        </w:rPr>
        <w:t>אישור רואה חשבון וחוות דעת רואה חשבון הן אסמכתאות חלופיות. במקרים בהם מדובר בנתון חשבונאי המופיע בדוחות הכספיים המבוקרים / בדוחות כספיים סקורים בדבר מידע כספי לתקופות ביניים, תוגש אסמכתה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שהליך הביקורת / סקירה על הדוח הכספי טרם הסתיים, רואה החשבון יכול לתת דוח מיוחד אם נקט בנוהלי ביקורת / בנוהלי סקירה להנחת דעתו בדבר נאותותם ואימותם של הנתונים עליהם הוא נותן את הדוח. אולם, אם לדעתו של רואה החשבון השלמת הביקורת / הסקירה עלולה להביא לשינוי בנתונים שבצהרת הלקוח, עליו לציין נסיבות הימנעותו בדוח המיוחד.</w:t>
      </w:r>
    </w:p>
    <w:p w14:paraId="0000057C" w14:textId="77777777" w:rsidR="00843ABD" w:rsidRDefault="00004A06">
      <w:pPr>
        <w:spacing w:before="240" w:after="240" w:line="360" w:lineRule="auto"/>
        <w:ind w:left="100" w:right="100"/>
        <w:jc w:val="both"/>
        <w:rPr>
          <w:rFonts w:ascii="David" w:eastAsia="David" w:hAnsi="David" w:cs="David"/>
          <w:sz w:val="18"/>
          <w:szCs w:val="18"/>
        </w:rPr>
      </w:pPr>
      <w:r>
        <w:rPr>
          <w:rFonts w:ascii="David" w:eastAsia="David" w:hAnsi="David" w:cs="David"/>
          <w:sz w:val="20"/>
          <w:szCs w:val="20"/>
        </w:rPr>
        <w:t>[2]</w:t>
      </w:r>
      <w:r>
        <w:rPr>
          <w:rFonts w:ascii="David" w:eastAsia="David" w:hAnsi="David" w:cs="David"/>
          <w:sz w:val="18"/>
          <w:szCs w:val="18"/>
          <w:rtl/>
        </w:rPr>
        <w:t xml:space="preserve"> תצויין התקופה/ות בהתאם לנדרש במסמכי המכרז.</w:t>
      </w:r>
    </w:p>
    <w:p w14:paraId="0000057D" w14:textId="77777777" w:rsidR="00843ABD" w:rsidRDefault="00843ABD">
      <w:pPr>
        <w:spacing w:line="360" w:lineRule="auto"/>
        <w:rPr>
          <w:rFonts w:ascii="David" w:eastAsia="David" w:hAnsi="David" w:cs="David"/>
        </w:rPr>
      </w:pPr>
    </w:p>
    <w:p w14:paraId="0000057E" w14:textId="77777777" w:rsidR="00843ABD" w:rsidRDefault="00843ABD">
      <w:pPr>
        <w:spacing w:line="360" w:lineRule="auto"/>
        <w:rPr>
          <w:rFonts w:ascii="David" w:eastAsia="David" w:hAnsi="David" w:cs="David"/>
        </w:rPr>
      </w:pPr>
    </w:p>
    <w:p w14:paraId="0000057F" w14:textId="77777777" w:rsidR="00843ABD" w:rsidRDefault="00004A06">
      <w:pPr>
        <w:spacing w:before="200" w:after="200" w:line="276" w:lineRule="auto"/>
        <w:rPr>
          <w:rFonts w:ascii="David" w:eastAsia="David" w:hAnsi="David" w:cs="David"/>
          <w:sz w:val="22"/>
          <w:szCs w:val="22"/>
        </w:rPr>
      </w:pPr>
      <w:r>
        <w:br w:type="page"/>
      </w:r>
    </w:p>
    <w:p w14:paraId="6FA8A247" w14:textId="77777777" w:rsidR="00DE6F7B" w:rsidRDefault="00DE6F7B">
      <w:pPr>
        <w:keepNext/>
        <w:keepLines/>
        <w:pBdr>
          <w:top w:val="nil"/>
          <w:left w:val="nil"/>
          <w:bottom w:val="nil"/>
          <w:right w:val="nil"/>
          <w:between w:val="nil"/>
        </w:pBdr>
        <w:tabs>
          <w:tab w:val="left" w:pos="1050"/>
        </w:tabs>
        <w:spacing w:after="120"/>
        <w:ind w:left="360" w:hanging="360"/>
        <w:jc w:val="center"/>
        <w:rPr>
          <w:rFonts w:ascii="David" w:eastAsia="David" w:hAnsi="David" w:cs="David"/>
          <w:bCs/>
          <w:smallCaps/>
          <w:color w:val="000000"/>
          <w:sz w:val="72"/>
          <w:szCs w:val="72"/>
          <w:rtl/>
        </w:rPr>
      </w:pPr>
    </w:p>
    <w:p w14:paraId="7BEE68F9" w14:textId="77777777" w:rsidR="00DE6F7B" w:rsidRDefault="00DE6F7B">
      <w:pPr>
        <w:keepNext/>
        <w:keepLines/>
        <w:pBdr>
          <w:top w:val="nil"/>
          <w:left w:val="nil"/>
          <w:bottom w:val="nil"/>
          <w:right w:val="nil"/>
          <w:between w:val="nil"/>
        </w:pBdr>
        <w:tabs>
          <w:tab w:val="left" w:pos="1050"/>
        </w:tabs>
        <w:spacing w:after="120"/>
        <w:ind w:left="360" w:hanging="360"/>
        <w:jc w:val="center"/>
        <w:rPr>
          <w:rFonts w:ascii="David" w:eastAsia="David" w:hAnsi="David" w:cs="David"/>
          <w:bCs/>
          <w:smallCaps/>
          <w:color w:val="000000"/>
          <w:sz w:val="72"/>
          <w:szCs w:val="72"/>
          <w:rtl/>
        </w:rPr>
      </w:pPr>
    </w:p>
    <w:p w14:paraId="00000580" w14:textId="33667049" w:rsidR="00843ABD" w:rsidRPr="00DE6F7B" w:rsidRDefault="00004A06">
      <w:pPr>
        <w:keepNext/>
        <w:keepLines/>
        <w:pBdr>
          <w:top w:val="nil"/>
          <w:left w:val="nil"/>
          <w:bottom w:val="nil"/>
          <w:right w:val="nil"/>
          <w:between w:val="nil"/>
        </w:pBdr>
        <w:tabs>
          <w:tab w:val="left" w:pos="1050"/>
        </w:tabs>
        <w:spacing w:after="120"/>
        <w:ind w:left="360" w:hanging="360"/>
        <w:jc w:val="center"/>
        <w:rPr>
          <w:rFonts w:ascii="David" w:eastAsia="David" w:hAnsi="David" w:cs="David"/>
          <w:bCs/>
          <w:smallCaps/>
          <w:color w:val="000000"/>
          <w:sz w:val="72"/>
          <w:szCs w:val="72"/>
        </w:rPr>
      </w:pPr>
      <w:r w:rsidRPr="00DE6F7B">
        <w:rPr>
          <w:rFonts w:ascii="David" w:eastAsia="David" w:hAnsi="David" w:cs="David"/>
          <w:bCs/>
          <w:smallCaps/>
          <w:color w:val="000000"/>
          <w:sz w:val="72"/>
          <w:szCs w:val="72"/>
          <w:rtl/>
        </w:rPr>
        <w:t>פרק ג' – פירוט השירותים ותוכן ההתקשרות עם הספק הזוכה</w:t>
      </w:r>
      <w:bookmarkStart w:id="329" w:name="bookmark=id.3vkm5x4" w:colFirst="0" w:colLast="0"/>
      <w:bookmarkEnd w:id="329"/>
    </w:p>
    <w:p w14:paraId="00000581" w14:textId="77777777" w:rsidR="00843ABD" w:rsidRDefault="00004A06">
      <w:pPr>
        <w:spacing w:before="200" w:after="200" w:line="276" w:lineRule="auto"/>
        <w:rPr>
          <w:rFonts w:ascii="David" w:eastAsia="David" w:hAnsi="David" w:cs="David"/>
          <w:b/>
          <w:smallCaps/>
          <w:sz w:val="72"/>
          <w:szCs w:val="72"/>
        </w:rPr>
      </w:pPr>
      <w:r>
        <w:br w:type="page"/>
      </w:r>
    </w:p>
    <w:p w14:paraId="00000582" w14:textId="77777777" w:rsidR="00843ABD" w:rsidRPr="00DE6F7B" w:rsidRDefault="00004A06" w:rsidP="00DE6F7B">
      <w:pPr>
        <w:jc w:val="center"/>
        <w:rPr>
          <w:rFonts w:ascii="David" w:eastAsia="David" w:hAnsi="David" w:cs="David"/>
          <w:bCs/>
          <w:sz w:val="40"/>
          <w:szCs w:val="40"/>
          <w:u w:val="single"/>
        </w:rPr>
      </w:pPr>
      <w:bookmarkStart w:id="330" w:name="bookmark=id.2apwg4x" w:colFirst="0" w:colLast="0"/>
      <w:bookmarkStart w:id="331" w:name="bookmark=id.39uu90j" w:colFirst="0" w:colLast="0"/>
      <w:bookmarkStart w:id="332" w:name="bookmark=id.pv6qcq" w:colFirst="0" w:colLast="0"/>
      <w:bookmarkEnd w:id="330"/>
      <w:bookmarkEnd w:id="331"/>
      <w:bookmarkEnd w:id="332"/>
      <w:r w:rsidRPr="00DE6F7B">
        <w:rPr>
          <w:rFonts w:ascii="David" w:eastAsia="David" w:hAnsi="David" w:cs="David"/>
          <w:bCs/>
          <w:sz w:val="40"/>
          <w:szCs w:val="40"/>
          <w:u w:val="single"/>
          <w:rtl/>
        </w:rPr>
        <w:t>פרק ג'1 – מפרט מקצועי</w:t>
      </w:r>
    </w:p>
    <w:p w14:paraId="00000583" w14:textId="77777777" w:rsidR="00843ABD" w:rsidRDefault="00843ABD">
      <w:pPr>
        <w:keepNext/>
        <w:keepLines/>
        <w:pBdr>
          <w:top w:val="nil"/>
          <w:left w:val="nil"/>
          <w:bottom w:val="nil"/>
          <w:right w:val="nil"/>
          <w:between w:val="nil"/>
        </w:pBdr>
        <w:tabs>
          <w:tab w:val="left" w:pos="1050"/>
        </w:tabs>
        <w:spacing w:after="120"/>
        <w:ind w:left="360" w:hanging="360"/>
        <w:rPr>
          <w:rFonts w:ascii="David" w:eastAsia="David" w:hAnsi="David" w:cs="David"/>
          <w:b/>
          <w:smallCaps/>
          <w:color w:val="000000"/>
          <w:sz w:val="32"/>
          <w:szCs w:val="32"/>
        </w:rPr>
      </w:pPr>
    </w:p>
    <w:p w14:paraId="00000584" w14:textId="77777777" w:rsidR="00843ABD" w:rsidRDefault="00004A06" w:rsidP="00DE6F7B">
      <w:pPr>
        <w:pStyle w:val="11"/>
      </w:pPr>
      <w:bookmarkStart w:id="333" w:name="_Toc168786526"/>
      <w:bookmarkStart w:id="334" w:name="_Toc168786569"/>
      <w:bookmarkStart w:id="335" w:name="_Toc168786600"/>
      <w:bookmarkStart w:id="336" w:name="_Toc168864709"/>
      <w:bookmarkStart w:id="337" w:name="_Toc168864802"/>
      <w:r>
        <w:rPr>
          <w:rtl/>
        </w:rPr>
        <w:t>מבנה ארגוני</w:t>
      </w:r>
      <w:bookmarkEnd w:id="333"/>
      <w:bookmarkEnd w:id="334"/>
      <w:bookmarkEnd w:id="335"/>
      <w:bookmarkEnd w:id="336"/>
      <w:bookmarkEnd w:id="337"/>
      <w:r>
        <w:t xml:space="preserve">   </w:t>
      </w:r>
    </w:p>
    <w:p w14:paraId="00000585" w14:textId="77777777" w:rsidR="00843ABD" w:rsidRDefault="00843ABD">
      <w:pPr>
        <w:keepNext/>
        <w:keepLines/>
        <w:pBdr>
          <w:top w:val="nil"/>
          <w:left w:val="nil"/>
          <w:bottom w:val="nil"/>
          <w:right w:val="nil"/>
          <w:between w:val="nil"/>
        </w:pBdr>
        <w:tabs>
          <w:tab w:val="left" w:pos="1050"/>
        </w:tabs>
        <w:spacing w:after="120"/>
        <w:ind w:left="360" w:hanging="360"/>
        <w:rPr>
          <w:rFonts w:ascii="David" w:eastAsia="David" w:hAnsi="David" w:cs="David"/>
          <w:b/>
          <w:smallCaps/>
          <w:color w:val="000000"/>
          <w:sz w:val="32"/>
          <w:szCs w:val="32"/>
        </w:rPr>
      </w:pPr>
    </w:p>
    <w:p w14:paraId="00000586" w14:textId="77777777" w:rsidR="00843ABD" w:rsidRDefault="00004A06">
      <w:pPr>
        <w:pBdr>
          <w:top w:val="nil"/>
          <w:left w:val="nil"/>
          <w:bottom w:val="nil"/>
          <w:right w:val="nil"/>
          <w:between w:val="nil"/>
        </w:pBdr>
        <w:spacing w:after="120" w:line="360" w:lineRule="auto"/>
        <w:rPr>
          <w:rFonts w:ascii="David" w:eastAsia="David" w:hAnsi="David" w:cs="David"/>
          <w:color w:val="000000"/>
        </w:rPr>
      </w:pPr>
      <w:r>
        <w:rPr>
          <w:rFonts w:ascii="David" w:eastAsia="David" w:hAnsi="David" w:cs="David"/>
          <w:noProof/>
          <w:color w:val="000000"/>
        </w:rPr>
        <w:drawing>
          <wp:inline distT="0" distB="0" distL="0" distR="0" wp14:anchorId="7736B5B5" wp14:editId="08E5D45F">
            <wp:extent cx="5257800" cy="2777658"/>
            <wp:effectExtent l="0" t="0" r="0" b="0"/>
            <wp:docPr id="484505052" name="image1.png" descr="תמונה שמכילה טקסט, צילום מסך, גופן, מספר&#10;&#10;התיאור נוצר באופן אוטומטי"/>
            <wp:cNvGraphicFramePr/>
            <a:graphic xmlns:a="http://schemas.openxmlformats.org/drawingml/2006/main">
              <a:graphicData uri="http://schemas.openxmlformats.org/drawingml/2006/picture">
                <pic:pic xmlns:pic="http://schemas.openxmlformats.org/drawingml/2006/picture">
                  <pic:nvPicPr>
                    <pic:cNvPr id="0" name="image1.png" descr="תמונה שמכילה טקסט, צילום מסך, גופן, מספר&#10;&#10;התיאור נוצר באופן אוטומטי"/>
                    <pic:cNvPicPr preferRelativeResize="0"/>
                  </pic:nvPicPr>
                  <pic:blipFill>
                    <a:blip r:embed="rId40"/>
                    <a:srcRect/>
                    <a:stretch>
                      <a:fillRect/>
                    </a:stretch>
                  </pic:blipFill>
                  <pic:spPr>
                    <a:xfrm>
                      <a:off x="0" y="0"/>
                      <a:ext cx="5257800" cy="2777658"/>
                    </a:xfrm>
                    <a:prstGeom prst="rect">
                      <a:avLst/>
                    </a:prstGeom>
                    <a:ln/>
                  </pic:spPr>
                </pic:pic>
              </a:graphicData>
            </a:graphic>
          </wp:inline>
        </w:drawing>
      </w:r>
    </w:p>
    <w:p w14:paraId="00000587" w14:textId="77777777" w:rsidR="00843ABD" w:rsidRDefault="00843ABD">
      <w:pPr>
        <w:keepNext/>
        <w:keepLines/>
        <w:pBdr>
          <w:top w:val="nil"/>
          <w:left w:val="nil"/>
          <w:bottom w:val="nil"/>
          <w:right w:val="nil"/>
          <w:between w:val="nil"/>
        </w:pBdr>
        <w:tabs>
          <w:tab w:val="left" w:pos="1050"/>
        </w:tabs>
        <w:spacing w:after="120"/>
        <w:ind w:left="360" w:hanging="360"/>
        <w:rPr>
          <w:rFonts w:ascii="David" w:eastAsia="David" w:hAnsi="David" w:cs="David"/>
          <w:b/>
          <w:smallCaps/>
          <w:color w:val="000000"/>
          <w:sz w:val="32"/>
          <w:szCs w:val="32"/>
        </w:rPr>
      </w:pPr>
    </w:p>
    <w:p w14:paraId="02688C8F" w14:textId="77777777" w:rsidR="00DE6F7B" w:rsidRDefault="00DE6F7B">
      <w:pPr>
        <w:rPr>
          <w:rFonts w:ascii="David" w:eastAsia="David" w:hAnsi="David" w:cs="David"/>
          <w:b/>
          <w:smallCaps/>
          <w:color w:val="000000"/>
          <w:sz w:val="32"/>
          <w:szCs w:val="32"/>
          <w:rtl/>
        </w:rPr>
      </w:pPr>
      <w:r>
        <w:rPr>
          <w:rFonts w:ascii="David" w:eastAsia="David" w:hAnsi="David" w:cs="David"/>
          <w:b/>
          <w:smallCaps/>
          <w:color w:val="000000"/>
          <w:sz w:val="32"/>
          <w:szCs w:val="32"/>
          <w:rtl/>
        </w:rPr>
        <w:br w:type="page"/>
      </w:r>
    </w:p>
    <w:p w14:paraId="00000588" w14:textId="2B6CA7A7" w:rsidR="00843ABD" w:rsidRDefault="00004A06" w:rsidP="00DE6F7B">
      <w:pPr>
        <w:pStyle w:val="11"/>
      </w:pPr>
      <w:bookmarkStart w:id="338" w:name="_Toc168786527"/>
      <w:bookmarkStart w:id="339" w:name="_Toc168786570"/>
      <w:bookmarkStart w:id="340" w:name="_Toc168786601"/>
      <w:bookmarkStart w:id="341" w:name="_Toc168864710"/>
      <w:bookmarkStart w:id="342" w:name="_Toc168864803"/>
      <w:r>
        <w:rPr>
          <w:rtl/>
        </w:rPr>
        <w:t>מטרות</w:t>
      </w:r>
      <w:r>
        <w:t xml:space="preserve"> </w:t>
      </w:r>
      <w:r>
        <w:rPr>
          <w:rtl/>
        </w:rPr>
        <w:t>המערכת</w:t>
      </w:r>
      <w:bookmarkEnd w:id="338"/>
      <w:bookmarkEnd w:id="339"/>
      <w:bookmarkEnd w:id="340"/>
      <w:bookmarkEnd w:id="341"/>
      <w:bookmarkEnd w:id="342"/>
    </w:p>
    <w:p w14:paraId="4023F648" w14:textId="77777777" w:rsidR="00DE6F7B" w:rsidRDefault="00DE6F7B">
      <w:pPr>
        <w:spacing w:line="360" w:lineRule="auto"/>
        <w:rPr>
          <w:rFonts w:ascii="David" w:eastAsia="David" w:hAnsi="David" w:cs="David"/>
          <w:b/>
          <w:sz w:val="40"/>
          <w:szCs w:val="40"/>
          <w:rtl/>
        </w:rPr>
      </w:pPr>
    </w:p>
    <w:p w14:paraId="6ED2B6F2" w14:textId="77777777" w:rsidR="00DE6F7B" w:rsidRDefault="00DE6F7B" w:rsidP="00507602">
      <w:pPr>
        <w:pStyle w:val="2"/>
      </w:pPr>
      <w:r>
        <w:rPr>
          <w:rFonts w:hint="cs"/>
          <w:rtl/>
        </w:rPr>
        <w:t>רקע</w:t>
      </w:r>
    </w:p>
    <w:p w14:paraId="67117023" w14:textId="5D938E44" w:rsidR="00DE6F7B" w:rsidRPr="00DE6F7B" w:rsidRDefault="00000000" w:rsidP="00DE6F7B">
      <w:pPr>
        <w:pStyle w:val="3"/>
      </w:pPr>
      <w:sdt>
        <w:sdtPr>
          <w:rPr>
            <w:rtl/>
          </w:rPr>
          <w:tag w:val="goog_rdk_30"/>
          <w:id w:val="-528480665"/>
          <w:showingPlcHdr/>
        </w:sdtPr>
        <w:sdtContent>
          <w:r w:rsidR="00DE6F7B">
            <w:rPr>
              <w:rtl/>
            </w:rPr>
            <w:t xml:space="preserve">     </w:t>
          </w:r>
        </w:sdtContent>
      </w:sdt>
      <w:r w:rsidR="00004A06" w:rsidRPr="00DE6F7B">
        <w:rPr>
          <w:rtl/>
        </w:rPr>
        <w:t>המשרד להגנת הסביבה עוסק באסדרה, פיקוח ואכיפה של נושאים סביבתיים (כגון: איכות אוויר, שפכים, חומרים מסוכנים, פסולת) מול מפוקחים כגון - עסקים, מפעלים,</w:t>
      </w:r>
      <w:r w:rsidR="00DE6F7B">
        <w:rPr>
          <w:rFonts w:hint="cs"/>
          <w:rtl/>
        </w:rPr>
        <w:t xml:space="preserve"> אתרים ניידים, עוסקים,</w:t>
      </w:r>
      <w:r w:rsidR="00004A06" w:rsidRPr="00DE6F7B">
        <w:rPr>
          <w:rtl/>
        </w:rPr>
        <w:t xml:space="preserve"> רשויות וגופים נוספים אשר לפעילותם עלולה להיות השפעה סביבתית .</w:t>
      </w:r>
    </w:p>
    <w:p w14:paraId="4DC45219" w14:textId="338CCFAB" w:rsidR="00DE6F7B" w:rsidRPr="00DE6F7B" w:rsidRDefault="00004A06" w:rsidP="00DE6F7B">
      <w:pPr>
        <w:pStyle w:val="3"/>
        <w:rPr>
          <w:b w:val="0"/>
          <w:bCs/>
        </w:rPr>
      </w:pPr>
      <w:r w:rsidRPr="00DE6F7B">
        <w:rPr>
          <w:b w:val="0"/>
          <w:bCs/>
          <w:rtl/>
        </w:rPr>
        <w:t>במסגרת הרפורמה ברישוי משולב שאושרה לאחרונה בכנסת</w:t>
      </w:r>
      <w:r w:rsidR="00F61B7D">
        <w:rPr>
          <w:rFonts w:hint="cs"/>
          <w:b w:val="0"/>
          <w:bCs/>
          <w:rtl/>
        </w:rPr>
        <w:t xml:space="preserve"> במסגרת חוק רישוי סביבתי משולב</w:t>
      </w:r>
      <w:r w:rsidRPr="00DE6F7B">
        <w:rPr>
          <w:b w:val="0"/>
          <w:bCs/>
          <w:rtl/>
        </w:rPr>
        <w:t>, יוצא המשרד ליישום תוכנית אסטרטגית למערכות המידע.   במסגרת תוכנית זו תוקם מערכת עננית "אסדרה חכמה 360" - שתנהל את כלל תהליכי הליבה – רישוי, פיקוח ואכיפה, של החקיקה הסביבתית שבאחריות המשרד.</w:t>
      </w:r>
    </w:p>
    <w:p w14:paraId="534D0E77" w14:textId="448F92A8" w:rsidR="00DE6F7B" w:rsidRDefault="00004A06" w:rsidP="00DE6F7B">
      <w:pPr>
        <w:pStyle w:val="3"/>
      </w:pPr>
      <w:r w:rsidRPr="00DE6F7B">
        <w:rPr>
          <w:rtl/>
        </w:rPr>
        <w:t xml:space="preserve">המערכת תיבנה באופן רוחבי וגנרי, שיאפשר ניהול תהליכי רישוי, פיקוח ואכיפה שונים עבור היתרים שונים וגורמים מפוקחים שונים, ע"ב תשתית אחודה, תוך שימוש בתהליכים וברכיבים רוחביים. </w:t>
      </w:r>
    </w:p>
    <w:p w14:paraId="0000058D" w14:textId="15AAC4D0" w:rsidR="00843ABD" w:rsidRPr="00DE6F7B" w:rsidRDefault="00004A06" w:rsidP="00DE6F7B">
      <w:pPr>
        <w:pStyle w:val="3"/>
      </w:pPr>
      <w:r w:rsidRPr="00DE6F7B">
        <w:rPr>
          <w:rtl/>
        </w:rPr>
        <w:t xml:space="preserve">הקמת המערכת תעשה במטרה לעמוד במטרות הרפורמה ברישוי סביבתי משולב </w:t>
      </w:r>
      <w:r w:rsidRPr="005C559B">
        <w:rPr>
          <w:b w:val="0"/>
          <w:bCs/>
          <w:rtl/>
        </w:rPr>
        <w:t>ועל פי לוח הזמנים הקבוע בחוק רישוי סביבתי משולב</w:t>
      </w:r>
      <w:r w:rsidRPr="00DE6F7B">
        <w:rPr>
          <w:rtl/>
        </w:rPr>
        <w:t>.</w:t>
      </w:r>
    </w:p>
    <w:p w14:paraId="0000058E" w14:textId="77777777" w:rsidR="00843ABD" w:rsidRDefault="00843ABD">
      <w:pPr>
        <w:spacing w:line="360" w:lineRule="auto"/>
        <w:rPr>
          <w:rFonts w:ascii="David" w:eastAsia="David" w:hAnsi="David" w:cs="David"/>
        </w:rPr>
      </w:pPr>
    </w:p>
    <w:p w14:paraId="0000058F" w14:textId="77777777" w:rsidR="00843ABD" w:rsidRDefault="00004A06" w:rsidP="00507602">
      <w:pPr>
        <w:pStyle w:val="2"/>
        <w:rPr>
          <w:rFonts w:eastAsia="David"/>
          <w:sz w:val="26"/>
          <w:szCs w:val="26"/>
        </w:rPr>
      </w:pPr>
      <w:r>
        <w:rPr>
          <w:rFonts w:eastAsia="David"/>
          <w:rtl/>
        </w:rPr>
        <w:t>מטרות המערכת המרכזיות:</w:t>
      </w:r>
    </w:p>
    <w:p w14:paraId="00000590" w14:textId="77777777" w:rsidR="00843ABD" w:rsidRDefault="00843ABD">
      <w:pPr>
        <w:pBdr>
          <w:top w:val="nil"/>
          <w:left w:val="nil"/>
          <w:bottom w:val="nil"/>
          <w:right w:val="nil"/>
          <w:between w:val="nil"/>
        </w:pBdr>
        <w:spacing w:after="120" w:line="360" w:lineRule="auto"/>
        <w:rPr>
          <w:rFonts w:ascii="David" w:eastAsia="David" w:hAnsi="David" w:cs="David"/>
          <w:b/>
        </w:rPr>
      </w:pPr>
    </w:p>
    <w:p w14:paraId="52528F40" w14:textId="77777777" w:rsidR="00DE6F7B" w:rsidRDefault="00004A06" w:rsidP="00DE6F7B">
      <w:pPr>
        <w:pStyle w:val="3"/>
      </w:pPr>
      <w:r w:rsidRPr="004654DA">
        <w:rPr>
          <w:b w:val="0"/>
          <w:bCs/>
          <w:u w:val="single"/>
          <w:rtl/>
        </w:rPr>
        <w:t>הקמת מערכת</w:t>
      </w:r>
      <w:r w:rsidRPr="004654DA">
        <w:rPr>
          <w:b w:val="0"/>
          <w:bCs/>
          <w:u w:val="single"/>
        </w:rPr>
        <w:t xml:space="preserve"> </w:t>
      </w:r>
      <w:r w:rsidRPr="004654DA">
        <w:rPr>
          <w:b w:val="0"/>
          <w:bCs/>
          <w:u w:val="single"/>
          <w:rtl/>
        </w:rPr>
        <w:t>360 מעלות למשתמשי המשרד במטה, ביחידות הארציות ובמחוזות</w:t>
      </w:r>
      <w:r w:rsidRPr="00DE6F7B">
        <w:rPr>
          <w:rtl/>
        </w:rPr>
        <w:t xml:space="preserve"> –</w:t>
      </w:r>
    </w:p>
    <w:p w14:paraId="17732DFF" w14:textId="204DF531" w:rsidR="00DE6F7B" w:rsidRDefault="00004A06" w:rsidP="00DE6F7B">
      <w:pPr>
        <w:pStyle w:val="4"/>
      </w:pPr>
      <w:r w:rsidRPr="00DE6F7B">
        <w:rPr>
          <w:b w:val="0"/>
          <w:bCs/>
          <w:rtl/>
        </w:rPr>
        <w:t>ניהול כלל המידע על מפוקח והצגתו בצורה אינטגרטיבית</w:t>
      </w:r>
      <w:r w:rsidR="00DE6F7B">
        <w:rPr>
          <w:rFonts w:hint="cs"/>
          <w:rtl/>
        </w:rPr>
        <w:t xml:space="preserve"> -</w:t>
      </w:r>
      <w:r w:rsidRPr="00DE6F7B">
        <w:rPr>
          <w:rtl/>
        </w:rPr>
        <w:t xml:space="preserve"> לרבות ניהול התהליכים המתבצעים מולו</w:t>
      </w:r>
      <w:r w:rsidRPr="00DE6F7B">
        <w:t xml:space="preserve"> </w:t>
      </w:r>
      <w:r w:rsidRPr="00DE6F7B">
        <w:rPr>
          <w:rtl/>
        </w:rPr>
        <w:t>בהתאם לסמכויות המשרד להגנת הסביבה לפי החקיקה הסביבתית וחקיקה רלוונטית אחרת (כגון</w:t>
      </w:r>
      <w:r w:rsidR="00F61B7D">
        <w:rPr>
          <w:rFonts w:hint="cs"/>
          <w:rtl/>
        </w:rPr>
        <w:t>:</w:t>
      </w:r>
      <w:r w:rsidRPr="00DE6F7B">
        <w:rPr>
          <w:rtl/>
        </w:rPr>
        <w:t xml:space="preserve"> חוק אוויר נקי, התשס"ח - 2008, חוק החומרים המסוכנים, התשנ"ג- 1993, חוק רישוי עסקים, </w:t>
      </w:r>
      <w:r w:rsidR="00F61B7D">
        <w:rPr>
          <w:rFonts w:hint="cs"/>
          <w:rtl/>
        </w:rPr>
        <w:t>ה</w:t>
      </w:r>
      <w:r w:rsidRPr="00DE6F7B">
        <w:rPr>
          <w:rtl/>
        </w:rPr>
        <w:t>תשכ"ח - 1968).</w:t>
      </w:r>
    </w:p>
    <w:p w14:paraId="421B0763" w14:textId="0A86162A" w:rsidR="00DE6F7B" w:rsidRDefault="00004A06" w:rsidP="00DE6F7B">
      <w:pPr>
        <w:pStyle w:val="4"/>
      </w:pPr>
      <w:r w:rsidRPr="00DE6F7B">
        <w:rPr>
          <w:b w:val="0"/>
          <w:bCs/>
          <w:rtl/>
        </w:rPr>
        <w:t>ניהול מעגל החיים המלא של העסקים מול המשרד</w:t>
      </w:r>
      <w:r w:rsidR="00F61B7D">
        <w:rPr>
          <w:rFonts w:hint="cs"/>
          <w:rtl/>
        </w:rPr>
        <w:t xml:space="preserve"> - </w:t>
      </w:r>
      <w:r w:rsidRPr="00DE6F7B">
        <w:rPr>
          <w:rtl/>
        </w:rPr>
        <w:t xml:space="preserve">החל מהגשת בקשה להיתר חדש, תהליך רישוי ואסדרה, הוצאת היתר דיגיטלי, תהליכים של שינויים במפעל או תיקונים בהיתר, </w:t>
      </w:r>
      <w:r w:rsidR="008C13E3">
        <w:rPr>
          <w:rFonts w:hint="cs"/>
          <w:rtl/>
        </w:rPr>
        <w:t xml:space="preserve">חידוש היתר, </w:t>
      </w:r>
      <w:r w:rsidRPr="00DE6F7B">
        <w:rPr>
          <w:rtl/>
        </w:rPr>
        <w:t>בקרה / פיקוח, תהליכי אכיפה מינהלית ואכיפה פלילית - חקירה ותביעה (הנובעים מאי-עמידה בדרישות המשרד או מכל סמכות אחרת של המשרד)</w:t>
      </w:r>
      <w:r w:rsidRPr="00DE6F7B">
        <w:t xml:space="preserve">. </w:t>
      </w:r>
    </w:p>
    <w:p w14:paraId="12988D97" w14:textId="59CCBF4E" w:rsidR="00DE6F7B" w:rsidRDefault="00004A06" w:rsidP="00DE6F7B">
      <w:pPr>
        <w:pStyle w:val="4"/>
      </w:pPr>
      <w:r w:rsidRPr="00DE6F7B">
        <w:rPr>
          <w:b w:val="0"/>
          <w:bCs/>
          <w:rtl/>
        </w:rPr>
        <w:t>יישום רפורמת רישוי סביבתי משולב</w:t>
      </w:r>
      <w:r w:rsidR="00DE6F7B">
        <w:rPr>
          <w:rFonts w:hint="cs"/>
          <w:rtl/>
        </w:rPr>
        <w:t xml:space="preserve"> -</w:t>
      </w:r>
      <w:r w:rsidRPr="00DE6F7B">
        <w:rPr>
          <w:rtl/>
        </w:rPr>
        <w:t xml:space="preserve"> בהתאם להחלטות הממשלה בנושא, על ידי דיגיטציה מקצה לקצה של תהליכי האסדרה, </w:t>
      </w:r>
      <w:r w:rsidR="00F61B7D">
        <w:rPr>
          <w:rFonts w:hint="cs"/>
          <w:rtl/>
        </w:rPr>
        <w:t>ה</w:t>
      </w:r>
      <w:r w:rsidRPr="00DE6F7B">
        <w:rPr>
          <w:rtl/>
        </w:rPr>
        <w:t>פיקוח והאכיפה של הגורמים המפוקחים הרלוונטי</w:t>
      </w:r>
      <w:r w:rsidR="005C559B">
        <w:rPr>
          <w:rFonts w:hint="cs"/>
          <w:rtl/>
        </w:rPr>
        <w:t>י</w:t>
      </w:r>
      <w:r w:rsidRPr="00DE6F7B">
        <w:rPr>
          <w:rtl/>
        </w:rPr>
        <w:t xml:space="preserve">ם, על פי לוחות הזמנים הקבועים בחוק רישוי סביבתי משולב - </w:t>
      </w:r>
      <w:r w:rsidRPr="00DE6F7B">
        <w:t xml:space="preserve"> </w:t>
      </w:r>
      <w:r w:rsidRPr="00DE6F7B">
        <w:rPr>
          <w:rtl/>
        </w:rPr>
        <w:t>ביצוע תהליכי רישוי של כלל ההיבטים הסביבתיים של העסק בתהליך אחד לפי סיווג המפעל ברשיון עסק, היתר פליטה או היתר רעלים. המערכת תאפשר ניהול היתר מרובה תחומים, בתהליך מותאם, ע"י צוות ייעודי (ובאמצעות מוביל רישוי), וכן תאפשר ניהול של תהליכי אישור נוספים עבור אותו עסק, באותו מקום, ובאופן נגיש למעבר בין התהליכים וצפיה</w:t>
      </w:r>
      <w:r w:rsidR="005C559B">
        <w:rPr>
          <w:rFonts w:hint="cs"/>
          <w:rtl/>
        </w:rPr>
        <w:t xml:space="preserve"> בנתונים</w:t>
      </w:r>
      <w:r w:rsidRPr="00DE6F7B">
        <w:rPr>
          <w:rtl/>
        </w:rPr>
        <w:t>.</w:t>
      </w:r>
    </w:p>
    <w:p w14:paraId="71A4154B" w14:textId="5AF0765F" w:rsidR="00DE6F7B" w:rsidRDefault="00004A06" w:rsidP="00DE6F7B">
      <w:pPr>
        <w:pStyle w:val="4"/>
      </w:pPr>
      <w:r w:rsidRPr="00DE6F7B">
        <w:rPr>
          <w:b w:val="0"/>
          <w:bCs/>
          <w:rtl/>
        </w:rPr>
        <w:t>ניהול כלל המידע והתהליכים עבור כלל ההיבטים הסביבתיים של הגורם המפוקח</w:t>
      </w:r>
      <w:r w:rsidRPr="00DE6F7B">
        <w:rPr>
          <w:rtl/>
        </w:rPr>
        <w:t xml:space="preserve"> – חומרים מסוכנים, אוויר, שפכים, קרקעות, פסולת, מתקנים, תשתיות,  זרמים, וכו'</w:t>
      </w:r>
      <w:r w:rsidRPr="00DE6F7B">
        <w:t>.</w:t>
      </w:r>
    </w:p>
    <w:p w14:paraId="1BD19D71" w14:textId="77777777" w:rsidR="00DE6F7B" w:rsidRDefault="00004A06" w:rsidP="00DE6F7B">
      <w:pPr>
        <w:pStyle w:val="4"/>
      </w:pPr>
      <w:r w:rsidRPr="00DE6F7B">
        <w:rPr>
          <w:b w:val="0"/>
          <w:bCs/>
          <w:rtl/>
        </w:rPr>
        <w:t>נגישות גבוהה לכלל המידע על האתר הסביבתי ועל התהליכים המתנהלים מולו בצורה אינטואיטיבית</w:t>
      </w:r>
      <w:r w:rsidRPr="00DE6F7B">
        <w:rPr>
          <w:rtl/>
        </w:rPr>
        <w:t xml:space="preserve"> - כולל גישה לכלל המידע, התקשורת, המסמכים הרלוונטיים, מידע גיאוגרפי וכו'.</w:t>
      </w:r>
    </w:p>
    <w:p w14:paraId="5A3E2865" w14:textId="77777777" w:rsidR="00DE6F7B" w:rsidRDefault="00004A06" w:rsidP="00DE6F7B">
      <w:pPr>
        <w:pStyle w:val="4"/>
      </w:pPr>
      <w:r w:rsidRPr="00DE6F7B">
        <w:rPr>
          <w:b w:val="0"/>
          <w:bCs/>
          <w:rtl/>
        </w:rPr>
        <w:t>ניהול חובות המפוקח בתהליכי הפיקוח והאכיפה</w:t>
      </w:r>
      <w:r w:rsidRPr="00DE6F7B">
        <w:rPr>
          <w:rtl/>
        </w:rPr>
        <w:t xml:space="preserve"> – במערכת ינוהלו כלל דרישות המשרד מהמפוקח, וכלל תהליכי הפיקוח ואכיפה לרבות תוכניות פיקוח ועבודה, ביצוע פיקוח בשטח ופיקוח משרדי, ניהול תהליכי אכיפה מינהליים ופליליים. </w:t>
      </w:r>
    </w:p>
    <w:p w14:paraId="7779BC93" w14:textId="6BD3BD3E" w:rsidR="008F4697" w:rsidRDefault="00004A06" w:rsidP="007057C9">
      <w:pPr>
        <w:pStyle w:val="4"/>
        <w:rPr>
          <w:rtl/>
        </w:rPr>
      </w:pPr>
      <w:r w:rsidRPr="007057C9">
        <w:rPr>
          <w:b w:val="0"/>
          <w:bCs/>
          <w:rtl/>
        </w:rPr>
        <w:t>תמיכה</w:t>
      </w:r>
      <w:r w:rsidRPr="00A448DD">
        <w:rPr>
          <w:b w:val="0"/>
          <w:bCs/>
          <w:rtl/>
        </w:rPr>
        <w:t xml:space="preserve"> ושיפור תהליכי עבודה</w:t>
      </w:r>
      <w:r w:rsidRPr="00DE6F7B">
        <w:rPr>
          <w:rtl/>
        </w:rPr>
        <w:t xml:space="preserve"> - המערכת תקל ותייעל את עבודת הרכז</w:t>
      </w:r>
      <w:r w:rsidR="00F61B7D">
        <w:rPr>
          <w:rFonts w:hint="cs"/>
          <w:rtl/>
        </w:rPr>
        <w:t>ים</w:t>
      </w:r>
      <w:r w:rsidRPr="00DE6F7B">
        <w:rPr>
          <w:rtl/>
        </w:rPr>
        <w:t xml:space="preserve"> ובעלי התפקידים הנוספים במשרד ותסייע להם בניהול משימותיהם בתחום הרישוי, הפיקוח והאכיפה.</w:t>
      </w:r>
      <w:r w:rsidR="00A448DD">
        <w:rPr>
          <w:rFonts w:hint="cs"/>
          <w:rtl/>
        </w:rPr>
        <w:t xml:space="preserve"> </w:t>
      </w:r>
      <w:r w:rsidRPr="00DE6F7B">
        <w:rPr>
          <w:rtl/>
        </w:rPr>
        <w:t>לדוגמא</w:t>
      </w:r>
      <w:r w:rsidRPr="00DE6F7B">
        <w:t>:</w:t>
      </w:r>
      <w:r w:rsidRPr="00DE6F7B">
        <w:rPr>
          <w:rtl/>
        </w:rPr>
        <w:t xml:space="preserve"> תציף נושאים הדורשים טיפול לפי ציר הזמן – סטטוסים של תהליכים לפי חיתוכים שונים, חריגות מלוחות זמנים (מעקב </w:t>
      </w:r>
      <w:r w:rsidRPr="00A448DD">
        <w:rPr>
          <w:b w:val="0"/>
          <w:bCs/>
        </w:rPr>
        <w:t>SLA</w:t>
      </w:r>
      <w:r w:rsidR="008F4697">
        <w:rPr>
          <w:rFonts w:hint="cs"/>
          <w:rtl/>
        </w:rPr>
        <w:t>)</w:t>
      </w:r>
      <w:r w:rsidRPr="00DE6F7B">
        <w:rPr>
          <w:rtl/>
        </w:rPr>
        <w:t>, הפרות של תנאים בהיתר, בקשות בתהליך, תהליכים שנדרש לחדש</w:t>
      </w:r>
      <w:r w:rsidR="00121E14">
        <w:rPr>
          <w:rFonts w:hint="cs"/>
          <w:rtl/>
        </w:rPr>
        <w:t xml:space="preserve"> </w:t>
      </w:r>
      <w:r w:rsidRPr="00DE6F7B">
        <w:rPr>
          <w:rtl/>
        </w:rPr>
        <w:t xml:space="preserve"> </w:t>
      </w:r>
      <w:r w:rsidR="00121E14">
        <w:rPr>
          <w:rFonts w:hint="cs"/>
          <w:rtl/>
        </w:rPr>
        <w:t>ו</w:t>
      </w:r>
      <w:r w:rsidRPr="00DE6F7B">
        <w:rPr>
          <w:rtl/>
        </w:rPr>
        <w:t>השלמת תיק חקירה</w:t>
      </w:r>
      <w:r w:rsidR="00121E14">
        <w:rPr>
          <w:rFonts w:hint="cs"/>
          <w:rtl/>
        </w:rPr>
        <w:t>. כמו כן, המערכת</w:t>
      </w:r>
      <w:r w:rsidRPr="00DE6F7B">
        <w:rPr>
          <w:rtl/>
        </w:rPr>
        <w:t xml:space="preserve"> תציג כל מידע רלוונטי, כולל מידע גיאוגרפי (הצגת מידע של גורם מפוקח על מפה, הצגת האתר, מתקנים בתוכו, נקודות דיגום, גורמים רלוונטיים בסבי</w:t>
      </w:r>
      <w:r w:rsidR="00121E14">
        <w:rPr>
          <w:rFonts w:hint="cs"/>
          <w:rtl/>
        </w:rPr>
        <w:t>ב</w:t>
      </w:r>
      <w:r w:rsidRPr="00DE6F7B">
        <w:rPr>
          <w:rtl/>
        </w:rPr>
        <w:t>תו וכו'), תאפשר ניהול ובקרת תהליכים וצפייה בסטטוס משימות,</w:t>
      </w:r>
      <w:r w:rsidRPr="00DE6F7B">
        <w:t xml:space="preserve"> </w:t>
      </w:r>
      <w:r w:rsidRPr="00DE6F7B">
        <w:rPr>
          <w:rtl/>
        </w:rPr>
        <w:t>תתריע על אי עמידה בלו"ז, וכו’</w:t>
      </w:r>
      <w:r w:rsidRPr="00DE6F7B">
        <w:t>.</w:t>
      </w:r>
    </w:p>
    <w:p w14:paraId="00000598" w14:textId="060B3841" w:rsidR="00843ABD" w:rsidRDefault="00004A06" w:rsidP="004654DA">
      <w:pPr>
        <w:pStyle w:val="4"/>
      </w:pPr>
      <w:r w:rsidRPr="008F4697">
        <w:rPr>
          <w:bCs/>
          <w:rtl/>
        </w:rPr>
        <w:t>כלי ניהול ובקרה</w:t>
      </w:r>
      <w:r>
        <w:rPr>
          <w:rtl/>
        </w:rPr>
        <w:t xml:space="preserve"> - מבט-על על כלל הפעילויות המתבצעות, יכולת ניהול תהליכי הרישוי האינטגרטיביים ומעקב ביצוע מול הצוות.</w:t>
      </w:r>
      <w:r>
        <w:t xml:space="preserve"> </w:t>
      </w:r>
      <w:r>
        <w:rPr>
          <w:rtl/>
        </w:rPr>
        <w:br/>
        <w:t>הצגת תמונת מצב לתהליך אחד, קבוצת תהליכים, או כלל התהליכים, בהתאם לחיתוכים שונים</w:t>
      </w:r>
      <w:r>
        <w:t xml:space="preserve"> </w:t>
      </w:r>
      <w:r>
        <w:rPr>
          <w:rtl/>
        </w:rPr>
        <w:t>(נושאים סביבתיים, מחוז, סקטור, תפקיד, חתך זמנים, וכו'),</w:t>
      </w:r>
      <w:r>
        <w:t xml:space="preserve"> </w:t>
      </w:r>
      <w:r>
        <w:rPr>
          <w:rtl/>
        </w:rPr>
        <w:t>באופן שיאפשר לבצע בקרה על נושאים שונים, ולאתר מגמות, חריגויות ו"תקיעות" בנתונים או בתהליכים.</w:t>
      </w:r>
    </w:p>
    <w:p w14:paraId="0D3B035E" w14:textId="0B779EDE" w:rsidR="008F4697" w:rsidRDefault="00004A06" w:rsidP="004654DA">
      <w:pPr>
        <w:pStyle w:val="4"/>
      </w:pPr>
      <w:r w:rsidRPr="008F4697">
        <w:rPr>
          <w:bCs/>
          <w:rtl/>
        </w:rPr>
        <w:t>בקרת איכות אוטומטית/פנימית על התהליך והמידע</w:t>
      </w:r>
      <w:r>
        <w:rPr>
          <w:rtl/>
        </w:rPr>
        <w:t xml:space="preserve"> – כלים לו</w:t>
      </w:r>
      <w:r w:rsidR="005C559B">
        <w:rPr>
          <w:rFonts w:hint="cs"/>
          <w:rtl/>
        </w:rPr>
        <w:t>ו</w:t>
      </w:r>
      <w:r>
        <w:rPr>
          <w:rtl/>
        </w:rPr>
        <w:t>לידציה אוטומטית על מידע, הגבלות על הזנת נתונים, אזהרות על הזנת נתונים כפולה, ניהול תהליכים לא תקין וכדומה.</w:t>
      </w:r>
    </w:p>
    <w:p w14:paraId="0000059A" w14:textId="53512342" w:rsidR="00843ABD" w:rsidRPr="008F4697" w:rsidRDefault="00004A06" w:rsidP="004654DA">
      <w:pPr>
        <w:pStyle w:val="4"/>
      </w:pPr>
      <w:r w:rsidRPr="008F4697">
        <w:rPr>
          <w:bCs/>
          <w:rtl/>
        </w:rPr>
        <w:t>ניהול הרשאות</w:t>
      </w:r>
      <w:r w:rsidR="00121E14">
        <w:rPr>
          <w:rFonts w:hint="cs"/>
          <w:bCs/>
          <w:rtl/>
        </w:rPr>
        <w:t xml:space="preserve"> </w:t>
      </w:r>
      <w:r w:rsidRPr="008F4697">
        <w:rPr>
          <w:bCs/>
          <w:rtl/>
        </w:rPr>
        <w:t>–</w:t>
      </w:r>
      <w:r w:rsidRPr="008F4697">
        <w:rPr>
          <w:rtl/>
        </w:rPr>
        <w:t xml:space="preserve"> ניהול של הגורמים המורשים לפעול על המערכת במשרד ומטעם המשרד לרבות מנהלים, עובדים ויועצים חיצוניים.</w:t>
      </w:r>
      <w:r w:rsidRPr="008F4697">
        <w:rPr>
          <w:rtl/>
        </w:rPr>
        <w:br/>
      </w:r>
    </w:p>
    <w:p w14:paraId="0000059B" w14:textId="77777777" w:rsidR="00843ABD" w:rsidRDefault="00843ABD">
      <w:pPr>
        <w:spacing w:line="360" w:lineRule="auto"/>
        <w:rPr>
          <w:rFonts w:ascii="David" w:eastAsia="David" w:hAnsi="David" w:cs="David"/>
          <w:b/>
          <w:u w:val="single"/>
        </w:rPr>
      </w:pPr>
    </w:p>
    <w:p w14:paraId="6A3878CD" w14:textId="77777777" w:rsidR="004654DA" w:rsidRDefault="00004A06" w:rsidP="004654DA">
      <w:pPr>
        <w:pStyle w:val="3"/>
        <w:rPr>
          <w:b w:val="0"/>
          <w:bCs/>
          <w:u w:val="single"/>
        </w:rPr>
      </w:pPr>
      <w:r w:rsidRPr="004654DA">
        <w:rPr>
          <w:b w:val="0"/>
          <w:bCs/>
          <w:u w:val="single"/>
          <w:rtl/>
        </w:rPr>
        <w:t xml:space="preserve">מערכת 360 מעלות לגורמים המפוקחים </w:t>
      </w:r>
    </w:p>
    <w:p w14:paraId="33FDA270" w14:textId="3F751ECD" w:rsidR="004654DA" w:rsidRPr="004654DA" w:rsidRDefault="00004A06" w:rsidP="004654DA">
      <w:pPr>
        <w:pStyle w:val="4"/>
        <w:rPr>
          <w:bCs/>
          <w:u w:val="single"/>
        </w:rPr>
      </w:pPr>
      <w:r w:rsidRPr="004654DA">
        <w:rPr>
          <w:b w:val="0"/>
          <w:bCs/>
          <w:rtl/>
        </w:rPr>
        <w:t>תמיכה במשימות המפוקח בתהליכי הרישוי והאסדר</w:t>
      </w:r>
      <w:r w:rsidR="004654DA" w:rsidRPr="004654DA">
        <w:rPr>
          <w:rFonts w:hint="cs"/>
          <w:b w:val="0"/>
          <w:bCs/>
          <w:rtl/>
        </w:rPr>
        <w:t>ה</w:t>
      </w:r>
      <w:r w:rsidR="004654DA">
        <w:rPr>
          <w:rFonts w:hint="cs"/>
          <w:rtl/>
        </w:rPr>
        <w:t xml:space="preserve"> -   </w:t>
      </w:r>
      <w:r w:rsidRPr="004654DA">
        <w:rPr>
          <w:rtl/>
        </w:rPr>
        <w:t>הגשת בקשות של המפוקח</w:t>
      </w:r>
      <w:r w:rsidRPr="004654DA">
        <w:t xml:space="preserve"> </w:t>
      </w:r>
      <w:r w:rsidRPr="004654DA">
        <w:rPr>
          <w:rtl/>
        </w:rPr>
        <w:t>למשרד, הגשת המידע הנדרש מהמפוקח, קבלת אישור הגשה / הערות מהמשרד, הגשת מידע משלים, צפייה בסטטוס תהליכי הרישוי, מתן הערות על טיוטת ההיתר, קבלת היתר דיגיטלי, הגשת בקשות לשינויים, הגשת בקשה לחידוש היתר, בקשה להעברת היתר ועוד</w:t>
      </w:r>
      <w:r w:rsidRPr="004654DA">
        <w:t>.</w:t>
      </w:r>
    </w:p>
    <w:p w14:paraId="04F27561" w14:textId="7893200B" w:rsidR="004654DA" w:rsidRPr="004654DA" w:rsidRDefault="00004A06" w:rsidP="004654DA">
      <w:pPr>
        <w:pStyle w:val="4"/>
        <w:rPr>
          <w:bCs/>
          <w:u w:val="single"/>
        </w:rPr>
      </w:pPr>
      <w:r w:rsidRPr="004654DA">
        <w:rPr>
          <w:b w:val="0"/>
          <w:bCs/>
          <w:rtl/>
        </w:rPr>
        <w:t xml:space="preserve">תמיכה בניהול חובות המפוקח ותמיכה בפעילותו מול המשרד במסגרת תהליכי פיקוח ואכיפה </w:t>
      </w:r>
      <w:r w:rsidRPr="004654DA">
        <w:rPr>
          <w:rtl/>
        </w:rPr>
        <w:t>– במערכת ינוהלו כלל דרישות המשרד מהמפוקח</w:t>
      </w:r>
      <w:r w:rsidRPr="004654DA">
        <w:t xml:space="preserve">. </w:t>
      </w:r>
      <w:r w:rsidRPr="004654DA">
        <w:rPr>
          <w:rtl/>
        </w:rPr>
        <w:t>המערכת תשמש את המפוקח להגשת כלל הדיווחים הנדרשים, לרבות דיווח תוצאות דיגומים, מענה מקוון על כלל דרישות המשרד, קבלת הערות ותגובה אליהן,</w:t>
      </w:r>
      <w:r w:rsidRPr="004654DA">
        <w:t xml:space="preserve"> </w:t>
      </w:r>
      <w:r w:rsidRPr="004654DA">
        <w:rPr>
          <w:rtl/>
        </w:rPr>
        <w:t>קבלת דוחות סיור, דיווח על תיקון ליקויים</w:t>
      </w:r>
      <w:r w:rsidR="00121E14">
        <w:rPr>
          <w:rFonts w:hint="cs"/>
          <w:rtl/>
        </w:rPr>
        <w:t xml:space="preserve"> ו</w:t>
      </w:r>
      <w:r w:rsidRPr="004654DA">
        <w:rPr>
          <w:rtl/>
        </w:rPr>
        <w:t>מענה לתהליכי אכיפה מצד המפוקח</w:t>
      </w:r>
      <w:r w:rsidRPr="004654DA">
        <w:t>.</w:t>
      </w:r>
    </w:p>
    <w:p w14:paraId="130679F6" w14:textId="017DE1AA" w:rsidR="004654DA" w:rsidRPr="004654DA" w:rsidRDefault="00004A06" w:rsidP="004654DA">
      <w:pPr>
        <w:pStyle w:val="4"/>
        <w:rPr>
          <w:bCs/>
          <w:u w:val="single"/>
        </w:rPr>
      </w:pPr>
      <w:r w:rsidRPr="004654DA">
        <w:rPr>
          <w:b w:val="0"/>
          <w:bCs/>
          <w:rtl/>
        </w:rPr>
        <w:t>כלי ניהולי</w:t>
      </w:r>
      <w:r w:rsidRPr="004654DA">
        <w:rPr>
          <w:rtl/>
        </w:rPr>
        <w:t xml:space="preserve"> - מבט-על על כלל הפעילויות המתבצעות מול המשרד, הצגת סטטוס תהליכים,</w:t>
      </w:r>
      <w:r w:rsidRPr="004654DA">
        <w:t xml:space="preserve"> </w:t>
      </w:r>
      <w:r w:rsidRPr="004654DA">
        <w:rPr>
          <w:rtl/>
        </w:rPr>
        <w:t>הפצת תזכורות והתראות</w:t>
      </w:r>
      <w:r w:rsidRPr="004654DA">
        <w:t xml:space="preserve"> </w:t>
      </w:r>
      <w:r w:rsidRPr="004654DA">
        <w:rPr>
          <w:rtl/>
        </w:rPr>
        <w:t>(לדוגמא: תזכורת לחידוש היתר).</w:t>
      </w:r>
      <w:r w:rsidRPr="004654DA">
        <w:rPr>
          <w:rtl/>
        </w:rPr>
        <w:br/>
        <w:t>ניהול כלל המידע והנתונים של הגורם המפוקח, נגישות גבוהה לכלל המידע בצורה אינטואיטיבית,</w:t>
      </w:r>
      <w:r w:rsidRPr="004654DA">
        <w:t xml:space="preserve"> </w:t>
      </w:r>
      <w:r w:rsidRPr="004654DA">
        <w:rPr>
          <w:rtl/>
        </w:rPr>
        <w:t>כולל גישה לכלל המידע והמסמכים הרלוונטיים.</w:t>
      </w:r>
      <w:r w:rsidRPr="004654DA">
        <w:rPr>
          <w:rtl/>
        </w:rPr>
        <w:br/>
        <w:t>הצגת</w:t>
      </w:r>
      <w:r w:rsidRPr="004654DA">
        <w:t xml:space="preserve"> </w:t>
      </w:r>
      <w:r w:rsidRPr="004654DA">
        <w:rPr>
          <w:rtl/>
        </w:rPr>
        <w:t>מידע גיאוגרפי על גבי מפה (גורם מפוקח, המתקנים בתוכו, נקודות דיגום, גורמים רלוונט</w:t>
      </w:r>
      <w:r w:rsidR="00A47B38">
        <w:rPr>
          <w:rFonts w:hint="cs"/>
          <w:rtl/>
        </w:rPr>
        <w:t>י</w:t>
      </w:r>
      <w:r w:rsidRPr="004654DA">
        <w:rPr>
          <w:rtl/>
        </w:rPr>
        <w:t>ים בסביבתו</w:t>
      </w:r>
      <w:r w:rsidRPr="004654DA">
        <w:t xml:space="preserve"> </w:t>
      </w:r>
      <w:r w:rsidRPr="004654DA">
        <w:rPr>
          <w:rtl/>
        </w:rPr>
        <w:t>וכו’),</w:t>
      </w:r>
      <w:r w:rsidR="004654DA">
        <w:rPr>
          <w:rFonts w:hint="cs"/>
          <w:rtl/>
        </w:rPr>
        <w:t xml:space="preserve">   נ</w:t>
      </w:r>
      <w:r w:rsidRPr="004654DA">
        <w:rPr>
          <w:rtl/>
        </w:rPr>
        <w:t>יהול כלל התקשורת מול המשרד – התכתבויות, הודעות, פניות וכו'.</w:t>
      </w:r>
    </w:p>
    <w:p w14:paraId="1C2ED988" w14:textId="77777777" w:rsidR="00A448DD" w:rsidRPr="00A448DD" w:rsidRDefault="00004A06" w:rsidP="00A448DD">
      <w:pPr>
        <w:pStyle w:val="4"/>
        <w:rPr>
          <w:bCs/>
          <w:u w:val="single"/>
        </w:rPr>
      </w:pPr>
      <w:r w:rsidRPr="004654DA">
        <w:rPr>
          <w:b w:val="0"/>
          <w:bCs/>
          <w:rtl/>
        </w:rPr>
        <w:t>תמיכה בפעילות גורם שאחראי על מספר גורמים מפוקחים</w:t>
      </w:r>
      <w:r w:rsidRPr="004654DA">
        <w:rPr>
          <w:rtl/>
        </w:rPr>
        <w:t xml:space="preserve">  (חברה או ישות משפטית וכו') </w:t>
      </w:r>
    </w:p>
    <w:p w14:paraId="4B9B880B" w14:textId="4D8AAA8D" w:rsidR="00A448DD" w:rsidRPr="00A448DD" w:rsidRDefault="00004A06" w:rsidP="00A448DD">
      <w:pPr>
        <w:pStyle w:val="4"/>
        <w:rPr>
          <w:bCs/>
          <w:u w:val="single"/>
        </w:rPr>
      </w:pPr>
      <w:r w:rsidRPr="00A448DD">
        <w:rPr>
          <w:b w:val="0"/>
          <w:bCs/>
          <w:rtl/>
        </w:rPr>
        <w:t>ניהול הרשאות עבור הגורם המפוקח</w:t>
      </w:r>
      <w:r w:rsidR="00121E14">
        <w:rPr>
          <w:rFonts w:hint="cs"/>
          <w:b w:val="0"/>
          <w:bCs/>
          <w:rtl/>
        </w:rPr>
        <w:t xml:space="preserve"> </w:t>
      </w:r>
      <w:r w:rsidRPr="00A448DD">
        <w:t xml:space="preserve"> –</w:t>
      </w:r>
      <w:r w:rsidRPr="00A448DD">
        <w:rPr>
          <w:rtl/>
        </w:rPr>
        <w:t xml:space="preserve"> ניהול של הגורמים המורשים לפעול על המערכת מטעם העסק לרבות מנהלים, עובדים ויועצים חיצוניים.</w:t>
      </w:r>
    </w:p>
    <w:p w14:paraId="000005A2" w14:textId="090D8990" w:rsidR="00843ABD" w:rsidRPr="00A448DD" w:rsidRDefault="00004A06" w:rsidP="00A448DD">
      <w:pPr>
        <w:pStyle w:val="4"/>
        <w:rPr>
          <w:bCs/>
          <w:u w:val="single"/>
        </w:rPr>
      </w:pPr>
      <w:r w:rsidRPr="00A448DD">
        <w:rPr>
          <w:b w:val="0"/>
          <w:bCs/>
          <w:rtl/>
        </w:rPr>
        <w:t>ביצוע פעולות ע"י</w:t>
      </w:r>
      <w:r w:rsidRPr="00A448DD">
        <w:rPr>
          <w:b w:val="0"/>
          <w:bCs/>
        </w:rPr>
        <w:t xml:space="preserve"> </w:t>
      </w:r>
      <w:r w:rsidRPr="00A448DD">
        <w:rPr>
          <w:b w:val="0"/>
          <w:bCs/>
          <w:rtl/>
        </w:rPr>
        <w:t>העסק באופן עצמאי</w:t>
      </w:r>
      <w:r w:rsidRPr="00A448DD">
        <w:rPr>
          <w:rtl/>
        </w:rPr>
        <w:t xml:space="preserve"> - המערכת תאפשר לעסק לבצע פעולות באופן עצמאי (הגשת בקשה,  הגשת דיווח,  בדיקת סטטוס בקשה וכו').</w:t>
      </w:r>
    </w:p>
    <w:p w14:paraId="000005A3" w14:textId="77777777" w:rsidR="00843ABD" w:rsidRDefault="00843ABD">
      <w:pPr>
        <w:pBdr>
          <w:top w:val="nil"/>
          <w:left w:val="nil"/>
          <w:bottom w:val="nil"/>
          <w:right w:val="nil"/>
          <w:between w:val="nil"/>
        </w:pBdr>
        <w:spacing w:after="120" w:line="360" w:lineRule="auto"/>
        <w:ind w:left="720"/>
        <w:rPr>
          <w:rFonts w:ascii="David" w:eastAsia="David" w:hAnsi="David" w:cs="David"/>
          <w:b/>
        </w:rPr>
      </w:pPr>
    </w:p>
    <w:p w14:paraId="74228CBA" w14:textId="73B23D07" w:rsidR="00A448DD" w:rsidRDefault="00004A06" w:rsidP="00A448DD">
      <w:pPr>
        <w:pStyle w:val="3"/>
        <w:rPr>
          <w:b w:val="0"/>
          <w:bCs/>
          <w:u w:val="single"/>
        </w:rPr>
      </w:pPr>
      <w:r w:rsidRPr="00A448DD">
        <w:rPr>
          <w:b w:val="0"/>
          <w:bCs/>
          <w:u w:val="single"/>
          <w:rtl/>
        </w:rPr>
        <w:t>מערכת לשותפים של המשרד</w:t>
      </w:r>
      <w:r w:rsidRPr="00A448DD">
        <w:rPr>
          <w:b w:val="0"/>
          <w:bCs/>
          <w:u w:val="single"/>
        </w:rPr>
        <w:t xml:space="preserve"> </w:t>
      </w:r>
      <w:r w:rsidRPr="00A448DD">
        <w:rPr>
          <w:b w:val="0"/>
          <w:bCs/>
          <w:u w:val="single"/>
          <w:rtl/>
        </w:rPr>
        <w:t xml:space="preserve">(רשויות מקומיות, יחידות סביבתיות ואיגודי </w:t>
      </w:r>
      <w:r w:rsidR="00121E14">
        <w:rPr>
          <w:rFonts w:hint="cs"/>
          <w:b w:val="0"/>
          <w:bCs/>
          <w:u w:val="single"/>
          <w:rtl/>
        </w:rPr>
        <w:t xml:space="preserve">ערים לאיכות </w:t>
      </w:r>
      <w:r w:rsidRPr="00A448DD">
        <w:rPr>
          <w:b w:val="0"/>
          <w:bCs/>
          <w:u w:val="single"/>
          <w:rtl/>
        </w:rPr>
        <w:t xml:space="preserve">סביבה, </w:t>
      </w:r>
      <w:r w:rsidR="00121E14">
        <w:rPr>
          <w:rFonts w:hint="cs"/>
          <w:b w:val="0"/>
          <w:bCs/>
          <w:u w:val="single"/>
          <w:rtl/>
        </w:rPr>
        <w:t>רשות הטבע והגנים הלאומיים</w:t>
      </w:r>
      <w:r w:rsidRPr="00A448DD">
        <w:rPr>
          <w:b w:val="0"/>
          <w:bCs/>
          <w:u w:val="single"/>
          <w:rtl/>
        </w:rPr>
        <w:t>, רגולטרים משיקים וכו')</w:t>
      </w:r>
    </w:p>
    <w:p w14:paraId="1C28C585" w14:textId="77777777" w:rsidR="00A448DD" w:rsidRPr="00A448DD" w:rsidRDefault="00004A06" w:rsidP="00A448DD">
      <w:pPr>
        <w:pStyle w:val="4"/>
        <w:rPr>
          <w:bCs/>
          <w:u w:val="single"/>
        </w:rPr>
      </w:pPr>
      <w:r w:rsidRPr="00A448DD">
        <w:rPr>
          <w:b w:val="0"/>
          <w:bCs/>
          <w:rtl/>
        </w:rPr>
        <w:t>צפייה בנתונים רלוונטיים</w:t>
      </w:r>
      <w:r w:rsidRPr="00A448DD">
        <w:rPr>
          <w:rtl/>
        </w:rPr>
        <w:t xml:space="preserve"> - צפייה בנתונים רלוונטיים במסגרת הפעילות המשותפת עם המשרד.</w:t>
      </w:r>
    </w:p>
    <w:p w14:paraId="4DD8A822" w14:textId="77777777" w:rsidR="00A448DD" w:rsidRPr="00A448DD" w:rsidRDefault="00004A06" w:rsidP="00A448DD">
      <w:pPr>
        <w:pStyle w:val="4"/>
        <w:rPr>
          <w:bCs/>
          <w:u w:val="single"/>
        </w:rPr>
      </w:pPr>
      <w:r w:rsidRPr="00A448DD">
        <w:rPr>
          <w:b w:val="0"/>
          <w:bCs/>
          <w:rtl/>
        </w:rPr>
        <w:t>תמיכה בביצוע פעולות</w:t>
      </w:r>
      <w:r w:rsidRPr="00A448DD">
        <w:rPr>
          <w:rtl/>
        </w:rPr>
        <w:t xml:space="preserve"> – מתן אפשרות לביצוע פעולות</w:t>
      </w:r>
      <w:r w:rsidRPr="00A448DD">
        <w:t xml:space="preserve"> </w:t>
      </w:r>
      <w:r w:rsidRPr="00A448DD">
        <w:rPr>
          <w:rtl/>
        </w:rPr>
        <w:t>(לדוגמא: מתן אישורים נדרשים במסגרת תהליכי הנפקת היתרים).</w:t>
      </w:r>
    </w:p>
    <w:p w14:paraId="1DFB8D89" w14:textId="77777777" w:rsidR="00A448DD" w:rsidRPr="00A448DD" w:rsidRDefault="00004A06" w:rsidP="00A448DD">
      <w:pPr>
        <w:pStyle w:val="4"/>
        <w:rPr>
          <w:bCs/>
          <w:u w:val="single"/>
        </w:rPr>
      </w:pPr>
      <w:r w:rsidRPr="00A448DD">
        <w:rPr>
          <w:sz w:val="14"/>
          <w:szCs w:val="14"/>
        </w:rPr>
        <w:t xml:space="preserve"> </w:t>
      </w:r>
      <w:r w:rsidRPr="00A448DD">
        <w:rPr>
          <w:b w:val="0"/>
          <w:bCs/>
          <w:rtl/>
        </w:rPr>
        <w:t>תמיכה בתהליכים משותפים</w:t>
      </w:r>
      <w:r w:rsidRPr="00A448DD">
        <w:rPr>
          <w:rtl/>
        </w:rPr>
        <w:t xml:space="preserve"> – השתתפות של גורמים שונים כגון רגולטורים חיצוניים</w:t>
      </w:r>
      <w:r w:rsidRPr="00A448DD">
        <w:t xml:space="preserve"> </w:t>
      </w:r>
      <w:r w:rsidRPr="00A448DD">
        <w:rPr>
          <w:rtl/>
        </w:rPr>
        <w:t>בתהליכים שונים שמתנהלים במערכת.</w:t>
      </w:r>
    </w:p>
    <w:p w14:paraId="6C94DF93" w14:textId="3AC77D26" w:rsidR="00A448DD" w:rsidRPr="00A448DD" w:rsidRDefault="00004A06" w:rsidP="00A448DD">
      <w:pPr>
        <w:pStyle w:val="4"/>
        <w:rPr>
          <w:bCs/>
          <w:u w:val="single"/>
        </w:rPr>
      </w:pPr>
      <w:r w:rsidRPr="00A448DD">
        <w:rPr>
          <w:b w:val="0"/>
          <w:bCs/>
          <w:rtl/>
        </w:rPr>
        <w:t>ניהול הרשאות</w:t>
      </w:r>
      <w:r w:rsidR="00121E14">
        <w:rPr>
          <w:rFonts w:hint="cs"/>
          <w:rtl/>
        </w:rPr>
        <w:t xml:space="preserve"> </w:t>
      </w:r>
      <w:r w:rsidR="00121E14" w:rsidRPr="00121E14">
        <w:rPr>
          <w:rFonts w:hint="cs"/>
          <w:b w:val="0"/>
          <w:bCs/>
          <w:rtl/>
        </w:rPr>
        <w:t>ומידור</w:t>
      </w:r>
      <w:r w:rsidR="00121E14">
        <w:rPr>
          <w:rFonts w:hint="cs"/>
          <w:rtl/>
        </w:rPr>
        <w:t xml:space="preserve"> </w:t>
      </w:r>
      <w:r w:rsidRPr="00A448DD">
        <w:rPr>
          <w:rtl/>
        </w:rPr>
        <w:t>– ניהול של הגורמים המורשים לפעול על המערכת מבין השותפים של המשרד</w:t>
      </w:r>
      <w:r w:rsidR="00121E14">
        <w:rPr>
          <w:rFonts w:hint="cs"/>
          <w:rtl/>
        </w:rPr>
        <w:t>, מידור הרשאות</w:t>
      </w:r>
      <w:r w:rsidRPr="00A448DD">
        <w:rPr>
          <w:rtl/>
        </w:rPr>
        <w:t>.</w:t>
      </w:r>
    </w:p>
    <w:p w14:paraId="000005A9" w14:textId="2425260F" w:rsidR="00A448DD" w:rsidRDefault="00004A06" w:rsidP="00A448DD">
      <w:pPr>
        <w:pStyle w:val="4"/>
        <w:rPr>
          <w:bCs/>
          <w:u w:val="single"/>
        </w:rPr>
      </w:pPr>
      <w:r w:rsidRPr="00A448DD">
        <w:rPr>
          <w:b w:val="0"/>
          <w:bCs/>
          <w:rtl/>
        </w:rPr>
        <w:t>הנגשת מידע לציבור</w:t>
      </w:r>
      <w:r w:rsidRPr="00A448DD">
        <w:rPr>
          <w:rtl/>
        </w:rPr>
        <w:t xml:space="preserve"> – הבנייה וייצוא מידע רלוונטי לפלטפורמה הקיימת של המשרד המפרסמת מידע לציבור (אתר המשרד היושב תחת </w:t>
      </w:r>
      <w:r w:rsidRPr="00A448DD">
        <w:rPr>
          <w:b w:val="0"/>
          <w:bCs/>
        </w:rPr>
        <w:t>gov.il</w:t>
      </w:r>
      <w:r w:rsidR="00A448DD">
        <w:rPr>
          <w:rFonts w:hint="cs"/>
          <w:rtl/>
        </w:rPr>
        <w:t>).</w:t>
      </w:r>
    </w:p>
    <w:p w14:paraId="024653A7" w14:textId="5C4B7D45" w:rsidR="00A448DD" w:rsidRDefault="00A448DD">
      <w:pPr>
        <w:rPr>
          <w:rFonts w:ascii="David" w:eastAsia="David" w:hAnsi="David" w:cs="David"/>
          <w:b/>
          <w:bCs/>
          <w:color w:val="000000"/>
          <w:u w:val="single"/>
        </w:rPr>
      </w:pPr>
    </w:p>
    <w:p w14:paraId="63A8AF69" w14:textId="77777777" w:rsidR="00A448DD" w:rsidRDefault="00A448DD">
      <w:pPr>
        <w:rPr>
          <w:rFonts w:ascii="David" w:eastAsia="David" w:hAnsi="David" w:cs="David"/>
          <w:b/>
          <w:bCs/>
          <w:smallCaps/>
          <w:color w:val="000000"/>
          <w:sz w:val="32"/>
          <w:szCs w:val="32"/>
          <w:rtl/>
        </w:rPr>
      </w:pPr>
      <w:r>
        <w:rPr>
          <w:rtl/>
        </w:rPr>
        <w:br w:type="page"/>
      </w:r>
    </w:p>
    <w:p w14:paraId="000005AC" w14:textId="1ADB21B4" w:rsidR="00843ABD" w:rsidRDefault="00000000" w:rsidP="00A448DD">
      <w:pPr>
        <w:pStyle w:val="11"/>
      </w:pPr>
      <w:sdt>
        <w:sdtPr>
          <w:rPr>
            <w:rtl/>
          </w:rPr>
          <w:tag w:val="goog_rdk_31"/>
          <w:id w:val="1919058894"/>
          <w:showingPlcHdr/>
        </w:sdtPr>
        <w:sdtContent>
          <w:r w:rsidR="00A448DD">
            <w:rPr>
              <w:rtl/>
            </w:rPr>
            <w:t xml:space="preserve">    </w:t>
          </w:r>
          <w:bookmarkStart w:id="343" w:name="_Toc168786528"/>
          <w:bookmarkStart w:id="344" w:name="_Toc168786571"/>
          <w:bookmarkStart w:id="345" w:name="_Toc168786602"/>
          <w:bookmarkStart w:id="346" w:name="_Toc168864711"/>
          <w:bookmarkStart w:id="347" w:name="_Toc168864804"/>
          <w:r w:rsidR="00A448DD">
            <w:rPr>
              <w:rtl/>
            </w:rPr>
            <w:t xml:space="preserve"> </w:t>
          </w:r>
        </w:sdtContent>
      </w:sdt>
      <w:r w:rsidR="00004A06">
        <w:rPr>
          <w:rtl/>
        </w:rPr>
        <w:t>הגדרת התוצרים המבוקשים</w:t>
      </w:r>
      <w:bookmarkEnd w:id="343"/>
      <w:bookmarkEnd w:id="344"/>
      <w:bookmarkEnd w:id="345"/>
      <w:bookmarkEnd w:id="346"/>
      <w:bookmarkEnd w:id="347"/>
    </w:p>
    <w:p w14:paraId="7F488A48" w14:textId="77777777" w:rsidR="00A448DD" w:rsidRDefault="00A448DD">
      <w:pPr>
        <w:spacing w:after="120" w:line="360" w:lineRule="auto"/>
        <w:rPr>
          <w:rFonts w:ascii="David" w:eastAsia="David" w:hAnsi="David" w:cs="David"/>
          <w:rtl/>
        </w:rPr>
      </w:pPr>
    </w:p>
    <w:p w14:paraId="000005AE" w14:textId="1D77280F" w:rsidR="00843ABD" w:rsidRDefault="00004A06">
      <w:pPr>
        <w:spacing w:after="120" w:line="360" w:lineRule="auto"/>
        <w:rPr>
          <w:rFonts w:ascii="David" w:eastAsia="David" w:hAnsi="David" w:cs="David"/>
        </w:rPr>
      </w:pPr>
      <w:r>
        <w:rPr>
          <w:rFonts w:ascii="David" w:eastAsia="David" w:hAnsi="David" w:cs="David"/>
          <w:rtl/>
        </w:rPr>
        <w:t>מערכת</w:t>
      </w:r>
      <w:r w:rsidR="00A448DD">
        <w:rPr>
          <w:rFonts w:ascii="David" w:eastAsia="David" w:hAnsi="David" w:cs="David" w:hint="cs"/>
          <w:rtl/>
        </w:rPr>
        <w:t xml:space="preserve"> "אסד</w:t>
      </w:r>
      <w:r>
        <w:rPr>
          <w:rFonts w:ascii="David" w:eastAsia="David" w:hAnsi="David" w:cs="David"/>
          <w:rtl/>
        </w:rPr>
        <w:t>רה חכמה 360" תיבנה באופן גנרי, ותיכלול מודולים שיתמכו במספר תחומי פעילות של המשרד.</w:t>
      </w:r>
    </w:p>
    <w:p w14:paraId="000005AF" w14:textId="48C741C4" w:rsidR="00843ABD" w:rsidRDefault="00004A06">
      <w:pPr>
        <w:spacing w:after="120" w:line="360" w:lineRule="auto"/>
        <w:rPr>
          <w:rFonts w:ascii="David" w:eastAsia="David" w:hAnsi="David" w:cs="David"/>
          <w:rtl/>
        </w:rPr>
      </w:pPr>
      <w:r>
        <w:rPr>
          <w:rFonts w:ascii="David" w:eastAsia="David" w:hAnsi="David" w:cs="David"/>
          <w:rtl/>
        </w:rPr>
        <w:t xml:space="preserve">בגאנט </w:t>
      </w:r>
      <w:r w:rsidR="00121E14">
        <w:rPr>
          <w:rFonts w:ascii="David" w:eastAsia="David" w:hAnsi="David" w:cs="David" w:hint="cs"/>
          <w:rtl/>
        </w:rPr>
        <w:t>להלן</w:t>
      </w:r>
      <w:r>
        <w:rPr>
          <w:rFonts w:ascii="David" w:eastAsia="David" w:hAnsi="David" w:cs="David"/>
          <w:rtl/>
        </w:rPr>
        <w:t xml:space="preserve">  (מצורף</w:t>
      </w:r>
      <w:r w:rsidR="00121E14">
        <w:rPr>
          <w:rFonts w:ascii="David" w:eastAsia="David" w:hAnsi="David" w:cs="David" w:hint="cs"/>
          <w:rtl/>
        </w:rPr>
        <w:t xml:space="preserve"> גם</w:t>
      </w:r>
      <w:r>
        <w:rPr>
          <w:rFonts w:ascii="David" w:eastAsia="David" w:hAnsi="David" w:cs="David"/>
          <w:rtl/>
        </w:rPr>
        <w:t xml:space="preserve"> כנספח 10)  מתוארים המודולים העיקריים שאמורים להיכלל במערכת,  ופריסה משוערת שלהם על לוח הזמנים. המודולים מפורטים בפרק הבא.</w:t>
      </w:r>
    </w:p>
    <w:p w14:paraId="6F9A0E11" w14:textId="722BD4D2" w:rsidR="00966A69" w:rsidRDefault="003F008F">
      <w:pPr>
        <w:spacing w:after="120" w:line="360" w:lineRule="auto"/>
        <w:rPr>
          <w:rFonts w:ascii="David" w:eastAsia="David" w:hAnsi="David" w:cs="David"/>
          <w:rtl/>
        </w:rPr>
      </w:pPr>
      <w:r w:rsidRPr="003F008F">
        <w:rPr>
          <w:rFonts w:ascii="David" w:eastAsia="David" w:hAnsi="David" w:cs="David"/>
          <w:noProof/>
          <w:rtl/>
        </w:rPr>
        <w:drawing>
          <wp:inline distT="0" distB="0" distL="0" distR="0" wp14:anchorId="1690772D" wp14:editId="63D60F2A">
            <wp:extent cx="5543550" cy="3284220"/>
            <wp:effectExtent l="0" t="0" r="0" b="0"/>
            <wp:docPr id="1979297252" name="תמונה 1" descr="תמונה שמכילה טקסט, צילום מסך, תרשים, גופ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297252" name="תמונה 1" descr="תמונה שמכילה טקסט, צילום מסך, תרשים, גופן&#10;&#10;התיאור נוצר באופן אוטומטי"/>
                    <pic:cNvPicPr/>
                  </pic:nvPicPr>
                  <pic:blipFill>
                    <a:blip r:embed="rId41"/>
                    <a:stretch>
                      <a:fillRect/>
                    </a:stretch>
                  </pic:blipFill>
                  <pic:spPr>
                    <a:xfrm>
                      <a:off x="0" y="0"/>
                      <a:ext cx="5543550" cy="3284220"/>
                    </a:xfrm>
                    <a:prstGeom prst="rect">
                      <a:avLst/>
                    </a:prstGeom>
                  </pic:spPr>
                </pic:pic>
              </a:graphicData>
            </a:graphic>
          </wp:inline>
        </w:drawing>
      </w:r>
    </w:p>
    <w:p w14:paraId="09535D57" w14:textId="7E154EEC" w:rsidR="00966A69" w:rsidRDefault="00966A69">
      <w:pPr>
        <w:spacing w:after="120" w:line="360" w:lineRule="auto"/>
        <w:rPr>
          <w:rFonts w:ascii="David" w:eastAsia="David" w:hAnsi="David" w:cs="David"/>
        </w:rPr>
      </w:pPr>
    </w:p>
    <w:p w14:paraId="65B48FC1" w14:textId="68C05610" w:rsidR="00F735D9" w:rsidRDefault="00966A69" w:rsidP="00F735D9">
      <w:pPr>
        <w:spacing w:after="120" w:line="360" w:lineRule="auto"/>
        <w:rPr>
          <w:rFonts w:ascii="David" w:eastAsia="David" w:hAnsi="David" w:cs="David"/>
          <w:rtl/>
        </w:rPr>
      </w:pPr>
      <w:r>
        <w:rPr>
          <w:rFonts w:ascii="David" w:eastAsia="David" w:hAnsi="David" w:cs="David"/>
          <w:rtl/>
        </w:rPr>
        <w:t xml:space="preserve">הערה: </w:t>
      </w:r>
      <w:r w:rsidRPr="00507602">
        <w:rPr>
          <w:rFonts w:ascii="David" w:eastAsia="David" w:hAnsi="David" w:cs="David"/>
          <w:b/>
          <w:bCs/>
          <w:rtl/>
        </w:rPr>
        <w:t>פריסת התהליכים על הגאנט מיועדת להתרשמות בלבד</w:t>
      </w:r>
      <w:r>
        <w:rPr>
          <w:rFonts w:ascii="David" w:eastAsia="David" w:hAnsi="David" w:cs="David"/>
          <w:rtl/>
        </w:rPr>
        <w:t xml:space="preserve">. במסגרת </w:t>
      </w:r>
      <w:r>
        <w:rPr>
          <w:rFonts w:ascii="David" w:eastAsia="David" w:hAnsi="David" w:cs="David" w:hint="cs"/>
          <w:rtl/>
        </w:rPr>
        <w:t>שלב היערכות הספק ו</w:t>
      </w:r>
      <w:r>
        <w:rPr>
          <w:rFonts w:ascii="David" w:eastAsia="David" w:hAnsi="David" w:cs="David"/>
          <w:rtl/>
        </w:rPr>
        <w:t>תכנון תכנית העבודה</w:t>
      </w:r>
      <w:r>
        <w:rPr>
          <w:rFonts w:ascii="David" w:eastAsia="David" w:hAnsi="David" w:cs="David" w:hint="cs"/>
          <w:rtl/>
        </w:rPr>
        <w:t>,</w:t>
      </w:r>
      <w:r>
        <w:rPr>
          <w:rFonts w:ascii="David" w:eastAsia="David" w:hAnsi="David" w:cs="David"/>
          <w:rtl/>
        </w:rPr>
        <w:t xml:space="preserve"> הספק יידרש להגדיר תכנית מפורטת ע"פ דרישות המשרד, המתחשבת באילוצים השונים, ולאשר אותה מול המשרד.</w:t>
      </w:r>
    </w:p>
    <w:p w14:paraId="5BEEFAE1" w14:textId="77777777" w:rsidR="00F735D9" w:rsidRDefault="00F735D9" w:rsidP="00F735D9">
      <w:pPr>
        <w:pStyle w:val="11"/>
        <w:numPr>
          <w:ilvl w:val="0"/>
          <w:numId w:val="0"/>
        </w:numPr>
        <w:spacing w:line="360" w:lineRule="auto"/>
        <w:jc w:val="left"/>
        <w:rPr>
          <w:b w:val="0"/>
          <w:bCs w:val="0"/>
          <w:sz w:val="24"/>
          <w:szCs w:val="24"/>
          <w:rtl/>
        </w:rPr>
      </w:pPr>
    </w:p>
    <w:p w14:paraId="17E59689" w14:textId="594BFA95" w:rsidR="00A448DD" w:rsidRPr="00A448DD" w:rsidRDefault="00004A06" w:rsidP="00507602">
      <w:pPr>
        <w:pStyle w:val="2"/>
      </w:pPr>
      <w:r>
        <w:rPr>
          <w:rFonts w:eastAsia="David"/>
          <w:rtl/>
        </w:rPr>
        <w:t xml:space="preserve">תחום 0 (לבן) </w:t>
      </w:r>
      <w:r w:rsidR="00A448DD">
        <w:rPr>
          <w:rtl/>
        </w:rPr>
        <w:t>–</w:t>
      </w:r>
      <w:r>
        <w:rPr>
          <w:rFonts w:eastAsia="David"/>
          <w:rtl/>
        </w:rPr>
        <w:t xml:space="preserve"> תשתיו</w:t>
      </w:r>
      <w:r w:rsidR="00A448DD">
        <w:rPr>
          <w:rFonts w:hint="cs"/>
          <w:rtl/>
        </w:rPr>
        <w:t>ת</w:t>
      </w:r>
    </w:p>
    <w:p w14:paraId="1F2C578A" w14:textId="6B1630BA" w:rsidR="00A448DD" w:rsidRDefault="00004A06" w:rsidP="00A448DD">
      <w:pPr>
        <w:pStyle w:val="3"/>
      </w:pPr>
      <w:r>
        <w:rPr>
          <w:rtl/>
        </w:rPr>
        <w:t>נושאים תשתיתיים רוחביים שהספק יידרש ליישם ו/או לפתח,  ע"מ לתמוך במודולים הפונקציונלי</w:t>
      </w:r>
      <w:r w:rsidR="00A47B38">
        <w:rPr>
          <w:rFonts w:hint="cs"/>
          <w:rtl/>
        </w:rPr>
        <w:t>י</w:t>
      </w:r>
      <w:r>
        <w:rPr>
          <w:rtl/>
        </w:rPr>
        <w:t xml:space="preserve">ם השונים.   </w:t>
      </w:r>
    </w:p>
    <w:p w14:paraId="000005B1" w14:textId="535E35E2" w:rsidR="00843ABD" w:rsidRDefault="00004A06" w:rsidP="00A448DD">
      <w:pPr>
        <w:pStyle w:val="3"/>
      </w:pPr>
      <w:r>
        <w:rPr>
          <w:rtl/>
        </w:rPr>
        <w:t>יודגש כי מודולים אלו אינם עומדים בפני עצמם ואינם מתומחרים בנפרד,</w:t>
      </w:r>
      <w:r w:rsidR="00121E14">
        <w:rPr>
          <w:rFonts w:hint="cs"/>
          <w:rtl/>
        </w:rPr>
        <w:t xml:space="preserve"> </w:t>
      </w:r>
      <w:r>
        <w:rPr>
          <w:rtl/>
        </w:rPr>
        <w:t>אלא נדרשים עבור המודולים הפונקציונליים בתחומים 1</w:t>
      </w:r>
      <w:r w:rsidR="00121E14">
        <w:rPr>
          <w:rFonts w:hint="cs"/>
          <w:rtl/>
        </w:rPr>
        <w:t xml:space="preserve"> </w:t>
      </w:r>
      <w:r>
        <w:rPr>
          <w:rtl/>
        </w:rPr>
        <w:t>,2  ו-3,  ומהווים חלק מהם.</w:t>
      </w:r>
    </w:p>
    <w:p w14:paraId="21244992" w14:textId="77777777" w:rsidR="00CC0D7C" w:rsidRDefault="00CC0D7C" w:rsidP="00CC0D7C">
      <w:pPr>
        <w:pStyle w:val="3"/>
        <w:numPr>
          <w:ilvl w:val="0"/>
          <w:numId w:val="0"/>
        </w:numPr>
        <w:ind w:left="1230"/>
      </w:pPr>
    </w:p>
    <w:p w14:paraId="2F18AF54" w14:textId="77777777" w:rsidR="00A448DD" w:rsidRDefault="00004A06" w:rsidP="00507602">
      <w:pPr>
        <w:pStyle w:val="2"/>
      </w:pPr>
      <w:r>
        <w:rPr>
          <w:rFonts w:eastAsia="David"/>
          <w:rtl/>
        </w:rPr>
        <w:t>תחום 1 (תכלת) -  רישוי ואסדרה</w:t>
      </w:r>
    </w:p>
    <w:p w14:paraId="1961F43C" w14:textId="5E0B2513" w:rsidR="001131D7" w:rsidRDefault="00004A06" w:rsidP="00181B19">
      <w:pPr>
        <w:pStyle w:val="3"/>
      </w:pPr>
      <w:r w:rsidRPr="001131D7">
        <w:rPr>
          <w:b w:val="0"/>
          <w:bCs/>
          <w:rtl/>
        </w:rPr>
        <w:t>תשתית גנרית לניהול תהליכי רישוי</w:t>
      </w:r>
      <w:r w:rsidRPr="00A448DD">
        <w:rPr>
          <w:rtl/>
        </w:rPr>
        <w:t xml:space="preserve"> </w:t>
      </w:r>
      <w:r w:rsidR="00A448DD">
        <w:rPr>
          <w:rFonts w:hint="cs"/>
          <w:rtl/>
        </w:rPr>
        <w:t xml:space="preserve"> (</w:t>
      </w:r>
      <w:r w:rsidR="00967596">
        <w:rPr>
          <w:rFonts w:hint="cs"/>
          <w:rtl/>
        </w:rPr>
        <w:t xml:space="preserve">מודול </w:t>
      </w:r>
      <w:r w:rsidR="00A448DD">
        <w:rPr>
          <w:rFonts w:hint="cs"/>
          <w:rtl/>
        </w:rPr>
        <w:t>1.1)</w:t>
      </w:r>
      <w:r w:rsidRPr="00A448DD">
        <w:rPr>
          <w:rtl/>
        </w:rPr>
        <w:t xml:space="preserve"> -</w:t>
      </w:r>
      <w:r w:rsidR="001131D7" w:rsidRPr="001131D7">
        <w:rPr>
          <w:sz w:val="22"/>
          <w:szCs w:val="22"/>
          <w:rtl/>
        </w:rPr>
        <w:t xml:space="preserve"> </w:t>
      </w:r>
      <w:r w:rsidR="001131D7" w:rsidRPr="001131D7">
        <w:rPr>
          <w:rtl/>
        </w:rPr>
        <w:t>ניהול מלא של התהליך החל משלב הגשת הבקשה ועד להנפקת ההיתר, שינויים בהיתר, העברה, ביטול ועוד.</w:t>
      </w:r>
      <w:r w:rsidR="001131D7" w:rsidRPr="001131D7">
        <w:rPr>
          <w:rtl/>
        </w:rPr>
        <w:br/>
        <w:t xml:space="preserve">יישום התשתית עבור רישוי משולב </w:t>
      </w:r>
      <w:r w:rsidR="00121E14">
        <w:rPr>
          <w:rFonts w:hint="cs"/>
          <w:rtl/>
        </w:rPr>
        <w:t>(</w:t>
      </w:r>
      <w:r w:rsidR="001131D7" w:rsidRPr="001131D7">
        <w:rPr>
          <w:rtl/>
        </w:rPr>
        <w:t>כולל פיתוח מערכת פנימית וחיצונית,</w:t>
      </w:r>
      <w:r w:rsidR="00121E14">
        <w:rPr>
          <w:rFonts w:hint="cs"/>
          <w:rtl/>
        </w:rPr>
        <w:t xml:space="preserve"> </w:t>
      </w:r>
      <w:r w:rsidR="001131D7" w:rsidRPr="001131D7">
        <w:rPr>
          <w:rFonts w:hint="cs"/>
          <w:rtl/>
        </w:rPr>
        <w:t xml:space="preserve">יצירת טפסים, </w:t>
      </w:r>
      <w:r w:rsidR="001131D7" w:rsidRPr="001131D7">
        <w:rPr>
          <w:rtl/>
        </w:rPr>
        <w:t>הגדרת תהליך הטיפול הפרטני, הגדרת משימות ודרישות, הנפקת ההיתר</w:t>
      </w:r>
      <w:r w:rsidR="001131D7" w:rsidRPr="001131D7">
        <w:rPr>
          <w:rFonts w:hint="cs"/>
          <w:rtl/>
        </w:rPr>
        <w:t xml:space="preserve">, </w:t>
      </w:r>
      <w:r w:rsidR="001131D7" w:rsidRPr="001131D7">
        <w:rPr>
          <w:rtl/>
        </w:rPr>
        <w:t>כלל תהליכי האינטגרציה וההסבות הנדרשים וכו').</w:t>
      </w:r>
    </w:p>
    <w:p w14:paraId="000005B4" w14:textId="15B794D6" w:rsidR="00843ABD" w:rsidRDefault="00004A06" w:rsidP="00967596">
      <w:pPr>
        <w:pStyle w:val="3"/>
      </w:pPr>
      <w:r w:rsidRPr="00967596">
        <w:rPr>
          <w:rtl/>
        </w:rPr>
        <w:t xml:space="preserve"> </w:t>
      </w:r>
      <w:r w:rsidR="00967596" w:rsidRPr="00967596">
        <w:rPr>
          <w:b w:val="0"/>
          <w:bCs/>
          <w:rtl/>
        </w:rPr>
        <w:t>התאמת תהליך הרישוי הגנרי שנבנה עבור רישוי משולב,  לתהליכי רישוי נוספים</w:t>
      </w:r>
      <w:r w:rsidR="00967596">
        <w:rPr>
          <w:rtl/>
        </w:rPr>
        <w:t xml:space="preserve"> </w:t>
      </w:r>
      <w:r w:rsidR="00967596">
        <w:rPr>
          <w:rFonts w:hint="cs"/>
          <w:rtl/>
        </w:rPr>
        <w:t xml:space="preserve">  (מודול 1.2)</w:t>
      </w:r>
      <w:r w:rsidR="00967596">
        <w:rPr>
          <w:rtl/>
        </w:rPr>
        <w:t xml:space="preserve"> </w:t>
      </w:r>
      <w:r w:rsidRPr="00967596">
        <w:rPr>
          <w:rtl/>
        </w:rPr>
        <w:t>- כולל יצירת טפסים, הגדרת תהליך הטיפול, הנפקת ההיתר</w:t>
      </w:r>
      <w:r w:rsidR="008C13E3">
        <w:rPr>
          <w:rFonts w:hint="cs"/>
          <w:rtl/>
        </w:rPr>
        <w:t>, הסבות, תהליכי אינטגרציה נדרשים</w:t>
      </w:r>
      <w:r w:rsidR="00967596">
        <w:rPr>
          <w:rFonts w:hint="cs"/>
          <w:rtl/>
        </w:rPr>
        <w:t xml:space="preserve"> וכו'</w:t>
      </w:r>
      <w:r w:rsidR="00121E14">
        <w:rPr>
          <w:rFonts w:hint="cs"/>
          <w:rtl/>
        </w:rPr>
        <w:t>.</w:t>
      </w:r>
    </w:p>
    <w:p w14:paraId="604CA024" w14:textId="77777777" w:rsidR="00CC0D7C" w:rsidRPr="00967596" w:rsidRDefault="00CC0D7C" w:rsidP="00CC0D7C">
      <w:pPr>
        <w:pStyle w:val="3"/>
        <w:numPr>
          <w:ilvl w:val="0"/>
          <w:numId w:val="0"/>
        </w:numPr>
        <w:ind w:left="1230"/>
      </w:pPr>
    </w:p>
    <w:p w14:paraId="10FF1EFA" w14:textId="77777777" w:rsidR="00967596" w:rsidRDefault="00004A06" w:rsidP="00507602">
      <w:pPr>
        <w:pStyle w:val="2"/>
      </w:pPr>
      <w:r>
        <w:rPr>
          <w:rFonts w:eastAsia="David"/>
          <w:rtl/>
        </w:rPr>
        <w:t xml:space="preserve">תחום 2 (ירוק) </w:t>
      </w:r>
      <w:r w:rsidR="00A448DD">
        <w:rPr>
          <w:rFonts w:eastAsia="David"/>
          <w:rtl/>
        </w:rPr>
        <w:t>–</w:t>
      </w:r>
      <w:r>
        <w:rPr>
          <w:rFonts w:eastAsia="David"/>
          <w:rtl/>
        </w:rPr>
        <w:t xml:space="preserve"> פיקוח</w:t>
      </w:r>
      <w:r w:rsidR="00A448DD">
        <w:rPr>
          <w:rFonts w:eastAsia="David" w:hint="cs"/>
          <w:rtl/>
        </w:rPr>
        <w:t xml:space="preserve"> </w:t>
      </w:r>
    </w:p>
    <w:p w14:paraId="1B1CB07B" w14:textId="3856F1EB" w:rsidR="00967596" w:rsidRDefault="00004A06" w:rsidP="00967596">
      <w:pPr>
        <w:pStyle w:val="3"/>
      </w:pPr>
      <w:r w:rsidRPr="00967596">
        <w:rPr>
          <w:rtl/>
        </w:rPr>
        <w:t>תשתית לניהול תהליכי הפיקוח</w:t>
      </w:r>
      <w:r w:rsidR="00967596">
        <w:rPr>
          <w:rFonts w:hint="cs"/>
          <w:rtl/>
        </w:rPr>
        <w:t xml:space="preserve">  (מודול 2.1)</w:t>
      </w:r>
    </w:p>
    <w:p w14:paraId="068B742A" w14:textId="23095BC5" w:rsidR="00967596" w:rsidRDefault="00967596" w:rsidP="00967596">
      <w:pPr>
        <w:pStyle w:val="3"/>
      </w:pPr>
      <w:r w:rsidRPr="00967596">
        <w:rPr>
          <w:rtl/>
        </w:rPr>
        <w:t xml:space="preserve">תהליכי הפיקוח המשרדי עבור היתר / אישור / תהליך ספציפי </w:t>
      </w:r>
      <w:r>
        <w:rPr>
          <w:rFonts w:hint="cs"/>
          <w:rtl/>
        </w:rPr>
        <w:t>(מודול 2.2)</w:t>
      </w:r>
      <w:r w:rsidR="00121E14">
        <w:rPr>
          <w:rFonts w:hint="cs"/>
          <w:rtl/>
        </w:rPr>
        <w:t xml:space="preserve"> </w:t>
      </w:r>
      <w:r w:rsidRPr="00967596">
        <w:rPr>
          <w:rtl/>
        </w:rPr>
        <w:t xml:space="preserve">– הגדרת טפסים דיגיטליים לדיווח, קליטת נתוני דיגום ותוצאות ניטור וכו </w:t>
      </w:r>
    </w:p>
    <w:p w14:paraId="340EF1E4" w14:textId="77777777" w:rsidR="00CC0D7C" w:rsidRPr="00967596" w:rsidRDefault="00CC0D7C" w:rsidP="00CC0D7C">
      <w:pPr>
        <w:pStyle w:val="3"/>
        <w:numPr>
          <w:ilvl w:val="0"/>
          <w:numId w:val="0"/>
        </w:numPr>
        <w:ind w:left="1230"/>
      </w:pPr>
    </w:p>
    <w:p w14:paraId="5E338C2E" w14:textId="77777777" w:rsidR="005A7E57" w:rsidRDefault="00004A06" w:rsidP="00507602">
      <w:pPr>
        <w:pStyle w:val="2"/>
      </w:pPr>
      <w:r>
        <w:rPr>
          <w:rFonts w:eastAsia="David"/>
          <w:rtl/>
        </w:rPr>
        <w:t xml:space="preserve">תחום 3 (ורוד) </w:t>
      </w:r>
      <w:r w:rsidR="005A7E57">
        <w:rPr>
          <w:rtl/>
        </w:rPr>
        <w:t>–</w:t>
      </w:r>
      <w:r>
        <w:rPr>
          <w:rFonts w:eastAsia="David"/>
          <w:rtl/>
        </w:rPr>
        <w:t xml:space="preserve"> אכיפה</w:t>
      </w:r>
    </w:p>
    <w:p w14:paraId="29D1A687" w14:textId="00B430A8" w:rsidR="005A7E57" w:rsidRDefault="00004A06" w:rsidP="005A7E57">
      <w:pPr>
        <w:pStyle w:val="3"/>
      </w:pPr>
      <w:r w:rsidRPr="005A7E57">
        <w:rPr>
          <w:rtl/>
        </w:rPr>
        <w:t>אכיפה מינהלית</w:t>
      </w:r>
      <w:r w:rsidR="005A7E57">
        <w:rPr>
          <w:rFonts w:hint="cs"/>
          <w:rtl/>
        </w:rPr>
        <w:t xml:space="preserve"> </w:t>
      </w:r>
      <w:r w:rsidR="00121E14">
        <w:rPr>
          <w:rFonts w:hint="cs"/>
          <w:rtl/>
        </w:rPr>
        <w:t>-</w:t>
      </w:r>
      <w:r w:rsidR="005A7E57">
        <w:rPr>
          <w:rFonts w:hint="cs"/>
          <w:rtl/>
        </w:rPr>
        <w:t xml:space="preserve"> (מודול 3.1)</w:t>
      </w:r>
    </w:p>
    <w:p w14:paraId="000005BA" w14:textId="7E477709" w:rsidR="00843ABD" w:rsidRPr="005A7E57" w:rsidRDefault="00004A06" w:rsidP="005A7E57">
      <w:pPr>
        <w:pStyle w:val="3"/>
      </w:pPr>
      <w:r w:rsidRPr="005A7E57">
        <w:rPr>
          <w:rtl/>
        </w:rPr>
        <w:t xml:space="preserve">אכיפה פלילית </w:t>
      </w:r>
      <w:r w:rsidR="005A7E57">
        <w:rPr>
          <w:rtl/>
        </w:rPr>
        <w:t>–</w:t>
      </w:r>
      <w:r w:rsidRPr="005A7E57">
        <w:rPr>
          <w:rtl/>
        </w:rPr>
        <w:t xml:space="preserve"> חקירה</w:t>
      </w:r>
      <w:r w:rsidR="005A7E57">
        <w:rPr>
          <w:rFonts w:hint="cs"/>
          <w:rtl/>
        </w:rPr>
        <w:t xml:space="preserve">   (מודול 3.2)</w:t>
      </w:r>
    </w:p>
    <w:p w14:paraId="000005BB" w14:textId="248967DF" w:rsidR="00843ABD" w:rsidRDefault="00004A06" w:rsidP="005A7E57">
      <w:pPr>
        <w:pStyle w:val="3"/>
      </w:pPr>
      <w:r>
        <w:rPr>
          <w:rtl/>
        </w:rPr>
        <w:t xml:space="preserve">אכיפה פלילית </w:t>
      </w:r>
      <w:r w:rsidR="005A7E57">
        <w:rPr>
          <w:rtl/>
        </w:rPr>
        <w:t>–</w:t>
      </w:r>
      <w:r>
        <w:rPr>
          <w:rtl/>
        </w:rPr>
        <w:t xml:space="preserve"> תביעה</w:t>
      </w:r>
      <w:r w:rsidR="005A7E57">
        <w:rPr>
          <w:rFonts w:hint="cs"/>
          <w:rtl/>
        </w:rPr>
        <w:t xml:space="preserve">   (מודול 3.3)</w:t>
      </w:r>
    </w:p>
    <w:p w14:paraId="000005BC" w14:textId="77777777" w:rsidR="00843ABD" w:rsidRDefault="00843ABD">
      <w:pPr>
        <w:spacing w:after="120" w:line="360" w:lineRule="auto"/>
        <w:rPr>
          <w:rFonts w:ascii="David" w:eastAsia="David" w:hAnsi="David" w:cs="David"/>
        </w:rPr>
      </w:pPr>
    </w:p>
    <w:p w14:paraId="000005BE" w14:textId="5B0F5F96" w:rsidR="00843ABD" w:rsidRDefault="00000000">
      <w:pPr>
        <w:spacing w:after="120" w:line="360" w:lineRule="auto"/>
        <w:rPr>
          <w:rFonts w:ascii="David" w:eastAsia="David" w:hAnsi="David" w:cs="David"/>
        </w:rPr>
      </w:pPr>
      <w:sdt>
        <w:sdtPr>
          <w:rPr>
            <w:rtl/>
          </w:rPr>
          <w:tag w:val="goog_rdk_32"/>
          <w:id w:val="-259684878"/>
        </w:sdtPr>
        <w:sdtContent/>
      </w:sdt>
      <w:sdt>
        <w:sdtPr>
          <w:rPr>
            <w:rtl/>
          </w:rPr>
          <w:tag w:val="goog_rdk_33"/>
          <w:id w:val="46882468"/>
        </w:sdtPr>
        <w:sdtContent/>
      </w:sdt>
    </w:p>
    <w:p w14:paraId="000005BF" w14:textId="77777777" w:rsidR="00843ABD" w:rsidRDefault="00843ABD">
      <w:pPr>
        <w:spacing w:after="120" w:line="360" w:lineRule="auto"/>
        <w:rPr>
          <w:rFonts w:ascii="David" w:eastAsia="David" w:hAnsi="David" w:cs="David"/>
        </w:rPr>
      </w:pPr>
    </w:p>
    <w:p w14:paraId="000005C2" w14:textId="77777777" w:rsidR="00843ABD" w:rsidRDefault="00843ABD">
      <w:pPr>
        <w:keepNext/>
        <w:keepLines/>
        <w:pBdr>
          <w:top w:val="nil"/>
          <w:left w:val="nil"/>
          <w:bottom w:val="nil"/>
          <w:right w:val="nil"/>
          <w:between w:val="nil"/>
        </w:pBdr>
        <w:tabs>
          <w:tab w:val="left" w:pos="1050"/>
        </w:tabs>
        <w:spacing w:after="120"/>
        <w:jc w:val="center"/>
        <w:rPr>
          <w:rFonts w:ascii="David" w:eastAsia="David" w:hAnsi="David" w:cs="David"/>
          <w:b/>
          <w:smallCaps/>
          <w:sz w:val="32"/>
          <w:szCs w:val="32"/>
        </w:rPr>
      </w:pPr>
    </w:p>
    <w:p w14:paraId="695F0805" w14:textId="77777777" w:rsidR="00CC0D7C" w:rsidRPr="008E7C75" w:rsidRDefault="00CC0D7C">
      <w:pPr>
        <w:rPr>
          <w:rFonts w:ascii="David" w:eastAsia="David" w:hAnsi="David" w:cs="David"/>
          <w:b/>
          <w:smallCaps/>
          <w:color w:val="000000"/>
          <w:highlight w:val="lightGray"/>
        </w:rPr>
      </w:pPr>
      <w:r w:rsidRPr="008E7C75">
        <w:rPr>
          <w:rFonts w:ascii="David" w:eastAsia="David" w:hAnsi="David" w:cs="David"/>
          <w:b/>
          <w:smallCaps/>
          <w:color w:val="000000"/>
          <w:highlight w:val="lightGray"/>
        </w:rPr>
        <w:br w:type="page"/>
      </w:r>
    </w:p>
    <w:p w14:paraId="000005C3" w14:textId="74AE9A36" w:rsidR="00843ABD" w:rsidRDefault="00004A06" w:rsidP="00CC0D7C">
      <w:pPr>
        <w:pStyle w:val="11"/>
      </w:pPr>
      <w:bookmarkStart w:id="348" w:name="_Toc168786529"/>
      <w:bookmarkStart w:id="349" w:name="_Toc168786572"/>
      <w:bookmarkStart w:id="350" w:name="_Toc168786603"/>
      <w:bookmarkStart w:id="351" w:name="_Toc168864712"/>
      <w:bookmarkStart w:id="352" w:name="_Toc168864805"/>
      <w:r>
        <w:rPr>
          <w:rtl/>
        </w:rPr>
        <w:t>פירוט התוצרים המבוקשים</w:t>
      </w:r>
      <w:bookmarkEnd w:id="348"/>
      <w:bookmarkEnd w:id="349"/>
      <w:bookmarkEnd w:id="350"/>
      <w:bookmarkEnd w:id="351"/>
      <w:bookmarkEnd w:id="352"/>
    </w:p>
    <w:p w14:paraId="4B2E437E" w14:textId="77777777" w:rsidR="00CC0D7C" w:rsidRDefault="00CC0D7C">
      <w:pPr>
        <w:spacing w:after="120" w:line="360" w:lineRule="auto"/>
        <w:rPr>
          <w:rFonts w:ascii="David" w:eastAsia="David" w:hAnsi="David" w:cs="David"/>
          <w:rtl/>
        </w:rPr>
      </w:pPr>
      <w:bookmarkStart w:id="353" w:name="_heading=h.md5ivbr4892k" w:colFirst="0" w:colLast="0"/>
      <w:bookmarkEnd w:id="353"/>
    </w:p>
    <w:p w14:paraId="11ED9EC8" w14:textId="77777777" w:rsidR="00CC0D7C" w:rsidRDefault="00CC0D7C" w:rsidP="00507602">
      <w:pPr>
        <w:pStyle w:val="2"/>
      </w:pPr>
      <w:r>
        <w:rPr>
          <w:rFonts w:hint="cs"/>
          <w:rtl/>
        </w:rPr>
        <w:t>רקע</w:t>
      </w:r>
    </w:p>
    <w:p w14:paraId="5DD2BF53" w14:textId="2423F324" w:rsidR="00CC0D7C" w:rsidRDefault="00004A06" w:rsidP="00CC0D7C">
      <w:pPr>
        <w:pStyle w:val="3"/>
      </w:pPr>
      <w:r w:rsidRPr="00CC0D7C">
        <w:rPr>
          <w:rtl/>
        </w:rPr>
        <w:t xml:space="preserve">במסגרת פיתוח המערכת הספק יידרש לאפיין ולפתח את התהליכים המתוארים </w:t>
      </w:r>
      <w:r w:rsidRPr="00CC0D7C">
        <w:rPr>
          <w:b w:val="0"/>
          <w:bCs/>
          <w:u w:val="single"/>
          <w:rtl/>
        </w:rPr>
        <w:t>בקצרה</w:t>
      </w:r>
      <w:r w:rsidRPr="00CC0D7C">
        <w:rPr>
          <w:rtl/>
        </w:rPr>
        <w:t xml:space="preserve"> בסעיף זה, </w:t>
      </w:r>
      <w:r w:rsidRPr="00CC0D7C">
        <w:rPr>
          <w:b w:val="0"/>
          <w:bCs/>
          <w:u w:val="single"/>
          <w:rtl/>
        </w:rPr>
        <w:t>ומפורטים בהרחבה באפיון העל ובמסמכי המידול</w:t>
      </w:r>
      <w:r w:rsidRPr="00CC0D7C">
        <w:t>.</w:t>
      </w:r>
      <w:ins w:id="354" w:author="רחל רוטנברג  Rachel Rotenberg" w:date="2024-07-03T14:41:00Z" w16du:dateUtc="2024-07-03T11:41:00Z">
        <w:r w:rsidR="007C0F2B">
          <w:rPr>
            <w:rFonts w:hint="cs"/>
            <w:rtl/>
          </w:rPr>
          <w:t xml:space="preserve">    </w:t>
        </w:r>
      </w:ins>
    </w:p>
    <w:p w14:paraId="41135AA4" w14:textId="06E368E3" w:rsidR="00CC0D7C" w:rsidRDefault="007C0F2B" w:rsidP="00CC0D7C">
      <w:pPr>
        <w:pStyle w:val="3"/>
      </w:pPr>
      <w:ins w:id="355" w:author="רחל רוטנברג  Rachel Rotenberg" w:date="2024-07-03T14:42:00Z" w16du:dateUtc="2024-07-03T11:42:00Z">
        <w:r>
          <w:rPr>
            <w:rFonts w:hint="cs"/>
            <w:rtl/>
          </w:rPr>
          <w:t xml:space="preserve">עבור תהליכים קיימים </w:t>
        </w:r>
        <w:r>
          <w:rPr>
            <w:rtl/>
          </w:rPr>
          <w:t>–</w:t>
        </w:r>
        <w:r>
          <w:rPr>
            <w:rFonts w:hint="cs"/>
            <w:rtl/>
          </w:rPr>
          <w:t xml:space="preserve"> צוין למטה הקשר למסמך המידול הרלוונטי.   </w:t>
        </w:r>
      </w:ins>
      <w:r w:rsidR="00004A06" w:rsidRPr="00CC0D7C">
        <w:rPr>
          <w:rtl/>
        </w:rPr>
        <w:t xml:space="preserve">יודגש כי מסמכי המידול מציגים </w:t>
      </w:r>
      <w:r w:rsidR="00004A06" w:rsidRPr="00CC0D7C">
        <w:rPr>
          <w:b w:val="0"/>
          <w:bCs/>
          <w:u w:val="single"/>
          <w:rtl/>
        </w:rPr>
        <w:t>תיאור מצב קיים</w:t>
      </w:r>
      <w:r w:rsidR="00004A06" w:rsidRPr="00CC0D7C">
        <w:rPr>
          <w:rtl/>
        </w:rPr>
        <w:t xml:space="preserve"> (ולא בהכרח מצב רצוי). במסגרת האפיון המפורט הספק יידרש להגדיר את הדרישות המפורטות ואת התהליכים השונים בהתאם לצרכי הלקוח.</w:t>
      </w:r>
    </w:p>
    <w:p w14:paraId="45F87CAC" w14:textId="0639F081" w:rsidR="00CC0D7C" w:rsidRDefault="00004A06" w:rsidP="00CC0D7C">
      <w:pPr>
        <w:pStyle w:val="3"/>
      </w:pPr>
      <w:r w:rsidRPr="00CC0D7C">
        <w:rPr>
          <w:rtl/>
        </w:rPr>
        <w:t>במסמכי המידול מתוארים תהליכים ספציפיים.   על הספק לפתח תשתית רוחבית גנרית שתתמוך בתהליכים הספציפיים השונים,  וכן לפתח מענה מותאם לכל תהליך.</w:t>
      </w:r>
      <w:r w:rsidR="00CC0D7C">
        <w:rPr>
          <w:rFonts w:hint="cs"/>
          <w:rtl/>
        </w:rPr>
        <w:t xml:space="preserve">     </w:t>
      </w:r>
      <w:r w:rsidRPr="00CC0D7C">
        <w:rPr>
          <w:rtl/>
        </w:rPr>
        <w:t>לדוגמא:  תהליך טיפול בבקשה להיתר מתואר במספר מסמכי</w:t>
      </w:r>
      <w:r w:rsidR="00FC0531">
        <w:rPr>
          <w:rFonts w:hint="cs"/>
          <w:rtl/>
        </w:rPr>
        <w:t xml:space="preserve"> מידול</w:t>
      </w:r>
      <w:r w:rsidRPr="00CC0D7C">
        <w:rPr>
          <w:rtl/>
        </w:rPr>
        <w:t xml:space="preserve">  (היתר רעלים,  היתר פליטה, היתר קרינה וכו').   על הספק לאפיין ולממש בשלב ראשון תהליך גנרי לטיפול בבקשה, להתאים אותו לתהליך הרישוי המשולב,  ולהתאים אותו בהמשך לכל אחד מההיתרים השונים  (בהתאם לתוכנית העבודה). </w:t>
      </w:r>
    </w:p>
    <w:p w14:paraId="090954DD" w14:textId="7CD0C3E7" w:rsidR="005C6265" w:rsidRDefault="005C6265" w:rsidP="00CC0D7C">
      <w:pPr>
        <w:pStyle w:val="3"/>
      </w:pPr>
      <w:r>
        <w:rPr>
          <w:rFonts w:hint="cs"/>
          <w:rtl/>
        </w:rPr>
        <w:t>בשלב האפיון המפורט,  הספק יידרש להגדיר את מחשוב כלל התהליכים,   בהתאם לתפיסת הפתרון שהוגדרה באפיון העל,   מפורטת בסעיפים למטה,  ויושמה במסגרת ה-</w:t>
      </w:r>
      <w:r w:rsidRPr="00791693">
        <w:rPr>
          <w:b w:val="0"/>
          <w:bCs/>
        </w:rPr>
        <w:t>MVP</w:t>
      </w:r>
      <w:r>
        <w:rPr>
          <w:rFonts w:hint="cs"/>
          <w:rtl/>
        </w:rPr>
        <w:t>.</w:t>
      </w:r>
    </w:p>
    <w:p w14:paraId="17FEA72D" w14:textId="6BD5ED9B" w:rsidR="00CC0D7C" w:rsidRDefault="00004A06" w:rsidP="00CC0D7C">
      <w:pPr>
        <w:pStyle w:val="3"/>
      </w:pPr>
      <w:r w:rsidRPr="00CC0D7C">
        <w:rPr>
          <w:rtl/>
        </w:rPr>
        <w:t>יובהר כי ככלל,  התהליכים המפורטים בסעיפים הבאים יפותחו</w:t>
      </w:r>
      <w:r w:rsidR="00966A69">
        <w:rPr>
          <w:rFonts w:hint="cs"/>
          <w:rtl/>
        </w:rPr>
        <w:t xml:space="preserve"> בהתאם לצורך - </w:t>
      </w:r>
      <w:r w:rsidRPr="00CC0D7C">
        <w:rPr>
          <w:rtl/>
        </w:rPr>
        <w:t xml:space="preserve"> הן במערכת הפנימית עבור משתמשי המשרד,  והן בפורטל המשתמשים החיצוני</w:t>
      </w:r>
      <w:r w:rsidR="00966A69">
        <w:rPr>
          <w:rFonts w:hint="cs"/>
          <w:rtl/>
        </w:rPr>
        <w:t>.</w:t>
      </w:r>
    </w:p>
    <w:p w14:paraId="5D7FC12E" w14:textId="5A089D88" w:rsidR="00CC0D7C" w:rsidRDefault="00004A06" w:rsidP="00CC0D7C">
      <w:pPr>
        <w:pStyle w:val="3"/>
      </w:pPr>
      <w:r w:rsidRPr="00CC0D7C">
        <w:rPr>
          <w:rtl/>
        </w:rPr>
        <w:t xml:space="preserve">יצוין כי המשרד יהיה רשאי לממש את חבילות העבודה האופציונליות שהוגדרו, לבצע שו"שים מסוגים שונים, </w:t>
      </w:r>
      <w:r w:rsidRPr="00CC0D7C">
        <w:rPr>
          <w:u w:val="single"/>
          <w:rtl/>
        </w:rPr>
        <w:t xml:space="preserve">וכן להחליף </w:t>
      </w:r>
      <w:r w:rsidR="00FC0531">
        <w:rPr>
          <w:rFonts w:hint="cs"/>
          <w:u w:val="single"/>
          <w:rtl/>
        </w:rPr>
        <w:t xml:space="preserve">בעתיד </w:t>
      </w:r>
      <w:r w:rsidRPr="00CC0D7C">
        <w:rPr>
          <w:u w:val="single"/>
          <w:rtl/>
        </w:rPr>
        <w:t>חבילות עבודה שהוגדרו בתכולת המכרז הבסיסית בחבילות עבודה אחרות בהיקף דומה</w:t>
      </w:r>
      <w:r w:rsidRPr="00CC0D7C">
        <w:t>.</w:t>
      </w:r>
    </w:p>
    <w:p w14:paraId="5D20C2D0" w14:textId="244122D4" w:rsidR="00EE2716" w:rsidRDefault="00EE2716" w:rsidP="00CC0D7C">
      <w:pPr>
        <w:pStyle w:val="3"/>
      </w:pPr>
      <w:r w:rsidRPr="00405092">
        <w:rPr>
          <w:rtl/>
        </w:rPr>
        <w:t>יודגש כי סדר מימוש רכיבי חבילות העבודה</w:t>
      </w:r>
      <w:r>
        <w:rPr>
          <w:rFonts w:hint="cs"/>
          <w:rtl/>
        </w:rPr>
        <w:t xml:space="preserve"> המתואר </w:t>
      </w:r>
      <w:r w:rsidR="00FC0531">
        <w:rPr>
          <w:rFonts w:hint="cs"/>
          <w:rtl/>
        </w:rPr>
        <w:t>להלן</w:t>
      </w:r>
      <w:r w:rsidRPr="00405092">
        <w:rPr>
          <w:rtl/>
        </w:rPr>
        <w:t xml:space="preserve"> אינו מחייב.  תוכנית העבודה תיקבע בהתאם לדרישות המשרד.</w:t>
      </w:r>
    </w:p>
    <w:p w14:paraId="05F50E06" w14:textId="6006EC04" w:rsidR="00F735D9" w:rsidRPr="00F735D9" w:rsidRDefault="00004A06" w:rsidP="003B424B">
      <w:pPr>
        <w:pStyle w:val="3"/>
      </w:pPr>
      <w:r w:rsidRPr="00CC0D7C">
        <w:rPr>
          <w:rtl/>
        </w:rPr>
        <w:t>לסיוע בהערכת מהות ומורכבות התהליכים השונים,  מצורף נספח 11.   בנספח מופיעה רשימת המודולים השונים   (כולל הערכה של מרבית המודולים התשתיתיים,  הנדרשים לטובת מימוש המודולים הפונקציונליים).</w:t>
      </w:r>
      <w:r w:rsidR="00CC0D7C">
        <w:rPr>
          <w:rFonts w:hint="cs"/>
          <w:rtl/>
        </w:rPr>
        <w:t xml:space="preserve">      </w:t>
      </w:r>
      <w:r w:rsidRPr="00CC0D7C">
        <w:rPr>
          <w:rtl/>
        </w:rPr>
        <w:t xml:space="preserve">עבור כל מודול מצויינת הערכת היקף (קטן / בינוני / גדול / גדול מאד),  וכן מצוין האם המודול </w:t>
      </w:r>
      <w:r w:rsidR="00D71A4D">
        <w:rPr>
          <w:rFonts w:hint="cs"/>
          <w:rtl/>
        </w:rPr>
        <w:t>מומש</w:t>
      </w:r>
      <w:r w:rsidR="00D71A4D" w:rsidRPr="00CC0D7C">
        <w:rPr>
          <w:rtl/>
        </w:rPr>
        <w:t xml:space="preserve"> </w:t>
      </w:r>
      <w:r w:rsidRPr="00CC0D7C">
        <w:rPr>
          <w:rtl/>
        </w:rPr>
        <w:t xml:space="preserve">באופן חלקי במסגרת פרויקט </w:t>
      </w:r>
      <w:r w:rsidRPr="003B424B">
        <w:rPr>
          <w:b w:val="0"/>
          <w:bCs/>
        </w:rPr>
        <w:t>MVP</w:t>
      </w:r>
      <w:r w:rsidRPr="00CC0D7C">
        <w:rPr>
          <w:rtl/>
        </w:rPr>
        <w:t xml:space="preserve"> היתר הזרמה לים.    </w:t>
      </w:r>
      <w:r w:rsidR="003B424B">
        <w:rPr>
          <w:rFonts w:hint="cs"/>
          <w:rtl/>
        </w:rPr>
        <w:t xml:space="preserve">      </w:t>
      </w:r>
      <w:r w:rsidRPr="00CC0D7C">
        <w:rPr>
          <w:rtl/>
        </w:rPr>
        <w:t>יובהר שאין קשר בין הערכת היקף המודולים בנספח 11</w:t>
      </w:r>
      <w:r w:rsidR="003B424B">
        <w:rPr>
          <w:rFonts w:hint="cs"/>
          <w:rtl/>
        </w:rPr>
        <w:t xml:space="preserve"> (קטן / בינוני / גדול / גדול מאד)</w:t>
      </w:r>
      <w:r w:rsidRPr="00CC0D7C">
        <w:rPr>
          <w:rtl/>
        </w:rPr>
        <w:t xml:space="preserve">,  לבין הערכת היקף ומורכבות שו"שים כמפורט בהמשך </w:t>
      </w:r>
      <w:r w:rsidR="00FF2CEE">
        <w:rPr>
          <w:rFonts w:hint="cs"/>
          <w:rtl/>
        </w:rPr>
        <w:t>בסעיף</w:t>
      </w:r>
      <w:r w:rsidRPr="00CC0D7C">
        <w:rPr>
          <w:rtl/>
        </w:rPr>
        <w:t xml:space="preserve"> </w:t>
      </w:r>
      <w:r w:rsidR="00671427">
        <w:rPr>
          <w:rFonts w:hint="cs"/>
          <w:rtl/>
        </w:rPr>
        <w:t>30</w:t>
      </w:r>
      <w:r w:rsidRPr="003B424B">
        <w:rPr>
          <w:b w:val="0"/>
          <w:bCs/>
          <w:rtl/>
        </w:rPr>
        <w:t>.</w:t>
      </w:r>
    </w:p>
    <w:p w14:paraId="06DD450E" w14:textId="3F82FA95" w:rsidR="00F735D9" w:rsidRDefault="00F735D9" w:rsidP="00E77C17">
      <w:pPr>
        <w:pStyle w:val="3"/>
        <w:rPr>
          <w:b w:val="0"/>
        </w:rPr>
      </w:pPr>
      <w:r w:rsidRPr="00DE5F14">
        <w:rPr>
          <w:rtl/>
        </w:rPr>
        <w:t>השלב הראשון שיתבצע ע"י הספק יהיה 'רישוי משולב'.</w:t>
      </w:r>
      <w:r>
        <w:rPr>
          <w:rFonts w:hint="cs"/>
          <w:rtl/>
        </w:rPr>
        <w:t xml:space="preserve"> </w:t>
      </w:r>
      <w:r w:rsidRPr="00DE5F14">
        <w:rPr>
          <w:rtl/>
        </w:rPr>
        <w:t>לטובת מימוש שלב זה יידרש הספק למ</w:t>
      </w:r>
      <w:r w:rsidRPr="00DE5F14">
        <w:rPr>
          <w:rFonts w:hint="cs"/>
          <w:rtl/>
        </w:rPr>
        <w:t xml:space="preserve">מש את </w:t>
      </w:r>
      <w:r>
        <w:rPr>
          <w:rFonts w:hint="cs"/>
          <w:rtl/>
        </w:rPr>
        <w:t xml:space="preserve">מודול 1.1 </w:t>
      </w:r>
      <w:r>
        <w:rPr>
          <w:rtl/>
        </w:rPr>
        <w:t>–</w:t>
      </w:r>
      <w:r>
        <w:rPr>
          <w:rFonts w:hint="cs"/>
          <w:rtl/>
        </w:rPr>
        <w:t xml:space="preserve"> רישוי משולב (וכן את כלל הרכיבים התשתיתיים הנדרשים לטובת מימושו,  תהליכי אינטגרציה, הסבות וכו').</w:t>
      </w:r>
      <w:r>
        <w:rPr>
          <w:rFonts w:hint="cs"/>
          <w:bCs/>
          <w:rtl/>
        </w:rPr>
        <w:t xml:space="preserve">   </w:t>
      </w:r>
      <w:r w:rsidRPr="00F735D9">
        <w:rPr>
          <w:rFonts w:hint="cs"/>
          <w:b w:val="0"/>
          <w:rtl/>
        </w:rPr>
        <w:t xml:space="preserve">במסגרת </w:t>
      </w:r>
      <w:r>
        <w:rPr>
          <w:rFonts w:hint="cs"/>
          <w:b w:val="0"/>
          <w:rtl/>
        </w:rPr>
        <w:t>ה</w:t>
      </w:r>
      <w:r w:rsidRPr="00F735D9">
        <w:rPr>
          <w:rFonts w:hint="cs"/>
          <w:b w:val="0"/>
          <w:rtl/>
        </w:rPr>
        <w:t xml:space="preserve">מענה למכרז  (סעיף </w:t>
      </w:r>
      <w:r w:rsidRPr="00F735D9">
        <w:rPr>
          <w:b w:val="0"/>
        </w:rPr>
        <w:t>10.1.1</w:t>
      </w:r>
      <w:r w:rsidRPr="00F735D9">
        <w:rPr>
          <w:rFonts w:hint="cs"/>
          <w:b w:val="0"/>
          <w:rtl/>
        </w:rPr>
        <w:t>),  הספק יפרט ויפרק את תכנית העבודה בהתאם למודולים השונים, ובהתאם לשלבי מחזור החיים של הפרויקט.</w:t>
      </w:r>
    </w:p>
    <w:p w14:paraId="32905024" w14:textId="167F2990" w:rsidR="005D1799" w:rsidRPr="00F735D9" w:rsidRDefault="005D1799" w:rsidP="00E77C17">
      <w:pPr>
        <w:pStyle w:val="3"/>
        <w:rPr>
          <w:b w:val="0"/>
          <w:rtl/>
        </w:rPr>
      </w:pPr>
      <w:r>
        <w:rPr>
          <w:rFonts w:hint="cs"/>
          <w:b w:val="0"/>
          <w:rtl/>
        </w:rPr>
        <w:t>תאור חבילות העבודה בסעיף הבא הינו כללי,   תאור מפורט ורחב יותר מופיע במסמך אפיון העל ובמסמכי המידול השונים.</w:t>
      </w:r>
    </w:p>
    <w:p w14:paraId="000005D2" w14:textId="77777777" w:rsidR="00843ABD" w:rsidRDefault="00843ABD">
      <w:pPr>
        <w:spacing w:after="120" w:line="360" w:lineRule="auto"/>
        <w:rPr>
          <w:rFonts w:ascii="David" w:eastAsia="David" w:hAnsi="David" w:cs="David"/>
        </w:rPr>
      </w:pPr>
    </w:p>
    <w:p w14:paraId="57B8DA5B" w14:textId="77777777" w:rsidR="00CC0D7C" w:rsidRDefault="00000000" w:rsidP="00507602">
      <w:pPr>
        <w:pStyle w:val="2"/>
      </w:pPr>
      <w:sdt>
        <w:sdtPr>
          <w:rPr>
            <w:rtl/>
          </w:rPr>
          <w:tag w:val="goog_rdk_34"/>
          <w:id w:val="438109431"/>
        </w:sdtPr>
        <w:sdtContent/>
      </w:sdt>
      <w:sdt>
        <w:sdtPr>
          <w:rPr>
            <w:rtl/>
          </w:rPr>
          <w:tag w:val="goog_rdk_35"/>
          <w:id w:val="-987318234"/>
        </w:sdtPr>
        <w:sdtContent/>
      </w:sdt>
      <w:sdt>
        <w:sdtPr>
          <w:rPr>
            <w:rtl/>
          </w:rPr>
          <w:tag w:val="goog_rdk_36"/>
          <w:id w:val="-84696399"/>
        </w:sdtPr>
        <w:sdtContent/>
      </w:sdt>
      <w:r w:rsidR="00004A06" w:rsidRPr="00CC0D7C">
        <w:rPr>
          <w:rFonts w:eastAsia="David"/>
          <w:rtl/>
        </w:rPr>
        <w:t xml:space="preserve">תחום 1 - </w:t>
      </w:r>
      <w:r w:rsidR="00004A06" w:rsidRPr="00CC0D7C">
        <w:rPr>
          <w:rFonts w:eastAsia="David"/>
        </w:rPr>
        <w:t xml:space="preserve"> </w:t>
      </w:r>
      <w:r w:rsidR="00004A06" w:rsidRPr="00CC0D7C">
        <w:rPr>
          <w:rFonts w:eastAsia="David"/>
          <w:rtl/>
        </w:rPr>
        <w:t>תהליכי רישוי ואסדרה</w:t>
      </w:r>
    </w:p>
    <w:p w14:paraId="6EFF3080" w14:textId="1759E9A8" w:rsidR="00CC0D7C" w:rsidRPr="00CC0D7C" w:rsidRDefault="00CC0D7C" w:rsidP="00CC0D7C">
      <w:pPr>
        <w:pStyle w:val="3"/>
        <w:rPr>
          <w:b w:val="0"/>
          <w:bCs/>
        </w:rPr>
      </w:pPr>
      <w:r w:rsidRPr="00E0564B">
        <w:rPr>
          <w:rFonts w:hint="cs"/>
          <w:b w:val="0"/>
          <w:bCs/>
          <w:u w:val="single"/>
          <w:rtl/>
        </w:rPr>
        <w:t>מודול 1.1</w:t>
      </w:r>
      <w:r w:rsidRPr="00CC0D7C">
        <w:rPr>
          <w:rFonts w:hint="cs"/>
          <w:b w:val="0"/>
          <w:bCs/>
          <w:rtl/>
        </w:rPr>
        <w:t xml:space="preserve"> - </w:t>
      </w:r>
      <w:r w:rsidR="00004A06" w:rsidRPr="00CC0D7C">
        <w:rPr>
          <w:b w:val="0"/>
          <w:bCs/>
          <w:rtl/>
        </w:rPr>
        <w:t xml:space="preserve">רישוי משולב </w:t>
      </w:r>
      <w:r w:rsidRPr="00CC0D7C">
        <w:rPr>
          <w:b w:val="0"/>
          <w:bCs/>
          <w:rtl/>
        </w:rPr>
        <w:t>–</w:t>
      </w:r>
      <w:r w:rsidR="00004A06" w:rsidRPr="00CC0D7C">
        <w:rPr>
          <w:b w:val="0"/>
          <w:bCs/>
          <w:rtl/>
        </w:rPr>
        <w:t xml:space="preserve"> </w:t>
      </w:r>
    </w:p>
    <w:p w14:paraId="15F3B83C" w14:textId="16E70440" w:rsidR="001131D7" w:rsidRDefault="00004A06" w:rsidP="00616CD3">
      <w:pPr>
        <w:pStyle w:val="4"/>
        <w:rPr>
          <w:rtl/>
        </w:rPr>
      </w:pPr>
      <w:r w:rsidRPr="00E0564B">
        <w:rPr>
          <w:b w:val="0"/>
          <w:bCs/>
          <w:rtl/>
        </w:rPr>
        <w:t>תשתית גנרית לניהול תהליכי רישוי</w:t>
      </w:r>
      <w:r w:rsidRPr="00CC0D7C">
        <w:rPr>
          <w:rtl/>
        </w:rPr>
        <w:t xml:space="preserve"> –</w:t>
      </w:r>
      <w:r w:rsidR="001131D7">
        <w:rPr>
          <w:rFonts w:hint="cs"/>
          <w:sz w:val="22"/>
          <w:szCs w:val="22"/>
          <w:rtl/>
        </w:rPr>
        <w:t xml:space="preserve"> </w:t>
      </w:r>
      <w:r w:rsidR="001131D7" w:rsidRPr="001131D7">
        <w:rPr>
          <w:rtl/>
        </w:rPr>
        <w:t>ניהול מלא של התהליך החל משלב הגשת הבקשה ועד להנפקת ההיתר, שינויים בהיתר, העברה, ביטול ועוד.</w:t>
      </w:r>
      <w:r w:rsidR="001131D7" w:rsidRPr="001131D7">
        <w:rPr>
          <w:rtl/>
        </w:rPr>
        <w:br/>
        <w:t xml:space="preserve">יישום התשתית עבור רישוי משולב   (כולל פיתוח מערכת פנימית וחיצונית,  </w:t>
      </w:r>
      <w:r w:rsidR="001131D7" w:rsidRPr="001131D7">
        <w:rPr>
          <w:rFonts w:hint="cs"/>
          <w:rtl/>
        </w:rPr>
        <w:t xml:space="preserve">יצירת טפסים, </w:t>
      </w:r>
      <w:r w:rsidR="001131D7" w:rsidRPr="001131D7">
        <w:rPr>
          <w:rtl/>
        </w:rPr>
        <w:t>הגדרת תהליך הטיפול הפרטני, הגדרת משימות ודרישות, הנפקת ההיתר</w:t>
      </w:r>
      <w:r w:rsidR="001131D7" w:rsidRPr="001131D7">
        <w:rPr>
          <w:rFonts w:hint="cs"/>
          <w:rtl/>
        </w:rPr>
        <w:t xml:space="preserve">, </w:t>
      </w:r>
      <w:r w:rsidR="001131D7" w:rsidRPr="001131D7">
        <w:rPr>
          <w:rtl/>
        </w:rPr>
        <w:t>כלל תהליכי האינטגרציה וההסבות הנדרשים וכו').</w:t>
      </w:r>
    </w:p>
    <w:p w14:paraId="000005D7" w14:textId="4DC82527" w:rsidR="00843ABD" w:rsidRPr="00CC0D7C" w:rsidRDefault="00004A06" w:rsidP="00DE5F14">
      <w:pPr>
        <w:pStyle w:val="4"/>
      </w:pPr>
      <w:r w:rsidRPr="00DE5F14">
        <w:rPr>
          <w:b w:val="0"/>
          <w:bCs/>
          <w:rtl/>
        </w:rPr>
        <w:t>יישום התשתית עבור רישוי משולב</w:t>
      </w:r>
      <w:r w:rsidRPr="00CC0D7C">
        <w:rPr>
          <w:rtl/>
        </w:rPr>
        <w:t xml:space="preserve">  </w:t>
      </w:r>
      <w:r w:rsidR="00DE5F14">
        <w:rPr>
          <w:rFonts w:hint="cs"/>
          <w:rtl/>
        </w:rPr>
        <w:t xml:space="preserve">- </w:t>
      </w:r>
      <w:r w:rsidRPr="00CC0D7C">
        <w:rPr>
          <w:rtl/>
        </w:rPr>
        <w:t xml:space="preserve">כולל פיתוח מערכת פנימית וחיצונית, </w:t>
      </w:r>
      <w:r w:rsidR="002C2053">
        <w:rPr>
          <w:rFonts w:hint="cs"/>
          <w:rtl/>
        </w:rPr>
        <w:t xml:space="preserve"> טפסים דיגיטליים,</w:t>
      </w:r>
      <w:r w:rsidRPr="00CC0D7C">
        <w:rPr>
          <w:rtl/>
        </w:rPr>
        <w:t xml:space="preserve"> כלל תהליכי האינטגרציה וההסבות הנדרשים וכו'</w:t>
      </w:r>
      <w:r w:rsidR="00DE5F14">
        <w:rPr>
          <w:rFonts w:hint="cs"/>
          <w:rtl/>
        </w:rPr>
        <w:t>.</w:t>
      </w:r>
    </w:p>
    <w:p w14:paraId="000005DA" w14:textId="77777777" w:rsidR="00843ABD" w:rsidRDefault="00843ABD">
      <w:pPr>
        <w:spacing w:line="360" w:lineRule="auto"/>
        <w:rPr>
          <w:rFonts w:ascii="David" w:eastAsia="David" w:hAnsi="David" w:cs="David"/>
          <w:b/>
        </w:rPr>
      </w:pPr>
    </w:p>
    <w:tbl>
      <w:tblPr>
        <w:tblStyle w:val="1fa"/>
        <w:tblpPr w:leftFromText="180" w:rightFromText="180" w:topFromText="180" w:bottomFromText="180" w:vertAnchor="text" w:tblpX="-617"/>
        <w:bidiVisual/>
        <w:tblW w:w="9496" w:type="dxa"/>
        <w:tblLayout w:type="fixed"/>
        <w:tblLook w:val="0400" w:firstRow="0" w:lastRow="0" w:firstColumn="0" w:lastColumn="0" w:noHBand="0" w:noVBand="1"/>
      </w:tblPr>
      <w:tblGrid>
        <w:gridCol w:w="1277"/>
        <w:gridCol w:w="1985"/>
        <w:gridCol w:w="6234"/>
      </w:tblGrid>
      <w:tr w:rsidR="00CA4338" w14:paraId="42A3E453" w14:textId="77777777" w:rsidTr="00CA4338">
        <w:trPr>
          <w:trHeight w:val="255"/>
        </w:trPr>
        <w:tc>
          <w:tcPr>
            <w:tcW w:w="1277" w:type="dxa"/>
            <w:shd w:val="clear" w:color="auto" w:fill="D9D9D9" w:themeFill="background1" w:themeFillShade="D9"/>
          </w:tcPr>
          <w:p w14:paraId="000005DC" w14:textId="1052078E" w:rsidR="00CA4338" w:rsidRPr="00DE5F14" w:rsidRDefault="00CA4338" w:rsidP="00DE5F14">
            <w:pPr>
              <w:spacing w:line="276" w:lineRule="auto"/>
              <w:jc w:val="center"/>
              <w:rPr>
                <w:rFonts w:eastAsia="David"/>
                <w:bCs/>
              </w:rPr>
            </w:pPr>
            <w:r w:rsidRPr="00DE5F14">
              <w:rPr>
                <w:rFonts w:eastAsia="David"/>
                <w:bCs/>
                <w:rtl/>
              </w:rPr>
              <w:t xml:space="preserve">מספר </w:t>
            </w:r>
          </w:p>
          <w:p w14:paraId="000005DD" w14:textId="77777777" w:rsidR="00CA4338" w:rsidRPr="00DE5F14" w:rsidRDefault="00CA4338" w:rsidP="00DE5F14">
            <w:pPr>
              <w:spacing w:line="276" w:lineRule="auto"/>
              <w:jc w:val="center"/>
              <w:rPr>
                <w:rFonts w:eastAsia="David"/>
                <w:bCs/>
              </w:rPr>
            </w:pPr>
            <w:r w:rsidRPr="00DE5F14">
              <w:rPr>
                <w:rFonts w:eastAsia="David"/>
                <w:bCs/>
                <w:rtl/>
              </w:rPr>
              <w:t>חבילת עבודה</w:t>
            </w:r>
          </w:p>
        </w:tc>
        <w:tc>
          <w:tcPr>
            <w:tcW w:w="1985" w:type="dxa"/>
            <w:shd w:val="clear" w:color="auto" w:fill="D9D9D9" w:themeFill="background1" w:themeFillShade="D9"/>
          </w:tcPr>
          <w:p w14:paraId="000005DE" w14:textId="41626C8A" w:rsidR="00CA4338" w:rsidRPr="00DE5F14" w:rsidRDefault="00CA4338" w:rsidP="00DE5F14">
            <w:pPr>
              <w:spacing w:line="276" w:lineRule="auto"/>
              <w:rPr>
                <w:rFonts w:eastAsia="David"/>
                <w:bCs/>
              </w:rPr>
            </w:pPr>
            <w:r w:rsidRPr="00DE5F14">
              <w:rPr>
                <w:rFonts w:eastAsia="David"/>
                <w:bCs/>
                <w:rtl/>
              </w:rPr>
              <w:t xml:space="preserve">שם </w:t>
            </w:r>
            <w:r>
              <w:rPr>
                <w:rFonts w:eastAsia="David" w:hint="cs"/>
                <w:bCs/>
                <w:rtl/>
              </w:rPr>
              <w:t>חבילת עבודה</w:t>
            </w:r>
          </w:p>
        </w:tc>
        <w:tc>
          <w:tcPr>
            <w:tcW w:w="6234" w:type="dxa"/>
            <w:shd w:val="clear" w:color="auto" w:fill="D9D9D9" w:themeFill="background1" w:themeFillShade="D9"/>
          </w:tcPr>
          <w:p w14:paraId="000005DF" w14:textId="43C7862D" w:rsidR="00CA4338" w:rsidRPr="00DE5F14" w:rsidRDefault="00CA4338" w:rsidP="00DE5F14">
            <w:pPr>
              <w:spacing w:line="276" w:lineRule="auto"/>
              <w:rPr>
                <w:rFonts w:eastAsia="David"/>
                <w:bCs/>
              </w:rPr>
            </w:pPr>
            <w:r w:rsidRPr="00DE5F14">
              <w:rPr>
                <w:rFonts w:eastAsia="David"/>
                <w:bCs/>
                <w:rtl/>
              </w:rPr>
              <w:t xml:space="preserve">תאור </w:t>
            </w:r>
            <w:r>
              <w:rPr>
                <w:rFonts w:eastAsia="David" w:hint="cs"/>
                <w:bCs/>
                <w:rtl/>
              </w:rPr>
              <w:t>חבילת עבודה</w:t>
            </w:r>
          </w:p>
        </w:tc>
      </w:tr>
      <w:tr w:rsidR="00CA4338" w14:paraId="247B1F31" w14:textId="77777777" w:rsidTr="00CA4338">
        <w:trPr>
          <w:trHeight w:val="1040"/>
        </w:trPr>
        <w:tc>
          <w:tcPr>
            <w:tcW w:w="1277" w:type="dxa"/>
          </w:tcPr>
          <w:p w14:paraId="000005E2" w14:textId="77777777" w:rsidR="00CA4338" w:rsidRDefault="00CA4338" w:rsidP="00DE5F14">
            <w:pPr>
              <w:spacing w:line="276" w:lineRule="auto"/>
              <w:jc w:val="center"/>
              <w:rPr>
                <w:rFonts w:eastAsia="David"/>
                <w:b/>
              </w:rPr>
            </w:pPr>
            <w:r>
              <w:rPr>
                <w:rFonts w:eastAsia="David"/>
                <w:b/>
              </w:rPr>
              <w:t>1.1.1</w:t>
            </w:r>
          </w:p>
        </w:tc>
        <w:tc>
          <w:tcPr>
            <w:tcW w:w="1985" w:type="dxa"/>
          </w:tcPr>
          <w:p w14:paraId="6BEABFF7" w14:textId="77777777" w:rsidR="00CA4338" w:rsidRDefault="00CA4338" w:rsidP="00DE5F14">
            <w:pPr>
              <w:spacing w:line="276" w:lineRule="auto"/>
              <w:rPr>
                <w:ins w:id="356" w:author="רחל רוטנברג  Rachel Rotenberg" w:date="2024-07-03T14:54:00Z" w16du:dateUtc="2024-07-03T11:54:00Z"/>
                <w:rFonts w:eastAsia="David"/>
                <w:bCs/>
                <w:rtl/>
              </w:rPr>
            </w:pPr>
            <w:r w:rsidRPr="00CA4338">
              <w:rPr>
                <w:rFonts w:eastAsia="David"/>
                <w:bCs/>
                <w:rtl/>
              </w:rPr>
              <w:t>הגשת בקשה להיתר</w:t>
            </w:r>
          </w:p>
          <w:p w14:paraId="1B9E6720" w14:textId="77777777" w:rsidR="004924C6" w:rsidRDefault="004924C6" w:rsidP="00DE5F14">
            <w:pPr>
              <w:spacing w:line="276" w:lineRule="auto"/>
              <w:rPr>
                <w:ins w:id="357" w:author="רחל רוטנברג  Rachel Rotenberg" w:date="2024-07-03T14:54:00Z" w16du:dateUtc="2024-07-03T11:54:00Z"/>
                <w:rFonts w:eastAsia="David"/>
                <w:bCs/>
                <w:rtl/>
              </w:rPr>
            </w:pPr>
          </w:p>
          <w:p w14:paraId="000005E3" w14:textId="77777777" w:rsidR="004924C6" w:rsidRPr="00CA4338" w:rsidRDefault="004924C6" w:rsidP="00DE5F14">
            <w:pPr>
              <w:spacing w:line="276" w:lineRule="auto"/>
              <w:rPr>
                <w:rFonts w:eastAsia="David"/>
                <w:bCs/>
              </w:rPr>
            </w:pPr>
          </w:p>
        </w:tc>
        <w:tc>
          <w:tcPr>
            <w:tcW w:w="6234" w:type="dxa"/>
          </w:tcPr>
          <w:p w14:paraId="4DF29933" w14:textId="6EEC09FF" w:rsidR="00917438" w:rsidRDefault="00CA4338" w:rsidP="00917438">
            <w:pPr>
              <w:spacing w:line="276" w:lineRule="auto"/>
              <w:rPr>
                <w:rFonts w:eastAsia="David"/>
                <w:rtl/>
              </w:rPr>
            </w:pPr>
            <w:r>
              <w:rPr>
                <w:rFonts w:eastAsia="David"/>
                <w:rtl/>
              </w:rPr>
              <w:t>הגשת הבקשה בתהליך שיכול להיות מרובה שלבים וטפסים, כולל יכולת שמירת טיוטה במערכת, צירוף מסמכים וכו'. בדיקת שלמות / ולידציה של המידע על ידי המערכת.</w:t>
            </w:r>
          </w:p>
          <w:p w14:paraId="6A1D0A7B" w14:textId="79430B49" w:rsidR="008C13E3" w:rsidRDefault="008C13E3" w:rsidP="00917438">
            <w:pPr>
              <w:spacing w:line="276" w:lineRule="auto"/>
              <w:rPr>
                <w:rFonts w:eastAsia="David"/>
              </w:rPr>
            </w:pPr>
            <w:r>
              <w:rPr>
                <w:rFonts w:eastAsia="David" w:hint="cs"/>
                <w:rtl/>
              </w:rPr>
              <w:t>המערכת לא תאפשר הגשה של בקשה שחסר בה מידע שהוגדר כמחייב, וכן תיידע (באמצעות סימון, דוח או כל פתרון אחר) את גורמי המשרד איזה מידע אינו שלם או "חשוד" כלא שלם ויש לבדוק אותו.</w:t>
            </w:r>
          </w:p>
          <w:p w14:paraId="000005E5" w14:textId="77777777" w:rsidR="00CA4338" w:rsidRDefault="00CA4338" w:rsidP="00DE5F14">
            <w:pPr>
              <w:spacing w:line="276" w:lineRule="auto"/>
              <w:rPr>
                <w:rFonts w:eastAsia="David"/>
              </w:rPr>
            </w:pPr>
          </w:p>
          <w:p w14:paraId="000005E6" w14:textId="77777777" w:rsidR="00CA4338" w:rsidRDefault="00CA4338" w:rsidP="00DE5F14">
            <w:pPr>
              <w:spacing w:line="276" w:lineRule="auto"/>
              <w:rPr>
                <w:rFonts w:eastAsia="David"/>
              </w:rPr>
            </w:pPr>
            <w:r>
              <w:rPr>
                <w:rFonts w:eastAsia="David"/>
                <w:rtl/>
              </w:rPr>
              <w:t>רישוי משולב (היתר פליטה / רעלים אחוד) הוא היתר פליטה או היתר רעלים אחוד שיינתן על פי שני חוקים שונים (חוק אוויר נקי וחוק חומרים מסוכנים). ההיתר האחוד  מאחד בתוכו שלושה היתרים: היתר פליטה, היתר רעלים ורישיון עסק. תהליך הגשת הבקשה כולל תתי שלבים ועשרות תתי-טפסים. התהליך נעשה על פי לוחות זמנים שהוגדרו בחוק ובנהלים פנימיים.</w:t>
            </w:r>
          </w:p>
          <w:p w14:paraId="000005E7" w14:textId="77777777" w:rsidR="00CA4338" w:rsidRDefault="00CA4338" w:rsidP="00DE5F14">
            <w:pPr>
              <w:spacing w:line="276" w:lineRule="auto"/>
              <w:rPr>
                <w:rFonts w:eastAsia="David"/>
              </w:rPr>
            </w:pPr>
          </w:p>
          <w:p w14:paraId="000005E8" w14:textId="77777777" w:rsidR="00CA4338" w:rsidRDefault="00CA4338" w:rsidP="00DE5F14">
            <w:pPr>
              <w:spacing w:line="276" w:lineRule="auto"/>
              <w:rPr>
                <w:rFonts w:eastAsia="David"/>
              </w:rPr>
            </w:pPr>
            <w:r>
              <w:rPr>
                <w:rFonts w:eastAsia="David"/>
                <w:rtl/>
              </w:rPr>
              <w:t>תהליך ההיתר האחוד על פי שני החוקים הוא כמעט זהה, אך מכיוון שהוא ניתן לפי שני חוקים שונים יתכנו הבדלים קטנים בין התהליכים.</w:t>
            </w:r>
          </w:p>
          <w:p w14:paraId="000005E9" w14:textId="7C8D813C" w:rsidR="00CA4338" w:rsidRDefault="00CA4338" w:rsidP="00DE5F14">
            <w:pPr>
              <w:spacing w:line="276" w:lineRule="auto"/>
              <w:rPr>
                <w:rFonts w:eastAsia="David"/>
              </w:rPr>
            </w:pPr>
            <w:r>
              <w:rPr>
                <w:rFonts w:eastAsia="David"/>
                <w:rtl/>
              </w:rPr>
              <w:t xml:space="preserve">בהגשת בקשה </w:t>
            </w:r>
            <w:r w:rsidR="008C13E3">
              <w:rPr>
                <w:rFonts w:eastAsia="David" w:hint="cs"/>
                <w:rtl/>
              </w:rPr>
              <w:t>המערכת תזהה את</w:t>
            </w:r>
            <w:r>
              <w:rPr>
                <w:rFonts w:eastAsia="David"/>
                <w:rtl/>
              </w:rPr>
              <w:t xml:space="preserve"> סיווג האתר</w:t>
            </w:r>
            <w:r w:rsidR="008C13E3">
              <w:rPr>
                <w:rFonts w:eastAsia="David" w:hint="cs"/>
                <w:rtl/>
              </w:rPr>
              <w:t xml:space="preserve"> (ייתכנו סיווגים שונים כגון לפי סוג הפעילות, היקף חומרים המוחזקים, מיקום האתר, חקיקה, מחשבונים ועוד)</w:t>
            </w:r>
            <w:r w:rsidR="008C13E3">
              <w:rPr>
                <w:rFonts w:eastAsia="David"/>
                <w:rtl/>
              </w:rPr>
              <w:t xml:space="preserve">,  </w:t>
            </w:r>
            <w:r>
              <w:rPr>
                <w:rFonts w:eastAsia="David"/>
                <w:rtl/>
              </w:rPr>
              <w:t xml:space="preserve">  ובהתאם לכך תיקבע את מבנה הבקשה, תהליך הטיפול,  גורמים מעורבים, ומבנה מסמך ההיתר.   </w:t>
            </w:r>
          </w:p>
          <w:p w14:paraId="0106233E" w14:textId="5E3C85DF" w:rsidR="008C13E3" w:rsidRDefault="008C13E3" w:rsidP="008C13E3">
            <w:pPr>
              <w:spacing w:line="276" w:lineRule="auto"/>
              <w:rPr>
                <w:rFonts w:eastAsia="David"/>
              </w:rPr>
            </w:pPr>
            <w:r>
              <w:rPr>
                <w:rFonts w:eastAsia="David"/>
                <w:rtl/>
              </w:rPr>
              <w:t>דוגמא</w:t>
            </w:r>
            <w:r>
              <w:rPr>
                <w:rFonts w:eastAsia="David" w:hint="cs"/>
                <w:rtl/>
              </w:rPr>
              <w:t>ות</w:t>
            </w:r>
            <w:r>
              <w:rPr>
                <w:rFonts w:eastAsia="David"/>
                <w:rtl/>
              </w:rPr>
              <w:t>:  בית חולים מחויב בהיתר רעלים בלבד,  ובהתאם לכך ינוהל תהליך הרישוי שייקבע עבורו</w:t>
            </w:r>
            <w:r>
              <w:rPr>
                <w:rFonts w:eastAsia="David" w:hint="cs"/>
                <w:rtl/>
              </w:rPr>
              <w:t>, מפעל אשר מחזיק כמויות חומרים מסוכנים מעל לספים מסוימים מחויב בניהול סיכונים.</w:t>
            </w:r>
          </w:p>
          <w:p w14:paraId="0EFE7403" w14:textId="4A64A155" w:rsidR="00CA4338" w:rsidRDefault="00CA4338" w:rsidP="00DE5F14">
            <w:pPr>
              <w:spacing w:line="276" w:lineRule="auto"/>
              <w:rPr>
                <w:rFonts w:eastAsia="David"/>
                <w:rtl/>
              </w:rPr>
            </w:pPr>
          </w:p>
          <w:p w14:paraId="3FB4E42D" w14:textId="77777777" w:rsidR="00917438" w:rsidRDefault="00917438" w:rsidP="00DE5F14">
            <w:pPr>
              <w:spacing w:line="276" w:lineRule="auto"/>
              <w:rPr>
                <w:rFonts w:eastAsia="David"/>
                <w:rtl/>
              </w:rPr>
            </w:pPr>
            <w:r>
              <w:rPr>
                <w:rFonts w:eastAsia="David" w:hint="cs"/>
                <w:rtl/>
              </w:rPr>
              <w:t>תהליך הגשת הבקשה יתבצע באמצעות פורטל משתמשים חיצוני.</w:t>
            </w:r>
          </w:p>
          <w:p w14:paraId="6F14FCA8" w14:textId="77777777" w:rsidR="00917438" w:rsidRDefault="00917438" w:rsidP="00DE5F14">
            <w:pPr>
              <w:spacing w:line="276" w:lineRule="auto"/>
              <w:rPr>
                <w:rFonts w:eastAsia="David"/>
                <w:rtl/>
              </w:rPr>
            </w:pPr>
            <w:r>
              <w:rPr>
                <w:rFonts w:eastAsia="David" w:hint="cs"/>
                <w:rtl/>
              </w:rPr>
              <w:t xml:space="preserve">מבנה הפורטל יאופיין וימומש באופן רוחבי שיתן מענה לכלל המידע והתהליכים מול הספק  (בהיבטי רישוי, פיקוח ואכיפה). </w:t>
            </w:r>
          </w:p>
          <w:p w14:paraId="6A00536C" w14:textId="77777777" w:rsidR="000008DB" w:rsidRDefault="000008DB" w:rsidP="00DE5F14">
            <w:pPr>
              <w:spacing w:line="276" w:lineRule="auto"/>
              <w:rPr>
                <w:rFonts w:eastAsia="David"/>
                <w:rtl/>
              </w:rPr>
            </w:pPr>
          </w:p>
          <w:p w14:paraId="489B4128" w14:textId="128C7B19" w:rsidR="000008DB" w:rsidRDefault="000008DB" w:rsidP="00DE5F14">
            <w:pPr>
              <w:spacing w:line="276" w:lineRule="auto"/>
              <w:rPr>
                <w:rFonts w:eastAsia="David"/>
                <w:rtl/>
              </w:rPr>
            </w:pPr>
            <w:bookmarkStart w:id="358" w:name="_Hlk168516296"/>
            <w:r>
              <w:rPr>
                <w:rFonts w:eastAsia="David" w:hint="cs"/>
                <w:rtl/>
              </w:rPr>
              <w:t xml:space="preserve">מצורף נספח </w:t>
            </w:r>
            <w:r w:rsidR="0079586C">
              <w:rPr>
                <w:rFonts w:eastAsia="David" w:hint="cs"/>
                <w:rtl/>
              </w:rPr>
              <w:t>13</w:t>
            </w:r>
            <w:r>
              <w:rPr>
                <w:rFonts w:eastAsia="David" w:hint="cs"/>
                <w:rtl/>
              </w:rPr>
              <w:t xml:space="preserve"> </w:t>
            </w:r>
            <w:r>
              <w:rPr>
                <w:rFonts w:eastAsia="David"/>
                <w:rtl/>
              </w:rPr>
              <w:t>–</w:t>
            </w:r>
            <w:r>
              <w:rPr>
                <w:rFonts w:eastAsia="David" w:hint="cs"/>
                <w:rtl/>
              </w:rPr>
              <w:t xml:space="preserve"> הערכה ראשונית (לא מדויקת) לרשימת הטפסים האופציונליים שמפעל יידרש להגיש במהלך הגשת בקשה  (בהתאם לסוג המפעל,  סיווגו וכו').   ההערכה היא שבמסגרת אפיון התהליך ניתן יהיה לאחד חלק מן הטפסים,  וממילא להפחית את מספר הטפסים הסופי.   </w:t>
            </w:r>
            <w:r w:rsidR="00C457B7">
              <w:rPr>
                <w:rFonts w:eastAsia="David" w:hint="cs"/>
                <w:rtl/>
              </w:rPr>
              <w:t xml:space="preserve">  </w:t>
            </w:r>
          </w:p>
          <w:p w14:paraId="1811EF1B" w14:textId="77777777" w:rsidR="007C0F2B" w:rsidRDefault="00C457B7" w:rsidP="004924C6">
            <w:pPr>
              <w:spacing w:line="276" w:lineRule="auto"/>
              <w:rPr>
                <w:ins w:id="359" w:author="רחל רוטנברג  Rachel Rotenberg" w:date="2024-07-03T14:54:00Z" w16du:dateUtc="2024-07-03T11:54:00Z"/>
                <w:rFonts w:eastAsia="David"/>
                <w:rtl/>
              </w:rPr>
            </w:pPr>
            <w:r>
              <w:rPr>
                <w:rFonts w:eastAsia="David" w:hint="cs"/>
                <w:rtl/>
              </w:rPr>
              <w:t xml:space="preserve">לתשומת לב </w:t>
            </w:r>
            <w:r>
              <w:rPr>
                <w:rFonts w:eastAsia="David"/>
                <w:rtl/>
              </w:rPr>
              <w:t>–</w:t>
            </w:r>
            <w:r>
              <w:rPr>
                <w:rFonts w:eastAsia="David" w:hint="cs"/>
                <w:rtl/>
              </w:rPr>
              <w:t xml:space="preserve"> חלק מהטפסים ברשימה המפעל נדרש להגיש בשלב הגשת הבקשה,   וחלק מהם הוא נדרש להגיש במהלך חיי ההיתר  (במסגרת תהליכי פיקוח שונים).</w:t>
            </w:r>
            <w:bookmarkEnd w:id="358"/>
          </w:p>
          <w:p w14:paraId="5C883C77" w14:textId="77777777" w:rsidR="004924C6" w:rsidRDefault="004924C6" w:rsidP="004924C6">
            <w:pPr>
              <w:spacing w:line="276" w:lineRule="auto"/>
              <w:rPr>
                <w:ins w:id="360" w:author="רחל רוטנברג  Rachel Rotenberg" w:date="2024-07-03T14:54:00Z" w16du:dateUtc="2024-07-03T11:54:00Z"/>
                <w:rFonts w:eastAsia="David"/>
                <w:rtl/>
              </w:rPr>
            </w:pPr>
          </w:p>
          <w:p w14:paraId="27AF1032" w14:textId="27017CEF" w:rsidR="004924C6" w:rsidRPr="004924C6" w:rsidRDefault="004924C6" w:rsidP="004924C6">
            <w:pPr>
              <w:spacing w:line="276" w:lineRule="auto"/>
              <w:rPr>
                <w:ins w:id="361" w:author="רחל רוטנברג  Rachel Rotenberg" w:date="2024-07-03T14:54:00Z" w16du:dateUtc="2024-07-03T11:54:00Z"/>
                <w:rFonts w:eastAsia="David"/>
                <w:b/>
                <w:bCs/>
                <w:rtl/>
                <w:rPrChange w:id="362" w:author="רחל רוטנברג  Rachel Rotenberg" w:date="2024-07-03T14:55:00Z" w16du:dateUtc="2024-07-03T11:55:00Z">
                  <w:rPr>
                    <w:ins w:id="363" w:author="רחל רוטנברג  Rachel Rotenberg" w:date="2024-07-03T14:54:00Z" w16du:dateUtc="2024-07-03T11:54:00Z"/>
                    <w:rFonts w:eastAsia="David"/>
                    <w:rtl/>
                  </w:rPr>
                </w:rPrChange>
              </w:rPr>
            </w:pPr>
            <w:ins w:id="364" w:author="רחל רוטנברג  Rachel Rotenberg" w:date="2024-07-03T14:54:00Z" w16du:dateUtc="2024-07-03T11:54:00Z">
              <w:r w:rsidRPr="004924C6">
                <w:rPr>
                  <w:rFonts w:eastAsia="David" w:hint="eastAsia"/>
                  <w:b/>
                  <w:bCs/>
                  <w:rtl/>
                  <w:rPrChange w:id="365" w:author="רחל רוטנברג  Rachel Rotenberg" w:date="2024-07-03T14:55:00Z" w16du:dateUtc="2024-07-03T11:55:00Z">
                    <w:rPr>
                      <w:rFonts w:eastAsia="David" w:hint="eastAsia"/>
                      <w:rtl/>
                    </w:rPr>
                  </w:rPrChange>
                </w:rPr>
                <w:t>מסמך</w:t>
              </w:r>
              <w:r w:rsidRPr="004924C6">
                <w:rPr>
                  <w:rFonts w:eastAsia="David"/>
                  <w:b/>
                  <w:bCs/>
                  <w:rtl/>
                  <w:rPrChange w:id="366" w:author="רחל רוטנברג  Rachel Rotenberg" w:date="2024-07-03T14:55:00Z" w16du:dateUtc="2024-07-03T11:55:00Z">
                    <w:rPr>
                      <w:rFonts w:eastAsia="David"/>
                      <w:rtl/>
                    </w:rPr>
                  </w:rPrChange>
                </w:rPr>
                <w:t xml:space="preserve"> מידול: </w:t>
              </w:r>
            </w:ins>
            <w:ins w:id="367" w:author="רחל רוטנברג  Rachel Rotenberg" w:date="2024-07-03T14:55:00Z" w16du:dateUtc="2024-07-03T11:55:00Z">
              <w:r w:rsidRPr="004924C6">
                <w:rPr>
                  <w:rFonts w:eastAsia="David" w:hint="eastAsia"/>
                  <w:b/>
                  <w:bCs/>
                  <w:rtl/>
                  <w:rPrChange w:id="368" w:author="רחל רוטנברג  Rachel Rotenberg" w:date="2024-07-03T14:55:00Z" w16du:dateUtc="2024-07-03T11:55:00Z">
                    <w:rPr>
                      <w:rFonts w:eastAsia="David" w:hint="eastAsia"/>
                      <w:rtl/>
                    </w:rPr>
                  </w:rPrChange>
                </w:rPr>
                <w:t>נספח</w:t>
              </w:r>
              <w:r w:rsidRPr="004924C6">
                <w:rPr>
                  <w:rFonts w:eastAsia="David"/>
                  <w:b/>
                  <w:bCs/>
                  <w:rtl/>
                  <w:rPrChange w:id="369" w:author="רחל רוטנברג  Rachel Rotenberg" w:date="2024-07-03T14:55:00Z" w16du:dateUtc="2024-07-03T11:55:00Z">
                    <w:rPr>
                      <w:rFonts w:eastAsia="David"/>
                      <w:rtl/>
                    </w:rPr>
                  </w:rPrChange>
                </w:rPr>
                <w:t xml:space="preserve"> 4                 </w:t>
              </w:r>
              <w:r w:rsidRPr="004924C6">
                <w:rPr>
                  <w:rFonts w:eastAsia="David" w:hint="eastAsia"/>
                  <w:b/>
                  <w:bCs/>
                  <w:rtl/>
                  <w:rPrChange w:id="370" w:author="רחל רוטנברג  Rachel Rotenberg" w:date="2024-07-03T14:55:00Z" w16du:dateUtc="2024-07-03T11:55:00Z">
                    <w:rPr>
                      <w:rFonts w:eastAsia="David" w:hint="eastAsia"/>
                      <w:rtl/>
                    </w:rPr>
                  </w:rPrChange>
                </w:rPr>
                <w:t>מתואר</w:t>
              </w:r>
              <w:r w:rsidRPr="004924C6">
                <w:rPr>
                  <w:rFonts w:eastAsia="David"/>
                  <w:b/>
                  <w:bCs/>
                  <w:rtl/>
                  <w:rPrChange w:id="371" w:author="רחל רוטנברג  Rachel Rotenberg" w:date="2024-07-03T14:55:00Z" w16du:dateUtc="2024-07-03T11:55:00Z">
                    <w:rPr>
                      <w:rFonts w:eastAsia="David"/>
                      <w:rtl/>
                    </w:rPr>
                  </w:rPrChange>
                </w:rPr>
                <w:t xml:space="preserve"> </w:t>
              </w:r>
              <w:r w:rsidRPr="004924C6">
                <w:rPr>
                  <w:rFonts w:eastAsia="David" w:hint="eastAsia"/>
                  <w:b/>
                  <w:bCs/>
                  <w:rtl/>
                  <w:rPrChange w:id="372" w:author="רחל רוטנברג  Rachel Rotenberg" w:date="2024-07-03T14:55:00Z" w16du:dateUtc="2024-07-03T11:55:00Z">
                    <w:rPr>
                      <w:rFonts w:eastAsia="David" w:hint="eastAsia"/>
                      <w:rtl/>
                    </w:rPr>
                  </w:rPrChange>
                </w:rPr>
                <w:t>ג</w:t>
              </w:r>
              <w:r w:rsidRPr="004924C6">
                <w:rPr>
                  <w:rFonts w:eastAsia="David"/>
                  <w:b/>
                  <w:bCs/>
                  <w:rtl/>
                  <w:rPrChange w:id="373" w:author="רחל רוטנברג  Rachel Rotenberg" w:date="2024-07-03T14:55:00Z" w16du:dateUtc="2024-07-03T11:55:00Z">
                    <w:rPr>
                      <w:rFonts w:eastAsia="David"/>
                      <w:rtl/>
                    </w:rPr>
                  </w:rPrChange>
                </w:rPr>
                <w:t xml:space="preserve">"כ </w:t>
              </w:r>
              <w:r w:rsidRPr="004924C6">
                <w:rPr>
                  <w:rFonts w:eastAsia="David" w:hint="eastAsia"/>
                  <w:b/>
                  <w:bCs/>
                  <w:rtl/>
                  <w:rPrChange w:id="374" w:author="רחל רוטנברג  Rachel Rotenberg" w:date="2024-07-03T14:55:00Z" w16du:dateUtc="2024-07-03T11:55:00Z">
                    <w:rPr>
                      <w:rFonts w:eastAsia="David" w:hint="eastAsia"/>
                      <w:rtl/>
                    </w:rPr>
                  </w:rPrChange>
                </w:rPr>
                <w:t>בנספחים</w:t>
              </w:r>
              <w:r w:rsidRPr="004924C6">
                <w:rPr>
                  <w:rFonts w:eastAsia="David"/>
                  <w:b/>
                  <w:bCs/>
                  <w:rtl/>
                  <w:rPrChange w:id="375" w:author="רחל רוטנברג  Rachel Rotenberg" w:date="2024-07-03T14:55:00Z" w16du:dateUtc="2024-07-03T11:55:00Z">
                    <w:rPr>
                      <w:rFonts w:eastAsia="David"/>
                      <w:rtl/>
                    </w:rPr>
                  </w:rPrChange>
                </w:rPr>
                <w:t xml:space="preserve"> 3.1, 3.2, 3.3, 3.4</w:t>
              </w:r>
            </w:ins>
          </w:p>
          <w:p w14:paraId="000005EB" w14:textId="0B738191" w:rsidR="004924C6" w:rsidRDefault="004924C6" w:rsidP="004924C6">
            <w:pPr>
              <w:spacing w:line="276" w:lineRule="auto"/>
              <w:rPr>
                <w:rFonts w:eastAsia="David"/>
              </w:rPr>
            </w:pPr>
          </w:p>
        </w:tc>
      </w:tr>
      <w:tr w:rsidR="00CA4338" w14:paraId="226868E1" w14:textId="77777777" w:rsidTr="00CA4338">
        <w:trPr>
          <w:trHeight w:val="1260"/>
        </w:trPr>
        <w:tc>
          <w:tcPr>
            <w:tcW w:w="1277" w:type="dxa"/>
          </w:tcPr>
          <w:p w14:paraId="000005EE" w14:textId="77777777" w:rsidR="00CA4338" w:rsidRDefault="00CA4338" w:rsidP="00DE5F14">
            <w:pPr>
              <w:spacing w:line="276" w:lineRule="auto"/>
              <w:jc w:val="center"/>
              <w:rPr>
                <w:rFonts w:eastAsia="David"/>
                <w:b/>
              </w:rPr>
            </w:pPr>
            <w:r>
              <w:rPr>
                <w:rFonts w:eastAsia="David"/>
                <w:b/>
              </w:rPr>
              <w:t>1.1.2</w:t>
            </w:r>
          </w:p>
        </w:tc>
        <w:tc>
          <w:tcPr>
            <w:tcW w:w="1985" w:type="dxa"/>
            <w:shd w:val="clear" w:color="auto" w:fill="auto"/>
          </w:tcPr>
          <w:p w14:paraId="000005EF" w14:textId="77777777" w:rsidR="00CA4338" w:rsidRPr="00CA4338" w:rsidRDefault="00CA4338" w:rsidP="00DE5F14">
            <w:pPr>
              <w:spacing w:line="276" w:lineRule="auto"/>
              <w:rPr>
                <w:rFonts w:eastAsia="David"/>
                <w:bCs/>
              </w:rPr>
            </w:pPr>
            <w:r w:rsidRPr="00CA4338">
              <w:rPr>
                <w:rFonts w:eastAsia="David"/>
                <w:bCs/>
                <w:rtl/>
              </w:rPr>
              <w:t xml:space="preserve">תהליך טיפול בבקשה להיתר </w:t>
            </w:r>
          </w:p>
        </w:tc>
        <w:tc>
          <w:tcPr>
            <w:tcW w:w="6234" w:type="dxa"/>
            <w:shd w:val="clear" w:color="auto" w:fill="auto"/>
          </w:tcPr>
          <w:p w14:paraId="000005F0" w14:textId="21585AF1" w:rsidR="00CA4338" w:rsidRPr="00CA4338" w:rsidRDefault="00CA4338" w:rsidP="00DE5F14">
            <w:pPr>
              <w:spacing w:line="276" w:lineRule="auto"/>
              <w:rPr>
                <w:rFonts w:eastAsia="David"/>
              </w:rPr>
            </w:pPr>
            <w:r w:rsidRPr="00CA4338">
              <w:rPr>
                <w:rFonts w:eastAsia="David"/>
                <w:rtl/>
              </w:rPr>
              <w:t>תהליך בדיקות שלימות</w:t>
            </w:r>
            <w:r w:rsidR="00D27F45">
              <w:rPr>
                <w:rFonts w:eastAsia="David" w:hint="cs"/>
                <w:rtl/>
              </w:rPr>
              <w:t xml:space="preserve"> (בדיקה ראשונית)</w:t>
            </w:r>
            <w:r w:rsidRPr="00CA4338">
              <w:rPr>
                <w:rFonts w:eastAsia="David"/>
                <w:rtl/>
              </w:rPr>
              <w:t xml:space="preserve"> ומהות</w:t>
            </w:r>
            <w:r w:rsidR="00D27F45">
              <w:rPr>
                <w:rFonts w:eastAsia="David" w:hint="cs"/>
                <w:rtl/>
              </w:rPr>
              <w:t xml:space="preserve"> (בדיקה מעמיקה)</w:t>
            </w:r>
            <w:r w:rsidRPr="00CA4338">
              <w:rPr>
                <w:rFonts w:eastAsia="David"/>
                <w:rtl/>
              </w:rPr>
              <w:t xml:space="preserve"> המתבצע על ידי גורמי המשרד במטה ובמחוזות ובעזרת גורמים נוספים, כולל יכולת להגדרת וניהול תהליך מרובה שלבים, וכן מרובה תחומים באמצעות צוות עבודה*, בקשות לקבלת השלמות מהעסק, קבלתן ובדיקתן (כולל יכולת מעקב אחר השינויים שבוצעו במסגרת ההשלמות), תקשורת עם העסק, </w:t>
            </w:r>
            <w:ins w:id="376" w:author="רחל רוטנברג  Rachel Rotenberg" w:date="2024-07-14T10:29:00Z" w16du:dateUtc="2024-07-14T07:29:00Z">
              <w:r w:rsidR="00072F11">
                <w:rPr>
                  <w:rFonts w:eastAsia="David" w:hint="cs"/>
                  <w:rtl/>
                </w:rPr>
                <w:t xml:space="preserve">ניהול פניות בין האתר לבין המשרד, </w:t>
              </w:r>
            </w:ins>
            <w:r w:rsidRPr="00CA4338">
              <w:rPr>
                <w:rFonts w:eastAsia="David"/>
                <w:rtl/>
              </w:rPr>
              <w:t xml:space="preserve">העברת הערות וקבלת מענה.  </w:t>
            </w:r>
            <w:r w:rsidRPr="00CA4338">
              <w:rPr>
                <w:rFonts w:eastAsia="David"/>
                <w:rtl/>
              </w:rPr>
              <w:br/>
              <w:t>מתן אפשרות ליחידה הסביבתית ולגורמים נוספים לצפות בבקשה ולהעיר עליה.</w:t>
            </w:r>
          </w:p>
          <w:p w14:paraId="000005F1" w14:textId="77777777" w:rsidR="00CA4338" w:rsidRPr="00CA4338" w:rsidRDefault="00CA4338" w:rsidP="00DE5F14">
            <w:pPr>
              <w:spacing w:line="276" w:lineRule="auto"/>
              <w:rPr>
                <w:rFonts w:eastAsia="David"/>
              </w:rPr>
            </w:pPr>
          </w:p>
          <w:p w14:paraId="000005F2" w14:textId="0F195C29" w:rsidR="00CA4338" w:rsidRPr="00CA4338" w:rsidRDefault="00CA4338" w:rsidP="00DE5F14">
            <w:pPr>
              <w:spacing w:line="276" w:lineRule="auto"/>
              <w:rPr>
                <w:rFonts w:eastAsia="David"/>
              </w:rPr>
            </w:pPr>
            <w:r w:rsidRPr="00CA4338">
              <w:rPr>
                <w:rFonts w:eastAsia="David"/>
              </w:rPr>
              <w:t>*</w:t>
            </w:r>
            <w:r w:rsidRPr="00CA4338">
              <w:rPr>
                <w:rFonts w:eastAsia="David"/>
                <w:rtl/>
              </w:rPr>
              <w:t>תהליך הטיפול בבקשה לרישוי משולב מתבצע באמצעות צוות עבודה רב-תחומי, מנוהל ע"י מוביל רישוי או אחראי מפעל</w:t>
            </w:r>
            <w:r w:rsidRPr="00CA4338">
              <w:rPr>
                <w:rFonts w:eastAsia="David"/>
              </w:rPr>
              <w:t>,</w:t>
            </w:r>
            <w:r w:rsidRPr="00CA4338">
              <w:rPr>
                <w:rFonts w:eastAsia="David"/>
                <w:rtl/>
              </w:rPr>
              <w:t xml:space="preserve"> ודורש יכולת בקרה של מנהלים. משמעות העבודה בצו</w:t>
            </w:r>
            <w:r w:rsidR="002C2053">
              <w:rPr>
                <w:rFonts w:eastAsia="David" w:hint="cs"/>
                <w:rtl/>
              </w:rPr>
              <w:t>ו</w:t>
            </w:r>
            <w:r w:rsidRPr="00CA4338">
              <w:rPr>
                <w:rFonts w:eastAsia="David"/>
                <w:rtl/>
              </w:rPr>
              <w:t>ת היא שיוגדר לכל מפעל אחד או יותר מאלה - אחראי מפעל מהמחוז , מוביל רישוי מהמטה וצוות שמטפל בו (כגון - מומחה אוויר, מומחה חומרים מסוכנים ומומחה שפכים). מוביל הרישוי או אחראי המפעל מרכז ומנהל את התהליך. כל חברי הצוות עובדים על המסמכים באותו הזמן. מקבלים גישה למידע, הודעות והתראות ויש להם אפשרות לבצע את הפעולות הנדרשות בתהליך, שנעשות באופן פנימי ולא ישירות מול המפעל. מוביל הרישוי או אחראי המפעל</w:t>
            </w:r>
            <w:r w:rsidR="00D27F45">
              <w:rPr>
                <w:rFonts w:eastAsia="David" w:hint="cs"/>
                <w:rtl/>
              </w:rPr>
              <w:t xml:space="preserve"> מרכזים ומצבעים בקרה על עבודת הצוות.  הם</w:t>
            </w:r>
            <w:r w:rsidRPr="00CA4338">
              <w:rPr>
                <w:rFonts w:eastAsia="David"/>
                <w:rtl/>
              </w:rPr>
              <w:t xml:space="preserve"> רשאים לדחות או לקבל את הדרישות/הערות של חברי הצוות, ולאשר את סיום השלב והעברתו למפעל. </w:t>
            </w:r>
          </w:p>
          <w:p w14:paraId="000005F3" w14:textId="38E2F35F" w:rsidR="00CA4338" w:rsidRDefault="00CA4338" w:rsidP="00DE5F14">
            <w:pPr>
              <w:spacing w:line="276" w:lineRule="auto"/>
              <w:rPr>
                <w:rFonts w:eastAsia="David"/>
                <w:rtl/>
              </w:rPr>
            </w:pPr>
            <w:r w:rsidRPr="00CA4338">
              <w:rPr>
                <w:rFonts w:eastAsia="David"/>
                <w:rtl/>
              </w:rPr>
              <w:t>על המערכת לאפשר לעקוב ולדעת מי מחברי הצוות עשה פעולות ואיזה פעולות, וכן לאפשר לשלוח</w:t>
            </w:r>
            <w:r w:rsidR="00D27F45">
              <w:rPr>
                <w:rFonts w:eastAsia="David" w:hint="cs"/>
                <w:rtl/>
              </w:rPr>
              <w:t xml:space="preserve"> התראות (טיפול / אי טיפול וכדו'), וכן </w:t>
            </w:r>
            <w:r w:rsidRPr="00CA4338">
              <w:rPr>
                <w:rFonts w:eastAsia="David"/>
                <w:rtl/>
              </w:rPr>
              <w:t>הודעות בין חברי הצ</w:t>
            </w:r>
            <w:r w:rsidR="002C2053">
              <w:rPr>
                <w:rFonts w:eastAsia="David" w:hint="cs"/>
                <w:rtl/>
              </w:rPr>
              <w:t>ו</w:t>
            </w:r>
            <w:r w:rsidRPr="00CA4338">
              <w:rPr>
                <w:rFonts w:eastAsia="David"/>
                <w:rtl/>
              </w:rPr>
              <w:t>ות</w:t>
            </w:r>
            <w:r w:rsidR="00D27F45">
              <w:rPr>
                <w:rFonts w:eastAsia="David" w:hint="cs"/>
                <w:rtl/>
              </w:rPr>
              <w:t>,</w:t>
            </w:r>
            <w:r w:rsidRPr="00CA4338">
              <w:rPr>
                <w:rFonts w:eastAsia="David"/>
                <w:rtl/>
              </w:rPr>
              <w:t xml:space="preserve"> בהתייחס לדרישות שלהם מהמפעל ובאופן כללי.</w:t>
            </w:r>
          </w:p>
          <w:p w14:paraId="075D2A5C" w14:textId="16DE8EA1" w:rsidR="00917438" w:rsidRDefault="00917438" w:rsidP="00DE5F14">
            <w:pPr>
              <w:spacing w:line="276" w:lineRule="auto"/>
              <w:rPr>
                <w:rFonts w:eastAsia="David"/>
                <w:rtl/>
              </w:rPr>
            </w:pPr>
          </w:p>
          <w:p w14:paraId="277D379E" w14:textId="2F6EBD10" w:rsidR="00917438" w:rsidRDefault="00917438" w:rsidP="00DE5F14">
            <w:pPr>
              <w:spacing w:line="276" w:lineRule="auto"/>
              <w:rPr>
                <w:rFonts w:eastAsia="David"/>
                <w:rtl/>
              </w:rPr>
            </w:pPr>
            <w:r>
              <w:rPr>
                <w:rFonts w:eastAsia="David" w:hint="cs"/>
                <w:rtl/>
              </w:rPr>
              <w:t>במסגרת התהליך יוקמו דשבורדים מרכזיים לריכוז התהליכים השונים:</w:t>
            </w:r>
          </w:p>
          <w:p w14:paraId="344BCE70" w14:textId="0D459B70" w:rsidR="00917438" w:rsidRDefault="00917438" w:rsidP="00DE5F14">
            <w:pPr>
              <w:spacing w:line="276" w:lineRule="auto"/>
              <w:rPr>
                <w:rFonts w:eastAsia="David"/>
                <w:rtl/>
              </w:rPr>
            </w:pPr>
            <w:r>
              <w:rPr>
                <w:rFonts w:eastAsia="David" w:hint="cs"/>
                <w:rtl/>
              </w:rPr>
              <w:t>דשבורד לבעל תפקיד  (ממונה / רכז וכו') המרכז את המשימות, בקשות ממתינות</w:t>
            </w:r>
            <w:r w:rsidR="007619A4">
              <w:rPr>
                <w:rFonts w:eastAsia="David" w:hint="cs"/>
                <w:rtl/>
              </w:rPr>
              <w:t xml:space="preserve"> </w:t>
            </w:r>
            <w:r>
              <w:rPr>
                <w:rFonts w:eastAsia="David" w:hint="cs"/>
                <w:rtl/>
              </w:rPr>
              <w:t>וכו'.</w:t>
            </w:r>
          </w:p>
          <w:p w14:paraId="44305DEF" w14:textId="77777777" w:rsidR="00CA4338" w:rsidRDefault="00917438" w:rsidP="007619A4">
            <w:pPr>
              <w:spacing w:line="276" w:lineRule="auto"/>
              <w:rPr>
                <w:ins w:id="377" w:author="רחל רוטנברג  Rachel Rotenberg" w:date="2024-07-03T14:40:00Z" w16du:dateUtc="2024-07-03T11:40:00Z"/>
                <w:rFonts w:eastAsia="David"/>
                <w:rtl/>
              </w:rPr>
            </w:pPr>
            <w:r>
              <w:rPr>
                <w:rFonts w:eastAsia="David" w:hint="cs"/>
                <w:rtl/>
              </w:rPr>
              <w:t>דשבורד אתר המרכז את כלל המידע הרלוונטי על האתר,  סטטוס</w:t>
            </w:r>
            <w:r w:rsidR="007619A4">
              <w:rPr>
                <w:rFonts w:eastAsia="David" w:hint="cs"/>
                <w:rtl/>
              </w:rPr>
              <w:t xml:space="preserve"> תהליכים וכו'.</w:t>
            </w:r>
          </w:p>
          <w:p w14:paraId="3BDFC64E" w14:textId="77777777" w:rsidR="007C0F2B" w:rsidRDefault="007C0F2B" w:rsidP="007619A4">
            <w:pPr>
              <w:spacing w:line="276" w:lineRule="auto"/>
              <w:rPr>
                <w:ins w:id="378" w:author="רחל רוטנברג  Rachel Rotenberg" w:date="2024-07-03T14:40:00Z" w16du:dateUtc="2024-07-03T11:40:00Z"/>
                <w:rFonts w:eastAsia="David"/>
                <w:rtl/>
              </w:rPr>
            </w:pPr>
          </w:p>
          <w:p w14:paraId="16C82CF6" w14:textId="77777777" w:rsidR="004924C6" w:rsidRPr="00BA220F" w:rsidRDefault="004924C6" w:rsidP="004924C6">
            <w:pPr>
              <w:spacing w:line="276" w:lineRule="auto"/>
              <w:rPr>
                <w:ins w:id="379" w:author="רחל רוטנברג  Rachel Rotenberg" w:date="2024-07-03T14:55:00Z" w16du:dateUtc="2024-07-03T11:55:00Z"/>
                <w:rFonts w:eastAsia="David"/>
                <w:b/>
                <w:bCs/>
                <w:rtl/>
              </w:rPr>
            </w:pPr>
            <w:ins w:id="380" w:author="רחל רוטנברג  Rachel Rotenberg" w:date="2024-07-03T14:55:00Z" w16du:dateUtc="2024-07-03T11:55:00Z">
              <w:r w:rsidRPr="00BA220F">
                <w:rPr>
                  <w:rFonts w:eastAsia="David" w:hint="cs"/>
                  <w:b/>
                  <w:bCs/>
                  <w:rtl/>
                </w:rPr>
                <w:t>מסמך מידול: נספח 4                 מתואר ג"כ בנספחים 3.1, 3.2, 3.3, 3.4</w:t>
              </w:r>
            </w:ins>
          </w:p>
          <w:p w14:paraId="000005F4" w14:textId="18372662" w:rsidR="007C0F2B" w:rsidRPr="00CA4338" w:rsidRDefault="007C0F2B" w:rsidP="007619A4">
            <w:pPr>
              <w:spacing w:line="276" w:lineRule="auto"/>
              <w:rPr>
                <w:rFonts w:eastAsia="David"/>
              </w:rPr>
            </w:pPr>
          </w:p>
        </w:tc>
      </w:tr>
      <w:tr w:rsidR="00CA4338" w14:paraId="1A8C3D8F" w14:textId="77777777" w:rsidTr="00CA4338">
        <w:trPr>
          <w:trHeight w:val="885"/>
        </w:trPr>
        <w:tc>
          <w:tcPr>
            <w:tcW w:w="1277" w:type="dxa"/>
          </w:tcPr>
          <w:p w14:paraId="000005F7" w14:textId="77777777" w:rsidR="00CA4338" w:rsidRDefault="00CA4338" w:rsidP="00DE5F14">
            <w:pPr>
              <w:spacing w:line="276" w:lineRule="auto"/>
              <w:jc w:val="center"/>
              <w:rPr>
                <w:rFonts w:eastAsia="David"/>
                <w:b/>
              </w:rPr>
            </w:pPr>
            <w:r>
              <w:rPr>
                <w:rFonts w:eastAsia="David"/>
                <w:b/>
              </w:rPr>
              <w:t>1.1.3</w:t>
            </w:r>
          </w:p>
        </w:tc>
        <w:tc>
          <w:tcPr>
            <w:tcW w:w="1985" w:type="dxa"/>
            <w:shd w:val="clear" w:color="auto" w:fill="auto"/>
          </w:tcPr>
          <w:p w14:paraId="000005F8" w14:textId="0DF84E0F" w:rsidR="00CA4338" w:rsidRPr="00CA4338" w:rsidRDefault="00CA4338" w:rsidP="00DE5F14">
            <w:pPr>
              <w:spacing w:before="240" w:after="240" w:line="276" w:lineRule="auto"/>
              <w:rPr>
                <w:rFonts w:eastAsia="David"/>
                <w:bCs/>
              </w:rPr>
            </w:pPr>
            <w:r w:rsidRPr="00CA4338">
              <w:rPr>
                <w:rFonts w:eastAsia="David"/>
                <w:bCs/>
                <w:rtl/>
              </w:rPr>
              <w:t>הכנת טיוטת</w:t>
            </w:r>
            <w:r w:rsidR="00064C06">
              <w:rPr>
                <w:rFonts w:eastAsia="David" w:hint="cs"/>
                <w:bCs/>
                <w:rtl/>
              </w:rPr>
              <w:t xml:space="preserve"> היתר</w:t>
            </w:r>
            <w:r w:rsidRPr="00CA4338">
              <w:rPr>
                <w:rFonts w:eastAsia="David"/>
                <w:bCs/>
                <w:rtl/>
              </w:rPr>
              <w:t xml:space="preserve"> </w:t>
            </w:r>
            <w:r w:rsidR="007A1274">
              <w:rPr>
                <w:rFonts w:eastAsia="David" w:hint="cs"/>
                <w:bCs/>
                <w:rtl/>
              </w:rPr>
              <w:t>והנפקת היתר</w:t>
            </w:r>
            <w:r w:rsidRPr="00CA4338">
              <w:rPr>
                <w:rFonts w:eastAsia="David"/>
                <w:bCs/>
                <w:shd w:val="clear" w:color="auto" w:fill="B4A7D6"/>
                <w:rtl/>
              </w:rPr>
              <w:t xml:space="preserve"> </w:t>
            </w:r>
          </w:p>
        </w:tc>
        <w:tc>
          <w:tcPr>
            <w:tcW w:w="6234" w:type="dxa"/>
          </w:tcPr>
          <w:p w14:paraId="1C2195AB" w14:textId="77777777" w:rsidR="00CA4338" w:rsidRDefault="00CA4338" w:rsidP="00DE5F14">
            <w:pPr>
              <w:spacing w:line="276" w:lineRule="auto"/>
              <w:rPr>
                <w:rFonts w:eastAsia="David"/>
                <w:rtl/>
              </w:rPr>
            </w:pPr>
            <w:r>
              <w:rPr>
                <w:rFonts w:eastAsia="David"/>
                <w:rtl/>
              </w:rPr>
              <w:t xml:space="preserve">הכנת טיוטת היתר דיגיטלית על ידי צוות עבודה, ניהול תהליך היוועצות (הפצת המסמך למפעל, לציבור, ולגורמים בעלי עניין),   ביצוע שינויים </w:t>
            </w:r>
            <w:r w:rsidR="007A1274">
              <w:rPr>
                <w:rFonts w:eastAsia="David" w:hint="cs"/>
                <w:rtl/>
              </w:rPr>
              <w:t>ו</w:t>
            </w:r>
            <w:r>
              <w:rPr>
                <w:rFonts w:eastAsia="David"/>
                <w:rtl/>
              </w:rPr>
              <w:t>הוצאת מענים להערות.</w:t>
            </w:r>
          </w:p>
          <w:p w14:paraId="3647D1AB" w14:textId="77777777" w:rsidR="007A1274" w:rsidRDefault="007A1274" w:rsidP="00DE5F14">
            <w:pPr>
              <w:spacing w:line="276" w:lineRule="auto"/>
              <w:rPr>
                <w:rFonts w:eastAsia="David"/>
                <w:rtl/>
              </w:rPr>
            </w:pPr>
          </w:p>
          <w:p w14:paraId="7C434F21" w14:textId="77777777" w:rsidR="007A1274" w:rsidRDefault="007A1274" w:rsidP="007A1274">
            <w:pPr>
              <w:spacing w:line="276" w:lineRule="auto"/>
              <w:rPr>
                <w:rFonts w:eastAsia="David"/>
              </w:rPr>
            </w:pPr>
            <w:r>
              <w:rPr>
                <w:rFonts w:eastAsia="David"/>
                <w:rtl/>
              </w:rPr>
              <w:t xml:space="preserve">ניהול והנפקת ההיתר כהיתר דיגיטלי (חתום בחתימה דיגיטלית)- יצירת סעיפים ותנאים ממוחשבים מתוך הבקשה/היתר, על בסיס פורמט היתר דיגיטלי מוגדר ומנוהל לעריכה לפי הרשאות, ניהול תבניות היתר שונות לשימוש עבור רישוי של סוגי פעילויות שונים, על פי סיווגים שיוגדרו במערכת,  הפקת קובץ </w:t>
            </w:r>
            <w:r>
              <w:rPr>
                <w:rFonts w:eastAsia="David"/>
              </w:rPr>
              <w:t>PDF</w:t>
            </w:r>
            <w:r>
              <w:rPr>
                <w:rFonts w:eastAsia="David"/>
                <w:rtl/>
              </w:rPr>
              <w:t>, ניהול מלא של גרסאות היתר.</w:t>
            </w:r>
          </w:p>
          <w:p w14:paraId="54B5C221" w14:textId="0516D225" w:rsidR="007A1274" w:rsidRDefault="007A1274" w:rsidP="007A1274">
            <w:pPr>
              <w:spacing w:line="276" w:lineRule="auto"/>
              <w:rPr>
                <w:rFonts w:eastAsia="David"/>
                <w:rtl/>
              </w:rPr>
            </w:pPr>
            <w:r>
              <w:rPr>
                <w:rFonts w:eastAsia="David"/>
                <w:rtl/>
              </w:rPr>
              <w:t>ההיתר הדיגיטלי יאפשר המשכיות ורציפות לתהליכי פיקוח ואכיפה., כולל הגדרת אופי פיקוח, תדירות פיקוח וכו'</w:t>
            </w:r>
            <w:r w:rsidR="00671427">
              <w:rPr>
                <w:rFonts w:eastAsia="David" w:hint="cs"/>
                <w:rtl/>
              </w:rPr>
              <w:t>.</w:t>
            </w:r>
          </w:p>
          <w:p w14:paraId="509FF140" w14:textId="77777777" w:rsidR="00D27F45" w:rsidRDefault="00D27F45" w:rsidP="007A1274">
            <w:pPr>
              <w:spacing w:line="276" w:lineRule="auto"/>
              <w:rPr>
                <w:rFonts w:eastAsia="David"/>
                <w:rtl/>
              </w:rPr>
            </w:pPr>
          </w:p>
          <w:p w14:paraId="62108625" w14:textId="77777777" w:rsidR="00D27F45" w:rsidRDefault="00D27F45" w:rsidP="007A1274">
            <w:pPr>
              <w:spacing w:line="276" w:lineRule="auto"/>
              <w:rPr>
                <w:ins w:id="381" w:author="רחל רוטנברג  Rachel Rotenberg" w:date="2024-07-03T14:56:00Z" w16du:dateUtc="2024-07-03T11:56:00Z"/>
                <w:rFonts w:eastAsia="David"/>
                <w:rtl/>
              </w:rPr>
            </w:pPr>
            <w:r>
              <w:rPr>
                <w:rFonts w:eastAsia="David" w:hint="cs"/>
                <w:rtl/>
              </w:rPr>
              <w:t>תהליכי הכנת הטיוטה והנפקת ההיתר יתבצעו באופן מלא באמצעות המערכת.</w:t>
            </w:r>
          </w:p>
          <w:p w14:paraId="14CB42C4" w14:textId="77777777" w:rsidR="004924C6" w:rsidRDefault="004924C6" w:rsidP="007A1274">
            <w:pPr>
              <w:spacing w:line="276" w:lineRule="auto"/>
              <w:rPr>
                <w:ins w:id="382" w:author="רחל רוטנברג  Rachel Rotenberg" w:date="2024-07-03T14:56:00Z" w16du:dateUtc="2024-07-03T11:56:00Z"/>
                <w:rFonts w:eastAsia="David"/>
                <w:rtl/>
              </w:rPr>
            </w:pPr>
          </w:p>
          <w:p w14:paraId="72AEEE35" w14:textId="77777777" w:rsidR="004924C6" w:rsidRDefault="004924C6" w:rsidP="007A1274">
            <w:pPr>
              <w:spacing w:line="276" w:lineRule="auto"/>
              <w:rPr>
                <w:ins w:id="383" w:author="רחל רוטנברג  Rachel Rotenberg" w:date="2024-07-03T14:56:00Z" w16du:dateUtc="2024-07-03T11:56:00Z"/>
                <w:rFonts w:eastAsia="David"/>
                <w:b/>
                <w:bCs/>
                <w:rtl/>
              </w:rPr>
            </w:pPr>
            <w:ins w:id="384" w:author="רחל רוטנברג  Rachel Rotenberg" w:date="2024-07-03T14:56:00Z" w16du:dateUtc="2024-07-03T11:56:00Z">
              <w:r w:rsidRPr="00BA220F">
                <w:rPr>
                  <w:rFonts w:eastAsia="David" w:hint="cs"/>
                  <w:b/>
                  <w:bCs/>
                  <w:rtl/>
                </w:rPr>
                <w:t xml:space="preserve">מסמך מידול: נספח 4                 </w:t>
              </w:r>
            </w:ins>
          </w:p>
          <w:p w14:paraId="000005F9" w14:textId="6786DD3C" w:rsidR="004924C6" w:rsidRDefault="004924C6" w:rsidP="007A1274">
            <w:pPr>
              <w:spacing w:line="276" w:lineRule="auto"/>
              <w:rPr>
                <w:rFonts w:eastAsia="David"/>
              </w:rPr>
            </w:pPr>
          </w:p>
        </w:tc>
      </w:tr>
      <w:tr w:rsidR="007A1274" w14:paraId="112244CF" w14:textId="77777777" w:rsidTr="00CA4338">
        <w:trPr>
          <w:trHeight w:val="1010"/>
        </w:trPr>
        <w:tc>
          <w:tcPr>
            <w:tcW w:w="1277" w:type="dxa"/>
          </w:tcPr>
          <w:p w14:paraId="000005FC" w14:textId="77777777" w:rsidR="007A1274" w:rsidRDefault="007A1274" w:rsidP="007A1274">
            <w:pPr>
              <w:spacing w:line="276" w:lineRule="auto"/>
              <w:jc w:val="center"/>
              <w:rPr>
                <w:rFonts w:eastAsia="David"/>
                <w:b/>
              </w:rPr>
            </w:pPr>
            <w:r>
              <w:rPr>
                <w:rFonts w:eastAsia="David"/>
                <w:b/>
              </w:rPr>
              <w:t>1.1.4</w:t>
            </w:r>
          </w:p>
        </w:tc>
        <w:tc>
          <w:tcPr>
            <w:tcW w:w="1985" w:type="dxa"/>
            <w:shd w:val="clear" w:color="auto" w:fill="auto"/>
          </w:tcPr>
          <w:p w14:paraId="000005FD" w14:textId="4C9B352D" w:rsidR="007A1274" w:rsidRPr="00CA4338" w:rsidRDefault="007A1274" w:rsidP="007A1274">
            <w:pPr>
              <w:spacing w:line="276" w:lineRule="auto"/>
              <w:rPr>
                <w:rFonts w:eastAsia="David"/>
                <w:bCs/>
              </w:rPr>
            </w:pPr>
            <w:r w:rsidRPr="00CA4338">
              <w:rPr>
                <w:rFonts w:eastAsia="David" w:hint="cs"/>
                <w:bCs/>
                <w:rtl/>
              </w:rPr>
              <w:t>חידוש היתר</w:t>
            </w:r>
          </w:p>
        </w:tc>
        <w:tc>
          <w:tcPr>
            <w:tcW w:w="6234" w:type="dxa"/>
          </w:tcPr>
          <w:p w14:paraId="20AE98E3" w14:textId="77777777" w:rsidR="007A1274" w:rsidRDefault="007A1274" w:rsidP="007A1274">
            <w:pPr>
              <w:spacing w:line="276" w:lineRule="auto"/>
              <w:rPr>
                <w:rFonts w:eastAsia="David"/>
              </w:rPr>
            </w:pPr>
            <w:r>
              <w:rPr>
                <w:rFonts w:eastAsia="David"/>
                <w:rtl/>
              </w:rPr>
              <w:t>תמיכה בניהול בקשה לחידוש היתר (כולל תזכורת למפעל לחידוש), בדיקת הבקשה, והנפקת היתר חדש.</w:t>
            </w:r>
          </w:p>
          <w:p w14:paraId="31C224F4" w14:textId="77777777" w:rsidR="007A1274" w:rsidRDefault="007A1274" w:rsidP="007A1274">
            <w:pPr>
              <w:spacing w:line="276" w:lineRule="auto"/>
              <w:rPr>
                <w:ins w:id="385" w:author="רחל רוטנברג  Rachel Rotenberg" w:date="2024-07-03T14:56:00Z" w16du:dateUtc="2024-07-03T11:56:00Z"/>
                <w:rFonts w:eastAsia="David"/>
                <w:rtl/>
              </w:rPr>
            </w:pPr>
            <w:r>
              <w:rPr>
                <w:rFonts w:eastAsia="David"/>
                <w:rtl/>
              </w:rPr>
              <w:t xml:space="preserve">תהליך חידוש היתר דומה לטיפול בבקשה להיתר ראשון, עם התאמות.  במסגרת התהליך יתבצע שימוש בנתונים ומסמכים במערכת (מתהליכים קודמים) כטיוטה.  שינויים במידע המוזן יסומנו ויזוהו. </w:t>
            </w:r>
          </w:p>
          <w:p w14:paraId="1BF843C3" w14:textId="77777777" w:rsidR="004924C6" w:rsidRDefault="004924C6" w:rsidP="007A1274">
            <w:pPr>
              <w:spacing w:line="276" w:lineRule="auto"/>
              <w:rPr>
                <w:ins w:id="386" w:author="רחל רוטנברג  Rachel Rotenberg" w:date="2024-07-03T14:56:00Z" w16du:dateUtc="2024-07-03T11:56:00Z"/>
                <w:rFonts w:eastAsia="David"/>
                <w:rtl/>
              </w:rPr>
            </w:pPr>
          </w:p>
          <w:p w14:paraId="000005FF" w14:textId="73DA1E75" w:rsidR="004924C6" w:rsidRDefault="004924C6" w:rsidP="007A1274">
            <w:pPr>
              <w:spacing w:line="276" w:lineRule="auto"/>
              <w:rPr>
                <w:rFonts w:eastAsia="David"/>
              </w:rPr>
            </w:pPr>
            <w:ins w:id="387" w:author="רחל רוטנברג  Rachel Rotenberg" w:date="2024-07-03T14:56:00Z" w16du:dateUtc="2024-07-03T11:56:00Z">
              <w:r w:rsidRPr="00BA220F">
                <w:rPr>
                  <w:rFonts w:eastAsia="David" w:hint="cs"/>
                  <w:b/>
                  <w:bCs/>
                  <w:rtl/>
                </w:rPr>
                <w:t xml:space="preserve">מסמך מידול: נספח 4                 </w:t>
              </w:r>
            </w:ins>
          </w:p>
        </w:tc>
      </w:tr>
      <w:tr w:rsidR="007A1274" w14:paraId="6AB672F7" w14:textId="77777777" w:rsidTr="00CA4338">
        <w:trPr>
          <w:trHeight w:val="510"/>
        </w:trPr>
        <w:tc>
          <w:tcPr>
            <w:tcW w:w="1277" w:type="dxa"/>
          </w:tcPr>
          <w:p w14:paraId="00000602" w14:textId="77777777" w:rsidR="007A1274" w:rsidRDefault="007A1274" w:rsidP="007A1274">
            <w:pPr>
              <w:spacing w:line="276" w:lineRule="auto"/>
              <w:jc w:val="center"/>
              <w:rPr>
                <w:rFonts w:eastAsia="David"/>
                <w:b/>
              </w:rPr>
            </w:pPr>
            <w:r>
              <w:rPr>
                <w:rFonts w:eastAsia="David"/>
                <w:b/>
              </w:rPr>
              <w:t>1.1.5</w:t>
            </w:r>
          </w:p>
        </w:tc>
        <w:tc>
          <w:tcPr>
            <w:tcW w:w="1985" w:type="dxa"/>
            <w:shd w:val="clear" w:color="auto" w:fill="auto"/>
          </w:tcPr>
          <w:p w14:paraId="00000603" w14:textId="65441852" w:rsidR="007A1274" w:rsidRPr="00CA4338" w:rsidRDefault="007A1274" w:rsidP="007A1274">
            <w:pPr>
              <w:spacing w:line="276" w:lineRule="auto"/>
              <w:rPr>
                <w:rFonts w:eastAsia="David"/>
                <w:bCs/>
                <w:shd w:val="clear" w:color="auto" w:fill="B4A7D6"/>
              </w:rPr>
            </w:pPr>
            <w:r w:rsidRPr="00CA4338">
              <w:rPr>
                <w:rFonts w:eastAsia="David" w:hint="cs"/>
                <w:bCs/>
                <w:rtl/>
              </w:rPr>
              <w:t>ביטול היתר</w:t>
            </w:r>
          </w:p>
        </w:tc>
        <w:tc>
          <w:tcPr>
            <w:tcW w:w="6234" w:type="dxa"/>
          </w:tcPr>
          <w:p w14:paraId="00000605" w14:textId="0065E2AD" w:rsidR="007A1274" w:rsidRDefault="007A1274" w:rsidP="007A1274">
            <w:pPr>
              <w:spacing w:line="276" w:lineRule="auto"/>
              <w:rPr>
                <w:rFonts w:eastAsia="David"/>
              </w:rPr>
            </w:pPr>
            <w:r>
              <w:rPr>
                <w:rFonts w:eastAsia="David"/>
                <w:rtl/>
              </w:rPr>
              <w:t>תהליך ביטול היתר (יזום ע"י העסק או ע"י המשרד)</w:t>
            </w:r>
          </w:p>
        </w:tc>
      </w:tr>
      <w:tr w:rsidR="007A1274" w14:paraId="74656FA7" w14:textId="77777777" w:rsidTr="00CA4338">
        <w:trPr>
          <w:trHeight w:val="280"/>
        </w:trPr>
        <w:tc>
          <w:tcPr>
            <w:tcW w:w="1277" w:type="dxa"/>
          </w:tcPr>
          <w:p w14:paraId="00000608" w14:textId="77777777" w:rsidR="007A1274" w:rsidRDefault="007A1274" w:rsidP="007A1274">
            <w:pPr>
              <w:spacing w:line="276" w:lineRule="auto"/>
              <w:jc w:val="center"/>
              <w:rPr>
                <w:rFonts w:eastAsia="David"/>
                <w:b/>
              </w:rPr>
            </w:pPr>
            <w:r>
              <w:rPr>
                <w:rFonts w:eastAsia="David"/>
                <w:b/>
              </w:rPr>
              <w:t xml:space="preserve"> 1.1.6</w:t>
            </w:r>
          </w:p>
        </w:tc>
        <w:tc>
          <w:tcPr>
            <w:tcW w:w="1985" w:type="dxa"/>
            <w:shd w:val="clear" w:color="auto" w:fill="auto"/>
          </w:tcPr>
          <w:p w14:paraId="00000609" w14:textId="5FB5B500" w:rsidR="007A1274" w:rsidRPr="00CA4338" w:rsidRDefault="007A1274" w:rsidP="007A1274">
            <w:pPr>
              <w:spacing w:line="276" w:lineRule="auto"/>
              <w:rPr>
                <w:rFonts w:eastAsia="David"/>
                <w:bCs/>
                <w:shd w:val="clear" w:color="auto" w:fill="B4A7D6"/>
              </w:rPr>
            </w:pPr>
            <w:r w:rsidRPr="00CA4338">
              <w:rPr>
                <w:rFonts w:eastAsia="David"/>
                <w:bCs/>
                <w:rtl/>
              </w:rPr>
              <w:t xml:space="preserve">שינוי היתר פעיל (שינוי תנאים, תוקף, העברת היתר וכו') </w:t>
            </w:r>
          </w:p>
        </w:tc>
        <w:tc>
          <w:tcPr>
            <w:tcW w:w="6234" w:type="dxa"/>
          </w:tcPr>
          <w:p w14:paraId="2E62AC0B" w14:textId="77777777" w:rsidR="00D27F45" w:rsidRDefault="00D27F45" w:rsidP="00D27F45">
            <w:pPr>
              <w:spacing w:line="276" w:lineRule="auto"/>
              <w:rPr>
                <w:rFonts w:eastAsia="David"/>
                <w:rtl/>
              </w:rPr>
            </w:pPr>
            <w:r>
              <w:rPr>
                <w:rFonts w:eastAsia="David"/>
                <w:rtl/>
              </w:rPr>
              <w:t xml:space="preserve">סיבות לשינויים בהיתר פעיל - שינויים בפעילות המפעל שדורשים שינויים בהיתר כגון - שינוי הפעלה משמעותי </w:t>
            </w:r>
            <w:r>
              <w:rPr>
                <w:rFonts w:eastAsia="David" w:hint="cs"/>
                <w:rtl/>
              </w:rPr>
              <w:t xml:space="preserve"> הדורש הגשת בקשה מצד המפעל ואת אישור המשרד , או הודעה של מפעל על</w:t>
            </w:r>
            <w:r>
              <w:rPr>
                <w:rFonts w:eastAsia="David"/>
                <w:rtl/>
              </w:rPr>
              <w:t xml:space="preserve"> שינוי הפעלה לא משמעותי</w:t>
            </w:r>
            <w:r>
              <w:rPr>
                <w:rFonts w:eastAsia="David" w:hint="cs"/>
                <w:rtl/>
              </w:rPr>
              <w:t xml:space="preserve"> ובדיקה של המשרד</w:t>
            </w:r>
            <w:r>
              <w:rPr>
                <w:rFonts w:eastAsia="David"/>
                <w:rtl/>
              </w:rPr>
              <w:t>, העברת בעלות ועוד.   כמו כן,  קיים צורך לשנות את ההיתר ללא שינויים בעסק לבקשת העסק או על פי דרישת</w:t>
            </w:r>
            <w:r>
              <w:rPr>
                <w:rFonts w:eastAsia="David" w:hint="cs"/>
                <w:rtl/>
              </w:rPr>
              <w:t xml:space="preserve"> המשרד.</w:t>
            </w:r>
          </w:p>
          <w:p w14:paraId="0B5F46D2" w14:textId="3238214F" w:rsidR="00D27F45" w:rsidRDefault="00D27F45" w:rsidP="00D27F45">
            <w:pPr>
              <w:spacing w:line="276" w:lineRule="auto"/>
              <w:rPr>
                <w:rFonts w:eastAsia="David"/>
              </w:rPr>
            </w:pPr>
            <w:r>
              <w:rPr>
                <w:rFonts w:eastAsia="David"/>
                <w:rtl/>
              </w:rPr>
              <w:t xml:space="preserve"> </w:t>
            </w:r>
            <w:r w:rsidRPr="00D27F45">
              <w:rPr>
                <w:rFonts w:eastAsia="David"/>
                <w:rtl/>
              </w:rPr>
              <w:t xml:space="preserve">תהליך שינוי </w:t>
            </w:r>
            <w:r w:rsidRPr="00D27F45">
              <w:rPr>
                <w:rFonts w:eastAsia="David" w:hint="cs"/>
                <w:rtl/>
              </w:rPr>
              <w:t xml:space="preserve">במפעל </w:t>
            </w:r>
            <w:r>
              <w:rPr>
                <w:rFonts w:eastAsia="David" w:hint="cs"/>
                <w:rtl/>
              </w:rPr>
              <w:t xml:space="preserve">או בהיתר </w:t>
            </w:r>
            <w:r>
              <w:rPr>
                <w:rFonts w:eastAsia="David"/>
                <w:rtl/>
              </w:rPr>
              <w:t>עשוי לכלול את כל או חלק מהשלבים של בקשה להיתר חדש. התהליך משתנה וידרוש התאמות לפי סוג השינויים המבוקש, הסיבה לשינוי, הגורם היוזם, היקף השינוי ועוד.</w:t>
            </w:r>
          </w:p>
          <w:p w14:paraId="612C91AC" w14:textId="77777777" w:rsidR="00D27F45" w:rsidRDefault="00D27F45" w:rsidP="00D27F45">
            <w:pPr>
              <w:spacing w:line="276" w:lineRule="auto"/>
              <w:rPr>
                <w:rFonts w:eastAsia="David"/>
              </w:rPr>
            </w:pPr>
            <w:r>
              <w:rPr>
                <w:rFonts w:eastAsia="David"/>
                <w:rtl/>
              </w:rPr>
              <w:t xml:space="preserve">תהליך שינוי כולל שימוש במידע קיים במערכת בנתונים ומסמכים (מתהליכים קודמים) כטיוטה וזיהוי של שינויים במידע המוזן. </w:t>
            </w:r>
          </w:p>
          <w:p w14:paraId="0000060A" w14:textId="1E59F56D" w:rsidR="007A1274" w:rsidRPr="00D27F45" w:rsidRDefault="007A1274" w:rsidP="007A1274">
            <w:pPr>
              <w:spacing w:line="276" w:lineRule="auto"/>
              <w:rPr>
                <w:rFonts w:eastAsia="David"/>
              </w:rPr>
            </w:pPr>
          </w:p>
        </w:tc>
      </w:tr>
      <w:tr w:rsidR="007A1274" w14:paraId="72795885" w14:textId="77777777" w:rsidTr="00CA4338">
        <w:trPr>
          <w:trHeight w:val="760"/>
        </w:trPr>
        <w:tc>
          <w:tcPr>
            <w:tcW w:w="1277" w:type="dxa"/>
          </w:tcPr>
          <w:p w14:paraId="0000060D" w14:textId="77777777" w:rsidR="007A1274" w:rsidRDefault="007A1274" w:rsidP="007A1274">
            <w:pPr>
              <w:spacing w:line="276" w:lineRule="auto"/>
              <w:jc w:val="center"/>
              <w:rPr>
                <w:rFonts w:eastAsia="David"/>
                <w:b/>
              </w:rPr>
            </w:pPr>
            <w:r>
              <w:rPr>
                <w:rFonts w:eastAsia="David"/>
                <w:b/>
              </w:rPr>
              <w:t xml:space="preserve"> 1.1.7</w:t>
            </w:r>
          </w:p>
        </w:tc>
        <w:tc>
          <w:tcPr>
            <w:tcW w:w="1985" w:type="dxa"/>
            <w:shd w:val="clear" w:color="auto" w:fill="auto"/>
          </w:tcPr>
          <w:p w14:paraId="0000060E" w14:textId="3CB15FFF" w:rsidR="007A1274" w:rsidRPr="00CA4338" w:rsidRDefault="007A1274" w:rsidP="007A1274">
            <w:pPr>
              <w:spacing w:line="276" w:lineRule="auto"/>
              <w:rPr>
                <w:rFonts w:eastAsia="David"/>
                <w:bCs/>
              </w:rPr>
            </w:pPr>
            <w:r w:rsidRPr="00CA4338">
              <w:rPr>
                <w:rFonts w:eastAsia="David"/>
                <w:bCs/>
                <w:rtl/>
              </w:rPr>
              <w:t>ניהול סודות מסחריים והשחרת פרטים</w:t>
            </w:r>
          </w:p>
        </w:tc>
        <w:tc>
          <w:tcPr>
            <w:tcW w:w="6234" w:type="dxa"/>
          </w:tcPr>
          <w:p w14:paraId="251B21F0" w14:textId="77777777" w:rsidR="007A1274" w:rsidRDefault="007A1274" w:rsidP="007A1274">
            <w:pPr>
              <w:spacing w:line="276" w:lineRule="auto"/>
              <w:rPr>
                <w:rFonts w:eastAsia="David"/>
                <w:rtl/>
              </w:rPr>
            </w:pPr>
            <w:r>
              <w:rPr>
                <w:rFonts w:eastAsia="David"/>
                <w:rtl/>
              </w:rPr>
              <w:t>הצהרת המפוקח על סודות מסחריים שהינם חלק ממסמכי הבקשה להיתר או שינוי היתר, פרסום ראשון של המסמכים עם השחרה בהתאם להצהרת המפוקח, בחינה של המשרד את ההצהרה וקבלת החלטה, פרסום שני של המסמכים לאחר תיקון ההשחרות בהתאם להחלטת המשרד ביחס להצהרת המפוקח</w:t>
            </w:r>
            <w:r w:rsidR="00D27F45">
              <w:rPr>
                <w:rFonts w:eastAsia="David" w:hint="cs"/>
                <w:rtl/>
              </w:rPr>
              <w:t>.</w:t>
            </w:r>
          </w:p>
          <w:p w14:paraId="00000611" w14:textId="50E144EE" w:rsidR="00D27F45" w:rsidRDefault="00D27F45" w:rsidP="007A1274">
            <w:pPr>
              <w:spacing w:line="276" w:lineRule="auto"/>
              <w:rPr>
                <w:rFonts w:eastAsia="David"/>
              </w:rPr>
            </w:pPr>
            <w:r>
              <w:rPr>
                <w:rFonts w:eastAsia="David"/>
                <w:rtl/>
              </w:rPr>
              <w:t>הפרסום יתבצע באתר המשרד,  כאשר המערכת תידרש להחצין לאתר המשרד את הנתונים הנדרשים.</w:t>
            </w:r>
          </w:p>
        </w:tc>
      </w:tr>
      <w:tr w:rsidR="007A1274" w14:paraId="3445D416" w14:textId="77777777" w:rsidTr="00CA4338">
        <w:trPr>
          <w:trHeight w:val="560"/>
        </w:trPr>
        <w:tc>
          <w:tcPr>
            <w:tcW w:w="1277" w:type="dxa"/>
          </w:tcPr>
          <w:p w14:paraId="00000614" w14:textId="77777777" w:rsidR="007A1274" w:rsidRDefault="007A1274" w:rsidP="007A1274">
            <w:pPr>
              <w:spacing w:line="276" w:lineRule="auto"/>
              <w:jc w:val="center"/>
              <w:rPr>
                <w:rFonts w:eastAsia="David"/>
                <w:b/>
              </w:rPr>
            </w:pPr>
            <w:r>
              <w:rPr>
                <w:rFonts w:eastAsia="David"/>
                <w:b/>
              </w:rPr>
              <w:t>1.1.8</w:t>
            </w:r>
          </w:p>
        </w:tc>
        <w:tc>
          <w:tcPr>
            <w:tcW w:w="1985" w:type="dxa"/>
          </w:tcPr>
          <w:p w14:paraId="00000615" w14:textId="09B8006C" w:rsidR="007A1274" w:rsidRPr="00CA4338" w:rsidRDefault="007A1274" w:rsidP="007A1274">
            <w:pPr>
              <w:spacing w:line="276" w:lineRule="auto"/>
              <w:rPr>
                <w:rFonts w:eastAsia="David"/>
                <w:bCs/>
              </w:rPr>
            </w:pPr>
            <w:r w:rsidRPr="00CA4338">
              <w:rPr>
                <w:rFonts w:eastAsia="David"/>
                <w:bCs/>
                <w:rtl/>
              </w:rPr>
              <w:t>פרסום לציבור</w:t>
            </w:r>
          </w:p>
        </w:tc>
        <w:tc>
          <w:tcPr>
            <w:tcW w:w="6234" w:type="dxa"/>
          </w:tcPr>
          <w:p w14:paraId="72F4E64E" w14:textId="77777777" w:rsidR="007A1274" w:rsidRDefault="007A1274" w:rsidP="007A1274">
            <w:pPr>
              <w:spacing w:line="276" w:lineRule="auto"/>
              <w:rPr>
                <w:rFonts w:eastAsia="David"/>
              </w:rPr>
            </w:pPr>
            <w:r>
              <w:rPr>
                <w:rFonts w:eastAsia="David"/>
                <w:rtl/>
              </w:rPr>
              <w:t xml:space="preserve">פרסום מסמכי הבקשה להיתר המתבצע כחלק מתהליך הטיפול בהיתר, וכן כשלב נפרד לפרסום של טיוטת היתר להערות הציבור, קבלת ההערות, שינויים ופרסום מענה להערות , ופרסום ההיתר הסופי. </w:t>
            </w:r>
          </w:p>
          <w:p w14:paraId="38342B95" w14:textId="77777777" w:rsidR="007A1274" w:rsidRDefault="007A1274" w:rsidP="007A1274">
            <w:pPr>
              <w:spacing w:line="276" w:lineRule="auto"/>
              <w:rPr>
                <w:rFonts w:eastAsia="David"/>
              </w:rPr>
            </w:pPr>
            <w:r>
              <w:rPr>
                <w:rFonts w:eastAsia="David"/>
                <w:rtl/>
              </w:rPr>
              <w:t>תהליך פרסום להערות הציבור יחול גם בעת שינויים משמעותיים בהיתר או חידוש. פרסום לציבור של היתר סופי יעשה לאחר כל תיקון בהיתר (גם תיקונים קטנים וטכניים).</w:t>
            </w:r>
          </w:p>
          <w:p w14:paraId="00000616" w14:textId="4478C6AD" w:rsidR="007A1274" w:rsidRDefault="007A1274" w:rsidP="007A1274">
            <w:pPr>
              <w:spacing w:line="276" w:lineRule="auto"/>
              <w:rPr>
                <w:rFonts w:eastAsia="David"/>
              </w:rPr>
            </w:pPr>
            <w:r>
              <w:rPr>
                <w:rFonts w:eastAsia="David"/>
                <w:rtl/>
              </w:rPr>
              <w:t>הפרסום יתבצע באתר המשרד,  כאשר המערכת תידרש להחצין לאתר המשרד את הנתונים הנדרשים.</w:t>
            </w:r>
          </w:p>
        </w:tc>
      </w:tr>
      <w:tr w:rsidR="007A1274" w14:paraId="75E62DE0" w14:textId="77777777" w:rsidTr="00CA4338">
        <w:trPr>
          <w:trHeight w:val="510"/>
        </w:trPr>
        <w:tc>
          <w:tcPr>
            <w:tcW w:w="1277" w:type="dxa"/>
          </w:tcPr>
          <w:p w14:paraId="00000619" w14:textId="77777777" w:rsidR="007A1274" w:rsidRDefault="007A1274" w:rsidP="007A1274">
            <w:pPr>
              <w:spacing w:line="276" w:lineRule="auto"/>
              <w:jc w:val="center"/>
              <w:rPr>
                <w:rFonts w:eastAsia="David"/>
                <w:b/>
              </w:rPr>
            </w:pPr>
            <w:r>
              <w:rPr>
                <w:rFonts w:eastAsia="David"/>
                <w:b/>
              </w:rPr>
              <w:t xml:space="preserve"> 1.1.9</w:t>
            </w:r>
          </w:p>
        </w:tc>
        <w:tc>
          <w:tcPr>
            <w:tcW w:w="1985" w:type="dxa"/>
          </w:tcPr>
          <w:p w14:paraId="0000061A" w14:textId="686AA2A0" w:rsidR="007A1274" w:rsidRPr="00CA4338" w:rsidRDefault="007A1274" w:rsidP="007A1274">
            <w:pPr>
              <w:spacing w:line="276" w:lineRule="auto"/>
              <w:rPr>
                <w:rFonts w:eastAsia="David"/>
                <w:bCs/>
              </w:rPr>
            </w:pPr>
            <w:r w:rsidRPr="00CA4338">
              <w:rPr>
                <w:rFonts w:eastAsia="David" w:hint="cs"/>
                <w:bCs/>
                <w:rtl/>
              </w:rPr>
              <w:t>תהליך השגה</w:t>
            </w:r>
          </w:p>
        </w:tc>
        <w:tc>
          <w:tcPr>
            <w:tcW w:w="6234" w:type="dxa"/>
          </w:tcPr>
          <w:p w14:paraId="0000061D" w14:textId="3F8DF366" w:rsidR="007A1274" w:rsidRDefault="007A1274" w:rsidP="00B12E26">
            <w:pPr>
              <w:spacing w:line="276" w:lineRule="auto"/>
              <w:rPr>
                <w:rFonts w:eastAsia="David"/>
              </w:rPr>
            </w:pPr>
            <w:r>
              <w:rPr>
                <w:rFonts w:eastAsia="David"/>
                <w:rtl/>
              </w:rPr>
              <w:t>ניהול תהליך השגה של מפוקח על החלטות המשרד</w:t>
            </w:r>
            <w:ins w:id="388" w:author="רחל רוטנברג  Rachel Rotenberg" w:date="2024-07-22T12:48:00Z" w16du:dateUtc="2024-07-22T09:48:00Z">
              <w:r w:rsidR="00B12E26">
                <w:rPr>
                  <w:rFonts w:eastAsia="David" w:hint="cs"/>
                  <w:rtl/>
                </w:rPr>
                <w:t xml:space="preserve"> - </w:t>
              </w:r>
            </w:ins>
            <w:ins w:id="389" w:author="רחל רוטנברג  Rachel Rotenberg" w:date="2024-07-22T12:48:00Z">
              <w:r w:rsidR="00B12E26" w:rsidRPr="00B12E26">
                <w:rPr>
                  <w:rFonts w:eastAsia="David"/>
                  <w:rtl/>
                </w:rPr>
                <w:t>לאחר קבלת היתר אחוד, המפעל רשאי להגיש השגה על ההחלטות בהיתר לגורם בכיר, בגין עילות מסויימות</w:t>
              </w:r>
              <w:r w:rsidR="00B12E26" w:rsidRPr="00B12E26">
                <w:rPr>
                  <w:rFonts w:eastAsia="David"/>
                </w:rPr>
                <w:t xml:space="preserve">. </w:t>
              </w:r>
              <w:r w:rsidR="00B12E26" w:rsidRPr="00B12E26">
                <w:rPr>
                  <w:rFonts w:eastAsia="David"/>
                  <w:rtl/>
                </w:rPr>
                <w:t>לאחר תהליך זה</w:t>
              </w:r>
              <w:r w:rsidR="00B12E26" w:rsidRPr="00B12E26">
                <w:rPr>
                  <w:rFonts w:eastAsia="David"/>
                </w:rPr>
                <w:t xml:space="preserve">, </w:t>
              </w:r>
              <w:r w:rsidR="00B12E26" w:rsidRPr="00B12E26">
                <w:rPr>
                  <w:rFonts w:eastAsia="David"/>
                  <w:rtl/>
                </w:rPr>
                <w:t>בתנאים מסוימים, המפעל רשאי להגיש השגה שנייה למנכ"ל המשרד, על החלטת הגורם הבכיר</w:t>
              </w:r>
              <w:r w:rsidR="00B12E26" w:rsidRPr="00B12E26">
                <w:rPr>
                  <w:rFonts w:eastAsia="David"/>
                </w:rPr>
                <w:t xml:space="preserve">. </w:t>
              </w:r>
              <w:r w:rsidR="00B12E26" w:rsidRPr="00B12E26">
                <w:rPr>
                  <w:rFonts w:eastAsia="David"/>
                  <w:rtl/>
                </w:rPr>
                <w:t>אם המפעל עובר תהליך שיתוף ציבור - ההשגה וההחלטות ג"כ יתפרסמו להערות הציבור</w:t>
              </w:r>
              <w:r w:rsidR="00B12E26" w:rsidRPr="00B12E26">
                <w:rPr>
                  <w:rFonts w:eastAsia="David"/>
                </w:rPr>
                <w:t xml:space="preserve">. </w:t>
              </w:r>
              <w:r w:rsidR="00B12E26" w:rsidRPr="00B12E26">
                <w:rPr>
                  <w:rFonts w:eastAsia="David"/>
                  <w:rtl/>
                </w:rPr>
                <w:t>המשתמשים המעורבים בתהליך מטעם המשרד הינם משתמשים פנימיים</w:t>
              </w:r>
              <w:r w:rsidR="00B12E26" w:rsidRPr="00B12E26">
                <w:rPr>
                  <w:rFonts w:eastAsia="David"/>
                </w:rPr>
                <w:t>.</w:t>
              </w:r>
            </w:ins>
          </w:p>
        </w:tc>
      </w:tr>
      <w:tr w:rsidR="007A1274" w14:paraId="1A7ADB12" w14:textId="77777777" w:rsidTr="00CA4338">
        <w:trPr>
          <w:trHeight w:val="280"/>
        </w:trPr>
        <w:tc>
          <w:tcPr>
            <w:tcW w:w="1277" w:type="dxa"/>
          </w:tcPr>
          <w:p w14:paraId="00000620" w14:textId="77777777" w:rsidR="007A1274" w:rsidRDefault="007A1274" w:rsidP="007A1274">
            <w:pPr>
              <w:spacing w:line="276" w:lineRule="auto"/>
              <w:jc w:val="center"/>
              <w:rPr>
                <w:rFonts w:eastAsia="David"/>
                <w:b/>
              </w:rPr>
            </w:pPr>
            <w:r>
              <w:rPr>
                <w:rFonts w:eastAsia="David"/>
                <w:b/>
              </w:rPr>
              <w:t>1.1.10</w:t>
            </w:r>
          </w:p>
        </w:tc>
        <w:tc>
          <w:tcPr>
            <w:tcW w:w="1985" w:type="dxa"/>
            <w:shd w:val="clear" w:color="auto" w:fill="auto"/>
          </w:tcPr>
          <w:p w14:paraId="00000621" w14:textId="0808AB6A" w:rsidR="007A1274" w:rsidRPr="00CA4338" w:rsidRDefault="007A1274" w:rsidP="007A1274">
            <w:pPr>
              <w:spacing w:line="276" w:lineRule="auto"/>
              <w:rPr>
                <w:rFonts w:eastAsia="David"/>
                <w:bCs/>
                <w:shd w:val="clear" w:color="auto" w:fill="8E7CC3"/>
              </w:rPr>
            </w:pPr>
            <w:r w:rsidRPr="00CA4338">
              <w:rPr>
                <w:rFonts w:eastAsia="David"/>
                <w:bCs/>
                <w:rtl/>
              </w:rPr>
              <w:t>תשלום אגרה</w:t>
            </w:r>
          </w:p>
        </w:tc>
        <w:tc>
          <w:tcPr>
            <w:tcW w:w="6234" w:type="dxa"/>
          </w:tcPr>
          <w:p w14:paraId="00000622" w14:textId="4FA4C22C" w:rsidR="007A1274" w:rsidRDefault="007A1274" w:rsidP="007A1274">
            <w:pPr>
              <w:spacing w:line="276" w:lineRule="auto"/>
              <w:rPr>
                <w:rFonts w:eastAsia="David"/>
              </w:rPr>
            </w:pPr>
            <w:r>
              <w:rPr>
                <w:rFonts w:eastAsia="David"/>
                <w:rtl/>
              </w:rPr>
              <w:t>תשלום אגרה כחלק מתהליך רישוי / שינוי / חידוש / השגה וכו</w:t>
            </w:r>
          </w:p>
        </w:tc>
      </w:tr>
      <w:tr w:rsidR="007A1274" w14:paraId="7632FC34" w14:textId="77777777" w:rsidTr="00CA4338">
        <w:trPr>
          <w:trHeight w:val="520"/>
        </w:trPr>
        <w:tc>
          <w:tcPr>
            <w:tcW w:w="1277" w:type="dxa"/>
          </w:tcPr>
          <w:p w14:paraId="00000625" w14:textId="77777777" w:rsidR="007A1274" w:rsidRDefault="007A1274" w:rsidP="007A1274">
            <w:pPr>
              <w:spacing w:line="276" w:lineRule="auto"/>
              <w:jc w:val="center"/>
              <w:rPr>
                <w:rFonts w:eastAsia="David"/>
                <w:b/>
              </w:rPr>
            </w:pPr>
            <w:r>
              <w:rPr>
                <w:rFonts w:eastAsia="David"/>
                <w:b/>
              </w:rPr>
              <w:t>1.1.11</w:t>
            </w:r>
          </w:p>
        </w:tc>
        <w:tc>
          <w:tcPr>
            <w:tcW w:w="1985" w:type="dxa"/>
          </w:tcPr>
          <w:p w14:paraId="00000626" w14:textId="7EB9E274" w:rsidR="007A1274" w:rsidRPr="00CA4338" w:rsidRDefault="007A1274" w:rsidP="007A1274">
            <w:pPr>
              <w:spacing w:line="276" w:lineRule="auto"/>
              <w:rPr>
                <w:rFonts w:eastAsia="David"/>
                <w:bCs/>
              </w:rPr>
            </w:pPr>
            <w:r w:rsidRPr="00CA4338">
              <w:rPr>
                <w:rFonts w:eastAsia="David"/>
                <w:bCs/>
                <w:rtl/>
              </w:rPr>
              <w:t>הקמת מאגר נתוני היתרים קודמים, בקשות היתרים, ויצירת היתרים אחודים (רישוי משולב)</w:t>
            </w:r>
          </w:p>
        </w:tc>
        <w:tc>
          <w:tcPr>
            <w:tcW w:w="6234" w:type="dxa"/>
          </w:tcPr>
          <w:p w14:paraId="3C317F7E" w14:textId="77777777" w:rsidR="007A1274" w:rsidRDefault="007A1274" w:rsidP="007A1274">
            <w:pPr>
              <w:spacing w:line="276" w:lineRule="auto"/>
              <w:rPr>
                <w:rFonts w:eastAsia="David"/>
              </w:rPr>
            </w:pPr>
            <w:r>
              <w:rPr>
                <w:rFonts w:eastAsia="David"/>
                <w:rtl/>
              </w:rPr>
              <w:t>הסבת הנתונים התשתיתיים הנדרשים  (אתרים סביבתיים,  חומרים,  תנאים וכו').</w:t>
            </w:r>
          </w:p>
          <w:p w14:paraId="51F4C848" w14:textId="2B4CF8CE" w:rsidR="007A1274" w:rsidRDefault="007A1274" w:rsidP="007A1274">
            <w:pPr>
              <w:spacing w:line="276" w:lineRule="auto"/>
              <w:rPr>
                <w:rFonts w:eastAsia="David"/>
              </w:rPr>
            </w:pPr>
            <w:r>
              <w:rPr>
                <w:rFonts w:eastAsia="David"/>
                <w:rtl/>
              </w:rPr>
              <w:t>הסבה והקמה של בקשות והיתרים קיימים</w:t>
            </w:r>
            <w:r w:rsidR="003B424B">
              <w:rPr>
                <w:rFonts w:eastAsia="David" w:hint="cs"/>
                <w:rtl/>
              </w:rPr>
              <w:t xml:space="preserve">: </w:t>
            </w:r>
            <w:r>
              <w:rPr>
                <w:rFonts w:eastAsia="David"/>
                <w:rtl/>
              </w:rPr>
              <w:t xml:space="preserve">היתר רעלים </w:t>
            </w:r>
            <w:r w:rsidR="003B424B">
              <w:rPr>
                <w:rFonts w:eastAsia="David"/>
                <w:rtl/>
              </w:rPr>
              <w:t>–</w:t>
            </w:r>
            <w:r>
              <w:rPr>
                <w:rFonts w:eastAsia="David"/>
                <w:rtl/>
              </w:rPr>
              <w:t xml:space="preserve"> מניפה</w:t>
            </w:r>
            <w:r w:rsidR="003B424B">
              <w:rPr>
                <w:rFonts w:eastAsia="David" w:hint="cs"/>
                <w:rtl/>
              </w:rPr>
              <w:t xml:space="preserve"> (מערכת ליבה של המשרד,  ראו פירוט בסעיף 2</w:t>
            </w:r>
            <w:r w:rsidR="00671427">
              <w:rPr>
                <w:rFonts w:eastAsia="David" w:hint="cs"/>
                <w:rtl/>
              </w:rPr>
              <w:t>0</w:t>
            </w:r>
            <w:r w:rsidR="003B424B">
              <w:rPr>
                <w:rFonts w:eastAsia="David" w:hint="cs"/>
                <w:rtl/>
              </w:rPr>
              <w:t>.3 להלן)</w:t>
            </w:r>
            <w:r>
              <w:rPr>
                <w:rFonts w:eastAsia="David"/>
                <w:rtl/>
              </w:rPr>
              <w:t>,   היתר פליטה - קבצי אקסל,  רשיון עסק - מניפה.</w:t>
            </w:r>
          </w:p>
          <w:p w14:paraId="36B4653F" w14:textId="77777777" w:rsidR="007A1274" w:rsidRDefault="007A1274" w:rsidP="007A1274">
            <w:pPr>
              <w:spacing w:line="276" w:lineRule="auto"/>
              <w:rPr>
                <w:rFonts w:eastAsia="David"/>
              </w:rPr>
            </w:pPr>
            <w:r>
              <w:rPr>
                <w:rFonts w:eastAsia="David"/>
                <w:rtl/>
              </w:rPr>
              <w:t>הסבת מידע ידני למידע דיגיטלי  (פלטפורמה וממשק להסבה יבוצעו ע"י הספק,  טיובים ידניים באחריות המשרד).</w:t>
            </w:r>
          </w:p>
          <w:p w14:paraId="00000627" w14:textId="419CFBBA" w:rsidR="007A1274" w:rsidRDefault="007A1274" w:rsidP="007A1274">
            <w:pPr>
              <w:spacing w:line="276" w:lineRule="auto"/>
              <w:rPr>
                <w:rFonts w:eastAsia="David"/>
              </w:rPr>
            </w:pPr>
            <w:r>
              <w:rPr>
                <w:rFonts w:eastAsia="David"/>
                <w:rtl/>
              </w:rPr>
              <w:t>יצירת מאגר משולב של היתרים אחודים  (שיהיו תקפים החל מתאריך 01/01/2027).</w:t>
            </w:r>
          </w:p>
        </w:tc>
      </w:tr>
    </w:tbl>
    <w:p w14:paraId="00000631" w14:textId="77777777" w:rsidR="00843ABD" w:rsidRDefault="00843ABD">
      <w:pPr>
        <w:spacing w:line="360" w:lineRule="auto"/>
        <w:rPr>
          <w:rFonts w:ascii="David" w:eastAsia="David" w:hAnsi="David" w:cs="David"/>
          <w:b/>
        </w:rPr>
      </w:pPr>
    </w:p>
    <w:p w14:paraId="534C7ADB" w14:textId="77777777" w:rsidR="00CA4338" w:rsidRDefault="00CA4338">
      <w:pPr>
        <w:spacing w:line="360" w:lineRule="auto"/>
        <w:rPr>
          <w:rFonts w:ascii="David" w:eastAsia="David" w:hAnsi="David" w:cs="David"/>
          <w:b/>
          <w:rtl/>
        </w:rPr>
      </w:pPr>
    </w:p>
    <w:p w14:paraId="00000632" w14:textId="17E8824B" w:rsidR="00843ABD" w:rsidRDefault="00004A06" w:rsidP="00CA4338">
      <w:pPr>
        <w:pStyle w:val="3"/>
        <w:rPr>
          <w:rtl/>
        </w:rPr>
      </w:pPr>
      <w:r>
        <w:rPr>
          <w:rtl/>
        </w:rPr>
        <w:t xml:space="preserve"> </w:t>
      </w:r>
      <w:r w:rsidR="00CA4338" w:rsidRPr="00E0564B">
        <w:rPr>
          <w:rFonts w:hint="cs"/>
          <w:bCs/>
          <w:u w:val="single"/>
          <w:rtl/>
        </w:rPr>
        <w:t>מודול 1.2</w:t>
      </w:r>
      <w:r w:rsidR="00CA4338" w:rsidRPr="00CA4338">
        <w:rPr>
          <w:rFonts w:hint="cs"/>
          <w:bCs/>
          <w:rtl/>
        </w:rPr>
        <w:t xml:space="preserve"> - </w:t>
      </w:r>
      <w:r w:rsidRPr="00CA4338">
        <w:rPr>
          <w:bCs/>
          <w:rtl/>
        </w:rPr>
        <w:t xml:space="preserve">התאמת תהליך הרישוי הגנרי שנבנה עבור רישוי משולב,  לתהליכי רישוי נוספים  </w:t>
      </w:r>
      <w:r w:rsidRPr="00CA4338">
        <w:rPr>
          <w:rtl/>
        </w:rPr>
        <w:t>(כולל יצירת טפסים דיגיטליים נדרשים, הגדרת תהליך הטיפול הפרטני, הגדרת משימות ודרישות, הנפקת ההיתר</w:t>
      </w:r>
      <w:r w:rsidR="00616EDE">
        <w:rPr>
          <w:rFonts w:hint="cs"/>
          <w:rtl/>
        </w:rPr>
        <w:t>,  תהליכי אינטגרציה והסבת נתונים</w:t>
      </w:r>
      <w:r w:rsidRPr="00CA4338">
        <w:rPr>
          <w:rtl/>
        </w:rPr>
        <w:t xml:space="preserve"> וכו'):</w:t>
      </w:r>
    </w:p>
    <w:p w14:paraId="6920C0A1" w14:textId="77777777" w:rsidR="00CA4338" w:rsidRDefault="00CA4338">
      <w:pPr>
        <w:spacing w:line="360" w:lineRule="auto"/>
        <w:rPr>
          <w:rFonts w:ascii="David" w:eastAsia="David" w:hAnsi="David" w:cs="David"/>
          <w:b/>
          <w:rtl/>
        </w:rPr>
      </w:pPr>
    </w:p>
    <w:tbl>
      <w:tblPr>
        <w:tblStyle w:val="1fa"/>
        <w:tblpPr w:leftFromText="180" w:rightFromText="180" w:topFromText="180" w:bottomFromText="180" w:vertAnchor="text" w:tblpX="-617"/>
        <w:bidiVisual/>
        <w:tblW w:w="9496" w:type="dxa"/>
        <w:tblLayout w:type="fixed"/>
        <w:tblLook w:val="0400" w:firstRow="0" w:lastRow="0" w:firstColumn="0" w:lastColumn="0" w:noHBand="0" w:noVBand="1"/>
      </w:tblPr>
      <w:tblGrid>
        <w:gridCol w:w="1277"/>
        <w:gridCol w:w="1985"/>
        <w:gridCol w:w="6234"/>
      </w:tblGrid>
      <w:tr w:rsidR="00CA4338" w14:paraId="2F6DC9D1" w14:textId="77777777" w:rsidTr="00181B19">
        <w:trPr>
          <w:trHeight w:val="255"/>
        </w:trPr>
        <w:tc>
          <w:tcPr>
            <w:tcW w:w="1277" w:type="dxa"/>
            <w:shd w:val="clear" w:color="auto" w:fill="D9D9D9" w:themeFill="background1" w:themeFillShade="D9"/>
          </w:tcPr>
          <w:p w14:paraId="6437D000" w14:textId="77777777" w:rsidR="00CA4338" w:rsidRPr="00DE5F14" w:rsidRDefault="00CA4338" w:rsidP="00181B19">
            <w:pPr>
              <w:spacing w:line="276" w:lineRule="auto"/>
              <w:jc w:val="center"/>
              <w:rPr>
                <w:rFonts w:eastAsia="David"/>
                <w:bCs/>
              </w:rPr>
            </w:pPr>
            <w:r w:rsidRPr="00DE5F14">
              <w:rPr>
                <w:rFonts w:eastAsia="David"/>
                <w:bCs/>
                <w:rtl/>
              </w:rPr>
              <w:t xml:space="preserve">מספר </w:t>
            </w:r>
          </w:p>
          <w:p w14:paraId="4C338350" w14:textId="77777777" w:rsidR="00CA4338" w:rsidRPr="00DE5F14" w:rsidRDefault="00CA4338" w:rsidP="00181B19">
            <w:pPr>
              <w:spacing w:line="276" w:lineRule="auto"/>
              <w:jc w:val="center"/>
              <w:rPr>
                <w:rFonts w:eastAsia="David"/>
                <w:bCs/>
              </w:rPr>
            </w:pPr>
            <w:r w:rsidRPr="00DE5F14">
              <w:rPr>
                <w:rFonts w:eastAsia="David"/>
                <w:bCs/>
                <w:rtl/>
              </w:rPr>
              <w:t>חבילת עבודה</w:t>
            </w:r>
          </w:p>
        </w:tc>
        <w:tc>
          <w:tcPr>
            <w:tcW w:w="1985" w:type="dxa"/>
            <w:shd w:val="clear" w:color="auto" w:fill="D9D9D9" w:themeFill="background1" w:themeFillShade="D9"/>
          </w:tcPr>
          <w:p w14:paraId="6F4182CE" w14:textId="77777777" w:rsidR="00CA4338" w:rsidRPr="00DE5F14" w:rsidRDefault="00CA4338" w:rsidP="00181B19">
            <w:pPr>
              <w:spacing w:line="276" w:lineRule="auto"/>
              <w:rPr>
                <w:rFonts w:eastAsia="David"/>
                <w:bCs/>
              </w:rPr>
            </w:pPr>
            <w:r w:rsidRPr="00DE5F14">
              <w:rPr>
                <w:rFonts w:eastAsia="David"/>
                <w:bCs/>
                <w:rtl/>
              </w:rPr>
              <w:t xml:space="preserve">שם </w:t>
            </w:r>
            <w:r>
              <w:rPr>
                <w:rFonts w:eastAsia="David" w:hint="cs"/>
                <w:bCs/>
                <w:rtl/>
              </w:rPr>
              <w:t>חבילת עבודה</w:t>
            </w:r>
          </w:p>
        </w:tc>
        <w:tc>
          <w:tcPr>
            <w:tcW w:w="6234" w:type="dxa"/>
            <w:shd w:val="clear" w:color="auto" w:fill="D9D9D9" w:themeFill="background1" w:themeFillShade="D9"/>
          </w:tcPr>
          <w:p w14:paraId="3F440482" w14:textId="77777777" w:rsidR="00CA4338" w:rsidRPr="00DE5F14" w:rsidRDefault="00CA4338" w:rsidP="00181B19">
            <w:pPr>
              <w:spacing w:line="276" w:lineRule="auto"/>
              <w:rPr>
                <w:rFonts w:eastAsia="David"/>
                <w:bCs/>
              </w:rPr>
            </w:pPr>
            <w:r w:rsidRPr="00DE5F14">
              <w:rPr>
                <w:rFonts w:eastAsia="David"/>
                <w:bCs/>
                <w:rtl/>
              </w:rPr>
              <w:t xml:space="preserve">תאור </w:t>
            </w:r>
            <w:r>
              <w:rPr>
                <w:rFonts w:eastAsia="David" w:hint="cs"/>
                <w:bCs/>
                <w:rtl/>
              </w:rPr>
              <w:t>חבילת עבודה</w:t>
            </w:r>
          </w:p>
        </w:tc>
      </w:tr>
      <w:tr w:rsidR="00CA4338" w14:paraId="582DC2FB" w14:textId="77777777" w:rsidTr="00CA4338">
        <w:trPr>
          <w:trHeight w:val="1040"/>
        </w:trPr>
        <w:tc>
          <w:tcPr>
            <w:tcW w:w="1277" w:type="dxa"/>
            <w:vAlign w:val="bottom"/>
          </w:tcPr>
          <w:p w14:paraId="21E4218E" w14:textId="3D2DA5BB" w:rsidR="00CA4338" w:rsidRDefault="00CA4338" w:rsidP="00CA4338">
            <w:pPr>
              <w:spacing w:line="276" w:lineRule="auto"/>
              <w:jc w:val="center"/>
              <w:rPr>
                <w:rFonts w:eastAsia="David"/>
                <w:b/>
                <w:rtl/>
              </w:rPr>
            </w:pPr>
            <w:r>
              <w:rPr>
                <w:rFonts w:eastAsia="David"/>
                <w:b/>
              </w:rPr>
              <w:t>1.2.1</w:t>
            </w:r>
          </w:p>
        </w:tc>
        <w:tc>
          <w:tcPr>
            <w:tcW w:w="1985" w:type="dxa"/>
            <w:shd w:val="clear" w:color="auto" w:fill="auto"/>
            <w:vAlign w:val="bottom"/>
          </w:tcPr>
          <w:p w14:paraId="47E81B21" w14:textId="3D94C8CE" w:rsidR="00CA4338" w:rsidRPr="00CA4338" w:rsidRDefault="00CA4338" w:rsidP="00CA4338">
            <w:pPr>
              <w:spacing w:line="276" w:lineRule="auto"/>
              <w:rPr>
                <w:rFonts w:eastAsia="David"/>
                <w:bCs/>
              </w:rPr>
            </w:pPr>
            <w:r w:rsidRPr="00CA4338">
              <w:rPr>
                <w:rFonts w:eastAsia="David" w:hint="cs"/>
                <w:bCs/>
                <w:rtl/>
              </w:rPr>
              <w:t xml:space="preserve">היתר רעלים </w:t>
            </w:r>
            <w:r w:rsidRPr="00CA4338">
              <w:rPr>
                <w:rFonts w:eastAsia="David"/>
                <w:bCs/>
              </w:rPr>
              <w:t>C</w:t>
            </w:r>
          </w:p>
        </w:tc>
        <w:tc>
          <w:tcPr>
            <w:tcW w:w="6234" w:type="dxa"/>
            <w:vAlign w:val="bottom"/>
          </w:tcPr>
          <w:p w14:paraId="179F5FE0" w14:textId="2937F5EF" w:rsidR="00CA4338" w:rsidRDefault="00CA4338" w:rsidP="00CA4338">
            <w:pPr>
              <w:spacing w:line="276" w:lineRule="auto"/>
              <w:rPr>
                <w:rFonts w:eastAsia="David"/>
              </w:rPr>
            </w:pPr>
            <w:r>
              <w:rPr>
                <w:rFonts w:eastAsia="David"/>
                <w:rtl/>
              </w:rPr>
              <w:t>מענה לתהליך טיפול בהיתרי רעלים עבור מפעלים שלא נדרשים ברישוי משולב    (התהליך מצומצם וכולל חלק קטן מרכיבי הרישוי המשולב).</w:t>
            </w:r>
            <w:r w:rsidR="00616EDE">
              <w:rPr>
                <w:rFonts w:eastAsia="David" w:hint="cs"/>
                <w:rtl/>
              </w:rPr>
              <w:t xml:space="preserve">  </w:t>
            </w:r>
          </w:p>
        </w:tc>
      </w:tr>
      <w:tr w:rsidR="00CA4338" w14:paraId="3B476BD1" w14:textId="77777777" w:rsidTr="00181B19">
        <w:trPr>
          <w:trHeight w:val="1260"/>
        </w:trPr>
        <w:tc>
          <w:tcPr>
            <w:tcW w:w="1277" w:type="dxa"/>
            <w:vAlign w:val="bottom"/>
          </w:tcPr>
          <w:p w14:paraId="6E9DF045" w14:textId="13BEA41F" w:rsidR="00CA4338" w:rsidRPr="00CA4338" w:rsidRDefault="00CA4338" w:rsidP="00CA4338">
            <w:pPr>
              <w:spacing w:line="276" w:lineRule="auto"/>
              <w:jc w:val="center"/>
              <w:rPr>
                <w:rFonts w:eastAsia="David"/>
                <w:bCs/>
              </w:rPr>
            </w:pPr>
            <w:r w:rsidRPr="00CA4338">
              <w:rPr>
                <w:rFonts w:eastAsia="David" w:hint="cs"/>
                <w:bCs/>
                <w:rtl/>
              </w:rPr>
              <w:t>1.2.2</w:t>
            </w:r>
          </w:p>
        </w:tc>
        <w:tc>
          <w:tcPr>
            <w:tcW w:w="1985" w:type="dxa"/>
            <w:shd w:val="clear" w:color="auto" w:fill="auto"/>
            <w:vAlign w:val="bottom"/>
          </w:tcPr>
          <w:p w14:paraId="3C178625" w14:textId="63EDF009" w:rsidR="00CA4338" w:rsidRPr="00CA4338" w:rsidRDefault="00CA4338" w:rsidP="00CA4338">
            <w:pPr>
              <w:spacing w:line="276" w:lineRule="auto"/>
              <w:rPr>
                <w:rFonts w:eastAsia="David"/>
                <w:bCs/>
              </w:rPr>
            </w:pPr>
            <w:r w:rsidRPr="00CA4338">
              <w:rPr>
                <w:rFonts w:eastAsia="David" w:hint="cs"/>
                <w:bCs/>
                <w:rtl/>
              </w:rPr>
              <w:t>רישוי עסקים</w:t>
            </w:r>
          </w:p>
        </w:tc>
        <w:tc>
          <w:tcPr>
            <w:tcW w:w="6234" w:type="dxa"/>
            <w:shd w:val="clear" w:color="auto" w:fill="auto"/>
            <w:vAlign w:val="bottom"/>
          </w:tcPr>
          <w:p w14:paraId="14AC2FF4" w14:textId="77777777" w:rsidR="00CA4338" w:rsidRDefault="00CA4338" w:rsidP="00CA4338">
            <w:pPr>
              <w:spacing w:line="276" w:lineRule="auto"/>
              <w:rPr>
                <w:rFonts w:eastAsia="David"/>
              </w:rPr>
            </w:pPr>
          </w:p>
          <w:p w14:paraId="2CB86EDF" w14:textId="77777777" w:rsidR="00CA4338" w:rsidRDefault="00CA4338" w:rsidP="00CA4338">
            <w:pPr>
              <w:spacing w:line="276" w:lineRule="auto"/>
              <w:rPr>
                <w:rFonts w:eastAsia="David"/>
              </w:rPr>
            </w:pPr>
            <w:r>
              <w:rPr>
                <w:rFonts w:eastAsia="David"/>
                <w:rtl/>
              </w:rPr>
              <w:t>מענה מקצה לקצה למתן אישור המשרד לרישיון העסק מול הרשות המקומית כאמור או מול העסק, לפי העניין</w:t>
            </w:r>
            <w:r>
              <w:rPr>
                <w:rFonts w:eastAsia="David"/>
                <w:b/>
              </w:rPr>
              <w:t xml:space="preserve">, </w:t>
            </w:r>
            <w:r>
              <w:rPr>
                <w:rFonts w:eastAsia="David"/>
                <w:rtl/>
              </w:rPr>
              <w:t xml:space="preserve">לרבות טיפול בבקשות ועד להוצאת אישור מקוון, תיקון, שינוי, חידוש האישור, ביטול ופיקוח עליו. </w:t>
            </w:r>
          </w:p>
          <w:p w14:paraId="5AEFC437" w14:textId="451DF475" w:rsidR="00CA4338" w:rsidRPr="00CA4338" w:rsidRDefault="00CA4338" w:rsidP="00CA4338">
            <w:pPr>
              <w:spacing w:line="276" w:lineRule="auto"/>
              <w:rPr>
                <w:rFonts w:eastAsia="David"/>
              </w:rPr>
            </w:pPr>
            <w:r>
              <w:rPr>
                <w:rFonts w:eastAsia="David"/>
                <w:rtl/>
              </w:rPr>
              <w:t xml:space="preserve">התהליך כולל התממשקות מול הרשויות המקומיות לקליטת בקשה לרשיון עסק, לשליחת החלטה, ולקבלת החלטה סופית. (הערה: הממשק הוא מול מערך הדיגיטל, אשר מהווה גורם הקשר מול הרשויות המקומיות. מרבית הפונקציות בממשק כבר מומשו ע"י המשרד במערכת מניפה).  </w:t>
            </w:r>
            <w:r w:rsidR="00616EDE">
              <w:rPr>
                <w:rFonts w:eastAsia="David" w:hint="cs"/>
                <w:rtl/>
              </w:rPr>
              <w:t xml:space="preserve">   </w:t>
            </w:r>
          </w:p>
        </w:tc>
      </w:tr>
      <w:tr w:rsidR="00CA4338" w14:paraId="5691EDB4" w14:textId="77777777" w:rsidTr="00181B19">
        <w:trPr>
          <w:trHeight w:val="885"/>
        </w:trPr>
        <w:tc>
          <w:tcPr>
            <w:tcW w:w="1277" w:type="dxa"/>
            <w:vAlign w:val="bottom"/>
          </w:tcPr>
          <w:p w14:paraId="3DFFF1BD" w14:textId="2F8E7FCC" w:rsidR="00CA4338" w:rsidRDefault="00CA4338" w:rsidP="00CA4338">
            <w:pPr>
              <w:spacing w:line="276" w:lineRule="auto"/>
              <w:jc w:val="center"/>
              <w:rPr>
                <w:rFonts w:eastAsia="David"/>
                <w:b/>
              </w:rPr>
            </w:pPr>
            <w:r>
              <w:rPr>
                <w:rFonts w:eastAsia="David"/>
                <w:b/>
              </w:rPr>
              <w:t>1.2.3</w:t>
            </w:r>
          </w:p>
        </w:tc>
        <w:tc>
          <w:tcPr>
            <w:tcW w:w="1985" w:type="dxa"/>
            <w:shd w:val="clear" w:color="auto" w:fill="auto"/>
            <w:vAlign w:val="bottom"/>
          </w:tcPr>
          <w:p w14:paraId="1EE9BE12" w14:textId="5520A548" w:rsidR="00CA4338" w:rsidRPr="00CA4338" w:rsidRDefault="00CA4338" w:rsidP="00CA4338">
            <w:pPr>
              <w:spacing w:before="240" w:after="240" w:line="276" w:lineRule="auto"/>
              <w:rPr>
                <w:rFonts w:eastAsia="David"/>
                <w:bCs/>
              </w:rPr>
            </w:pPr>
            <w:r w:rsidRPr="00CA4338">
              <w:rPr>
                <w:rFonts w:eastAsia="David" w:hint="cs"/>
                <w:bCs/>
                <w:rtl/>
              </w:rPr>
              <w:t>הקלה בערכי סף</w:t>
            </w:r>
          </w:p>
        </w:tc>
        <w:tc>
          <w:tcPr>
            <w:tcW w:w="6234" w:type="dxa"/>
            <w:vAlign w:val="bottom"/>
          </w:tcPr>
          <w:p w14:paraId="082D8D49" w14:textId="0F5B1F86" w:rsidR="00CA4338" w:rsidRDefault="00CA4338" w:rsidP="00CA4338">
            <w:pPr>
              <w:spacing w:line="276" w:lineRule="auto"/>
              <w:rPr>
                <w:rFonts w:eastAsia="David"/>
              </w:rPr>
            </w:pPr>
            <w:r>
              <w:rPr>
                <w:rFonts w:eastAsia="David"/>
                <w:rtl/>
              </w:rPr>
              <w:t>מענה מקצה לקצה לבקשות להקלות בערכי סף</w:t>
            </w:r>
            <w:r w:rsidR="00A03AEC">
              <w:rPr>
                <w:rFonts w:eastAsia="David" w:hint="cs"/>
                <w:rtl/>
              </w:rPr>
              <w:t xml:space="preserve"> (ערכים המותרים להזרמה)</w:t>
            </w:r>
            <w:r>
              <w:rPr>
                <w:rFonts w:eastAsia="David"/>
                <w:rtl/>
              </w:rPr>
              <w:t xml:space="preserve">,  לרבות תהליך הגשת בקשה, טיפול בבקשה ועד להוצאת אישור מקוון, תיקון, שינוי, חידוש האישור ופיקוח עליו. </w:t>
            </w:r>
          </w:p>
        </w:tc>
      </w:tr>
      <w:tr w:rsidR="00CA4338" w14:paraId="2619F92A" w14:textId="77777777" w:rsidTr="00181B19">
        <w:trPr>
          <w:trHeight w:val="1010"/>
        </w:trPr>
        <w:tc>
          <w:tcPr>
            <w:tcW w:w="1277" w:type="dxa"/>
            <w:vAlign w:val="bottom"/>
          </w:tcPr>
          <w:p w14:paraId="3758F778" w14:textId="08C970FB" w:rsidR="00CA4338" w:rsidRDefault="00CA4338" w:rsidP="00CA4338">
            <w:pPr>
              <w:spacing w:line="276" w:lineRule="auto"/>
              <w:jc w:val="center"/>
              <w:rPr>
                <w:rFonts w:eastAsia="David"/>
                <w:b/>
              </w:rPr>
            </w:pPr>
            <w:r>
              <w:rPr>
                <w:rFonts w:eastAsia="David"/>
                <w:b/>
              </w:rPr>
              <w:t>1.2.4</w:t>
            </w:r>
          </w:p>
        </w:tc>
        <w:tc>
          <w:tcPr>
            <w:tcW w:w="1985" w:type="dxa"/>
            <w:shd w:val="clear" w:color="auto" w:fill="auto"/>
            <w:vAlign w:val="bottom"/>
          </w:tcPr>
          <w:p w14:paraId="6B1A91B4" w14:textId="3B05D9A3" w:rsidR="00CA4338" w:rsidRPr="00CA4338" w:rsidRDefault="00CA4338" w:rsidP="00CA4338">
            <w:pPr>
              <w:spacing w:line="276" w:lineRule="auto"/>
              <w:rPr>
                <w:rFonts w:eastAsia="David"/>
                <w:bCs/>
              </w:rPr>
            </w:pPr>
            <w:r w:rsidRPr="00CA4338">
              <w:rPr>
                <w:rFonts w:eastAsia="David" w:hint="cs"/>
                <w:bCs/>
                <w:rtl/>
              </w:rPr>
              <w:t>אישורי מנהל לפסולת מסוכנת</w:t>
            </w:r>
          </w:p>
        </w:tc>
        <w:tc>
          <w:tcPr>
            <w:tcW w:w="6234" w:type="dxa"/>
            <w:vAlign w:val="bottom"/>
          </w:tcPr>
          <w:p w14:paraId="4ACFEF3E" w14:textId="5DAA61D7" w:rsidR="00CA4338" w:rsidRDefault="00CA4338" w:rsidP="00CA4338">
            <w:pPr>
              <w:spacing w:line="276" w:lineRule="auto"/>
              <w:rPr>
                <w:rFonts w:eastAsia="David"/>
                <w:rtl/>
              </w:rPr>
            </w:pPr>
            <w:r>
              <w:rPr>
                <w:rFonts w:eastAsia="David"/>
                <w:rtl/>
              </w:rPr>
              <w:t xml:space="preserve">מענה מקצה לקצה לבקשות לאישורי מנהל לפסולת מסוכנת, לרבות תהליך הגשת בקשה, טיפול בבקשה, ועד להוצאת אישור מקוון, תיקון, שינוי, חידוש האישור ופיקוח עליו. </w:t>
            </w:r>
          </w:p>
        </w:tc>
      </w:tr>
      <w:tr w:rsidR="00CA4338" w14:paraId="3CDA87DB" w14:textId="77777777" w:rsidTr="00181B19">
        <w:trPr>
          <w:trHeight w:val="510"/>
        </w:trPr>
        <w:tc>
          <w:tcPr>
            <w:tcW w:w="1277" w:type="dxa"/>
            <w:vAlign w:val="bottom"/>
          </w:tcPr>
          <w:p w14:paraId="4D78795A" w14:textId="330005AE" w:rsidR="00CA4338" w:rsidRPr="00F735D9" w:rsidRDefault="00CA4338" w:rsidP="00F735D9">
            <w:pPr>
              <w:jc w:val="center"/>
              <w:rPr>
                <w:rFonts w:eastAsia="David"/>
                <w:b/>
                <w:bCs/>
              </w:rPr>
            </w:pPr>
            <w:r w:rsidRPr="00F735D9">
              <w:rPr>
                <w:rFonts w:eastAsia="David"/>
                <w:b/>
                <w:bCs/>
              </w:rPr>
              <w:t>1.2.5</w:t>
            </w:r>
          </w:p>
        </w:tc>
        <w:tc>
          <w:tcPr>
            <w:tcW w:w="1985" w:type="dxa"/>
            <w:shd w:val="clear" w:color="auto" w:fill="auto"/>
            <w:vAlign w:val="bottom"/>
          </w:tcPr>
          <w:p w14:paraId="21D45B45" w14:textId="177F5918" w:rsidR="00CA4338" w:rsidRPr="00F735D9" w:rsidRDefault="00CA4338" w:rsidP="00F735D9">
            <w:pPr>
              <w:rPr>
                <w:rFonts w:eastAsia="David"/>
                <w:bCs/>
                <w:shd w:val="clear" w:color="auto" w:fill="B4A7D6"/>
              </w:rPr>
            </w:pPr>
            <w:r w:rsidRPr="00F735D9">
              <w:rPr>
                <w:rFonts w:eastAsia="David"/>
                <w:bCs/>
                <w:rtl/>
              </w:rPr>
              <w:t>אישורי מנהל לפינוי קרקעות מזוהמות</w:t>
            </w:r>
          </w:p>
        </w:tc>
        <w:tc>
          <w:tcPr>
            <w:tcW w:w="6234" w:type="dxa"/>
            <w:vAlign w:val="bottom"/>
          </w:tcPr>
          <w:p w14:paraId="1F41DD7B" w14:textId="3CC2ACC3" w:rsidR="00CA4338" w:rsidRPr="00446577" w:rsidRDefault="00CA4338" w:rsidP="00F735D9">
            <w:pPr>
              <w:rPr>
                <w:rFonts w:eastAsia="David"/>
                <w:b/>
              </w:rPr>
            </w:pPr>
            <w:r w:rsidRPr="00446577">
              <w:rPr>
                <w:rFonts w:eastAsia="David"/>
                <w:b/>
                <w:rtl/>
              </w:rPr>
              <w:t xml:space="preserve">מענה מקצה לקצה לבקשות לאישורי מנהל לפינוי קרקע מזוהמת. לרבות הגשת בקשות וטיפול בהם עד להוצאת אישור מקוון, תיקון, שינוי חידוש האישור ופיקוח עליו. </w:t>
            </w:r>
          </w:p>
        </w:tc>
      </w:tr>
      <w:tr w:rsidR="00CA4338" w14:paraId="6C05807E" w14:textId="77777777" w:rsidTr="00446577">
        <w:trPr>
          <w:trHeight w:val="938"/>
        </w:trPr>
        <w:tc>
          <w:tcPr>
            <w:tcW w:w="1277" w:type="dxa"/>
            <w:vAlign w:val="bottom"/>
          </w:tcPr>
          <w:p w14:paraId="269AC409" w14:textId="08D68D3E" w:rsidR="00CA4338" w:rsidRDefault="00CA4338" w:rsidP="00CA4338">
            <w:pPr>
              <w:spacing w:line="276" w:lineRule="auto"/>
              <w:jc w:val="center"/>
              <w:rPr>
                <w:rFonts w:eastAsia="David"/>
                <w:b/>
              </w:rPr>
            </w:pPr>
            <w:r>
              <w:rPr>
                <w:rFonts w:eastAsia="David"/>
                <w:b/>
              </w:rPr>
              <w:t>1.2.6</w:t>
            </w:r>
          </w:p>
        </w:tc>
        <w:tc>
          <w:tcPr>
            <w:tcW w:w="1985" w:type="dxa"/>
            <w:shd w:val="clear" w:color="auto" w:fill="auto"/>
            <w:vAlign w:val="bottom"/>
          </w:tcPr>
          <w:p w14:paraId="1A5F6131" w14:textId="0333B92C" w:rsidR="00CA4338" w:rsidRPr="00CA4338" w:rsidRDefault="00CA4338" w:rsidP="00CA4338">
            <w:pPr>
              <w:spacing w:line="276" w:lineRule="auto"/>
              <w:rPr>
                <w:rFonts w:eastAsia="David"/>
                <w:bCs/>
                <w:shd w:val="clear" w:color="auto" w:fill="B4A7D6"/>
              </w:rPr>
            </w:pPr>
            <w:r w:rsidRPr="00CA4338">
              <w:rPr>
                <w:rFonts w:eastAsia="David"/>
                <w:bCs/>
                <w:rtl/>
              </w:rPr>
              <w:t>היתר הזרמה לים</w:t>
            </w:r>
          </w:p>
        </w:tc>
        <w:tc>
          <w:tcPr>
            <w:tcW w:w="6234" w:type="dxa"/>
            <w:vAlign w:val="bottom"/>
          </w:tcPr>
          <w:p w14:paraId="5820590F" w14:textId="6C381DAC" w:rsidR="00CA4338" w:rsidRPr="00446577" w:rsidRDefault="00446577" w:rsidP="00446577">
            <w:pPr>
              <w:pStyle w:val="4-"/>
              <w:spacing w:line="240" w:lineRule="auto"/>
              <w:ind w:left="0" w:firstLine="0"/>
              <w:rPr>
                <w:rFonts w:eastAsia="David"/>
                <w:noProof w:val="0"/>
                <w:sz w:val="20"/>
                <w:szCs w:val="20"/>
                <w:rtl/>
                <w:lang w:eastAsia="en-US"/>
              </w:rPr>
            </w:pPr>
            <w:r>
              <w:rPr>
                <w:rFonts w:eastAsia="David" w:hint="cs"/>
                <w:noProof w:val="0"/>
                <w:sz w:val="20"/>
                <w:szCs w:val="20"/>
                <w:rtl/>
                <w:lang w:eastAsia="en-US"/>
              </w:rPr>
              <w:t>ש</w:t>
            </w:r>
            <w:r w:rsidR="00CA4338" w:rsidRPr="00446577">
              <w:rPr>
                <w:rFonts w:eastAsia="David"/>
                <w:noProof w:val="0"/>
                <w:sz w:val="20"/>
                <w:szCs w:val="20"/>
                <w:rtl/>
                <w:lang w:eastAsia="en-US"/>
              </w:rPr>
              <w:t>ילוב תהליכים שפותחו במסגרת ה-</w:t>
            </w:r>
            <w:r w:rsidR="00CA4338" w:rsidRPr="00446577">
              <w:rPr>
                <w:rFonts w:eastAsia="David"/>
                <w:noProof w:val="0"/>
                <w:sz w:val="20"/>
                <w:szCs w:val="20"/>
                <w:lang w:eastAsia="en-US"/>
              </w:rPr>
              <w:t>MVP</w:t>
            </w:r>
            <w:r w:rsidR="00CA4338" w:rsidRPr="00446577">
              <w:rPr>
                <w:rFonts w:eastAsia="David"/>
                <w:noProof w:val="0"/>
                <w:sz w:val="20"/>
                <w:szCs w:val="20"/>
                <w:rtl/>
                <w:lang w:eastAsia="en-US"/>
              </w:rPr>
              <w:t xml:space="preserve"> (הרחבה בסעיף </w:t>
            </w:r>
            <w:r w:rsidR="00907C9D" w:rsidRPr="00446577">
              <w:rPr>
                <w:rFonts w:eastAsia="David"/>
                <w:noProof w:val="0"/>
                <w:sz w:val="20"/>
                <w:szCs w:val="20"/>
                <w:lang w:eastAsia="en-US"/>
              </w:rPr>
              <w:t>2</w:t>
            </w:r>
            <w:r w:rsidR="00671427">
              <w:rPr>
                <w:rFonts w:eastAsia="David"/>
                <w:noProof w:val="0"/>
                <w:sz w:val="20"/>
                <w:szCs w:val="20"/>
                <w:lang w:eastAsia="en-US"/>
              </w:rPr>
              <w:t>0</w:t>
            </w:r>
            <w:r w:rsidR="00907C9D" w:rsidRPr="00446577">
              <w:rPr>
                <w:rFonts w:eastAsia="David"/>
                <w:noProof w:val="0"/>
                <w:sz w:val="20"/>
                <w:szCs w:val="20"/>
                <w:lang w:eastAsia="en-US"/>
              </w:rPr>
              <w:t>.4</w:t>
            </w:r>
            <w:r w:rsidR="00CA4338" w:rsidRPr="00446577">
              <w:rPr>
                <w:rFonts w:eastAsia="David"/>
                <w:noProof w:val="0"/>
                <w:sz w:val="20"/>
                <w:szCs w:val="20"/>
                <w:rtl/>
                <w:lang w:eastAsia="en-US"/>
              </w:rPr>
              <w:t xml:space="preserve">) בתוך מערכת אסדרה חכמה (כולל הסבה ככל שתידרש), וכן הרחבה עבור </w:t>
            </w:r>
            <w:del w:id="390" w:author="רחל רוטנברג  Rachel Rotenberg" w:date="2024-07-16T11:57:00Z" w16du:dateUtc="2024-07-16T08:57:00Z">
              <w:r w:rsidR="00CA4338" w:rsidRPr="00446577" w:rsidDel="00BA27BB">
                <w:rPr>
                  <w:rFonts w:eastAsia="David"/>
                  <w:noProof w:val="0"/>
                  <w:sz w:val="20"/>
                  <w:szCs w:val="20"/>
                  <w:rtl/>
                  <w:lang w:eastAsia="en-US"/>
                </w:rPr>
                <w:delText xml:space="preserve">תהליכים </w:delText>
              </w:r>
            </w:del>
            <w:ins w:id="391" w:author="רחל רוטנברג  Rachel Rotenberg" w:date="2024-07-16T11:57:00Z" w16du:dateUtc="2024-07-16T08:57:00Z">
              <w:r w:rsidR="00BA27BB">
                <w:rPr>
                  <w:rFonts w:eastAsia="David" w:hint="cs"/>
                  <w:noProof w:val="0"/>
                  <w:sz w:val="20"/>
                  <w:szCs w:val="20"/>
                  <w:rtl/>
                  <w:lang w:eastAsia="en-US"/>
                </w:rPr>
                <w:t>תהליך ניהול ועדה</w:t>
              </w:r>
              <w:r w:rsidR="00BA27BB" w:rsidRPr="00446577">
                <w:rPr>
                  <w:rFonts w:eastAsia="David"/>
                  <w:noProof w:val="0"/>
                  <w:sz w:val="20"/>
                  <w:szCs w:val="20"/>
                  <w:rtl/>
                  <w:lang w:eastAsia="en-US"/>
                </w:rPr>
                <w:t xml:space="preserve"> </w:t>
              </w:r>
            </w:ins>
            <w:r w:rsidR="00CA4338" w:rsidRPr="00446577">
              <w:rPr>
                <w:rFonts w:eastAsia="David"/>
                <w:noProof w:val="0"/>
                <w:sz w:val="20"/>
                <w:szCs w:val="20"/>
                <w:rtl/>
                <w:lang w:eastAsia="en-US"/>
              </w:rPr>
              <w:t>שלא קיבל</w:t>
            </w:r>
            <w:del w:id="392" w:author="רחל רוטנברג  Rachel Rotenberg" w:date="2024-07-16T11:57:00Z" w16du:dateUtc="2024-07-16T08:57:00Z">
              <w:r w:rsidR="00CA4338" w:rsidRPr="00446577" w:rsidDel="00BA27BB">
                <w:rPr>
                  <w:rFonts w:eastAsia="David"/>
                  <w:noProof w:val="0"/>
                  <w:sz w:val="20"/>
                  <w:szCs w:val="20"/>
                  <w:rtl/>
                  <w:lang w:eastAsia="en-US"/>
                </w:rPr>
                <w:delText>ו</w:delText>
              </w:r>
            </w:del>
            <w:r w:rsidR="00CA4338" w:rsidRPr="00446577">
              <w:rPr>
                <w:rFonts w:eastAsia="David"/>
                <w:noProof w:val="0"/>
                <w:sz w:val="20"/>
                <w:szCs w:val="20"/>
                <w:rtl/>
                <w:lang w:eastAsia="en-US"/>
              </w:rPr>
              <w:t xml:space="preserve"> מענה </w:t>
            </w:r>
            <w:ins w:id="393" w:author="רחל רוטנברג  Rachel Rotenberg" w:date="2024-07-16T11:57:00Z" w16du:dateUtc="2024-07-16T08:57:00Z">
              <w:r w:rsidR="00BA27BB">
                <w:rPr>
                  <w:rFonts w:eastAsia="David" w:hint="cs"/>
                  <w:noProof w:val="0"/>
                  <w:sz w:val="20"/>
                  <w:szCs w:val="20"/>
                  <w:rtl/>
                  <w:lang w:eastAsia="en-US"/>
                </w:rPr>
                <w:t xml:space="preserve">מלא </w:t>
              </w:r>
            </w:ins>
            <w:r w:rsidR="00CA4338" w:rsidRPr="00446577">
              <w:rPr>
                <w:rFonts w:eastAsia="David"/>
                <w:noProof w:val="0"/>
                <w:sz w:val="20"/>
                <w:szCs w:val="20"/>
                <w:rtl/>
                <w:lang w:eastAsia="en-US"/>
              </w:rPr>
              <w:t>במסגרת ה-</w:t>
            </w:r>
            <w:r w:rsidR="00CA4338" w:rsidRPr="00446577">
              <w:rPr>
                <w:rFonts w:eastAsia="David"/>
                <w:noProof w:val="0"/>
                <w:sz w:val="20"/>
                <w:szCs w:val="20"/>
                <w:lang w:eastAsia="en-US"/>
              </w:rPr>
              <w:t>MVP</w:t>
            </w:r>
            <w:r w:rsidR="00CA4338" w:rsidRPr="00446577">
              <w:rPr>
                <w:rFonts w:eastAsia="David"/>
                <w:noProof w:val="0"/>
                <w:sz w:val="20"/>
                <w:szCs w:val="20"/>
                <w:rtl/>
                <w:lang w:eastAsia="en-US"/>
              </w:rPr>
              <w:t xml:space="preserve"> </w:t>
            </w:r>
            <w:del w:id="394" w:author="רחל רוטנברג  Rachel Rotenberg" w:date="2024-07-16T11:54:00Z" w16du:dateUtc="2024-07-16T08:54:00Z">
              <w:r w:rsidR="00CA4338" w:rsidRPr="00446577" w:rsidDel="00BA27BB">
                <w:rPr>
                  <w:rFonts w:eastAsia="David"/>
                  <w:noProof w:val="0"/>
                  <w:sz w:val="20"/>
                  <w:szCs w:val="20"/>
                  <w:rtl/>
                  <w:lang w:eastAsia="en-US"/>
                </w:rPr>
                <w:delText>(לדוגמא</w:delText>
              </w:r>
            </w:del>
            <w:r w:rsidR="00CA4338" w:rsidRPr="00446577">
              <w:rPr>
                <w:rFonts w:eastAsia="David"/>
                <w:noProof w:val="0"/>
                <w:sz w:val="20"/>
                <w:szCs w:val="20"/>
                <w:rtl/>
                <w:lang w:eastAsia="en-US"/>
              </w:rPr>
              <w:t>:</w:t>
            </w:r>
            <w:ins w:id="395" w:author="רחל רוטנברג  Rachel Rotenberg" w:date="2024-07-16T11:57:00Z" w16du:dateUtc="2024-07-16T08:57:00Z">
              <w:r w:rsidR="00BA27BB">
                <w:rPr>
                  <w:rFonts w:eastAsia="David" w:hint="cs"/>
                  <w:noProof w:val="0"/>
                  <w:sz w:val="20"/>
                  <w:szCs w:val="20"/>
                  <w:rtl/>
                  <w:lang w:eastAsia="en-US"/>
                </w:rPr>
                <w:t xml:space="preserve"> </w:t>
              </w:r>
            </w:ins>
            <w:del w:id="396" w:author="רחל רוטנברג  Rachel Rotenberg" w:date="2024-07-16T11:57:00Z" w16du:dateUtc="2024-07-16T08:57:00Z">
              <w:r w:rsidR="00CA4338" w:rsidRPr="00446577" w:rsidDel="00BA27BB">
                <w:rPr>
                  <w:rFonts w:eastAsia="David"/>
                  <w:noProof w:val="0"/>
                  <w:sz w:val="20"/>
                  <w:szCs w:val="20"/>
                  <w:rtl/>
                  <w:lang w:eastAsia="en-US"/>
                </w:rPr>
                <w:delText xml:space="preserve"> ניהול ועדה </w:delText>
              </w:r>
            </w:del>
            <w:del w:id="397" w:author="רחל רוטנברג  Rachel Rotenberg" w:date="2024-07-16T11:54:00Z" w16du:dateUtc="2024-07-16T08:54:00Z">
              <w:r w:rsidR="00CA4338" w:rsidRPr="00446577" w:rsidDel="00BA27BB">
                <w:rPr>
                  <w:rFonts w:eastAsia="David"/>
                  <w:noProof w:val="0"/>
                  <w:sz w:val="20"/>
                  <w:szCs w:val="20"/>
                  <w:rtl/>
                  <w:lang w:eastAsia="en-US"/>
                </w:rPr>
                <w:delText xml:space="preserve">- </w:delText>
              </w:r>
            </w:del>
            <w:r w:rsidR="00CA4338" w:rsidRPr="00446577">
              <w:rPr>
                <w:rFonts w:eastAsia="David"/>
                <w:noProof w:val="0"/>
                <w:sz w:val="20"/>
                <w:szCs w:val="20"/>
                <w:rtl/>
                <w:lang w:eastAsia="en-US"/>
              </w:rPr>
              <w:t>הגדרת חברי ועדה, קישור לתהליך ההיתר, תזמון פגישות ועדה, יצירת פרוטוקול</w:t>
            </w:r>
            <w:ins w:id="398" w:author="רחל רוטנברג  Rachel Rotenberg" w:date="2024-07-22T12:49:00Z" w16du:dateUtc="2024-07-22T09:49:00Z">
              <w:r w:rsidR="00B12E26">
                <w:rPr>
                  <w:rFonts w:eastAsia="David" w:hint="cs"/>
                  <w:noProof w:val="0"/>
                  <w:sz w:val="20"/>
                  <w:szCs w:val="20"/>
                  <w:rtl/>
                  <w:lang w:eastAsia="en-US"/>
                </w:rPr>
                <w:t xml:space="preserve"> ועדה</w:t>
              </w:r>
            </w:ins>
            <w:r w:rsidR="00CA4338" w:rsidRPr="00446577">
              <w:rPr>
                <w:rFonts w:eastAsia="David"/>
                <w:noProof w:val="0"/>
                <w:sz w:val="20"/>
                <w:szCs w:val="20"/>
                <w:rtl/>
                <w:lang w:eastAsia="en-US"/>
              </w:rPr>
              <w:t xml:space="preserve"> וכו'</w:t>
            </w:r>
            <w:del w:id="399" w:author="רחל רוטנברג  Rachel Rotenberg" w:date="2024-07-16T11:57:00Z" w16du:dateUtc="2024-07-16T08:57:00Z">
              <w:r w:rsidR="00CA4338" w:rsidRPr="00446577" w:rsidDel="00BA27BB">
                <w:rPr>
                  <w:rFonts w:eastAsia="David" w:hint="cs"/>
                  <w:noProof w:val="0"/>
                  <w:sz w:val="20"/>
                  <w:szCs w:val="20"/>
                  <w:rtl/>
                  <w:lang w:eastAsia="en-US"/>
                </w:rPr>
                <w:delText>)</w:delText>
              </w:r>
            </w:del>
            <w:ins w:id="400" w:author="רחל רוטנברג  Rachel Rotenberg" w:date="2024-07-16T11:57:00Z" w16du:dateUtc="2024-07-16T08:57:00Z">
              <w:r w:rsidR="00BA27BB">
                <w:rPr>
                  <w:rFonts w:eastAsia="David" w:hint="cs"/>
                  <w:noProof w:val="0"/>
                  <w:sz w:val="20"/>
                  <w:szCs w:val="20"/>
                  <w:rtl/>
                  <w:lang w:eastAsia="en-US"/>
                </w:rPr>
                <w:t>.</w:t>
              </w:r>
            </w:ins>
            <w:ins w:id="401" w:author="רחל רוטנברג  Rachel Rotenberg" w:date="2024-07-16T11:54:00Z" w16du:dateUtc="2024-07-16T08:54:00Z">
              <w:r w:rsidR="00BA27BB">
                <w:rPr>
                  <w:rFonts w:eastAsia="David" w:hint="cs"/>
                  <w:noProof w:val="0"/>
                  <w:sz w:val="20"/>
                  <w:szCs w:val="20"/>
                  <w:rtl/>
                  <w:lang w:eastAsia="en-US"/>
                </w:rPr>
                <w:t xml:space="preserve"> </w:t>
              </w:r>
            </w:ins>
            <w:del w:id="402" w:author="רחל רוטנברג  Rachel Rotenberg" w:date="2024-07-16T11:54:00Z" w16du:dateUtc="2024-07-16T08:54:00Z">
              <w:r w:rsidR="00CA4338" w:rsidRPr="00446577" w:rsidDel="00BA27BB">
                <w:rPr>
                  <w:rFonts w:eastAsia="David" w:hint="cs"/>
                  <w:noProof w:val="0"/>
                  <w:sz w:val="20"/>
                  <w:szCs w:val="20"/>
                  <w:rtl/>
                  <w:lang w:eastAsia="en-US"/>
                </w:rPr>
                <w:delText>.</w:delText>
              </w:r>
            </w:del>
          </w:p>
        </w:tc>
      </w:tr>
      <w:tr w:rsidR="00CA4338" w14:paraId="7960B332" w14:textId="77777777" w:rsidTr="00181B19">
        <w:trPr>
          <w:trHeight w:val="280"/>
        </w:trPr>
        <w:tc>
          <w:tcPr>
            <w:tcW w:w="1277" w:type="dxa"/>
            <w:vAlign w:val="bottom"/>
          </w:tcPr>
          <w:p w14:paraId="77FBEF08" w14:textId="03E592FD" w:rsidR="00CA4338" w:rsidRPr="00CA4338" w:rsidRDefault="00CA4338" w:rsidP="00CA4338">
            <w:pPr>
              <w:spacing w:line="276" w:lineRule="auto"/>
              <w:jc w:val="center"/>
              <w:rPr>
                <w:rFonts w:eastAsia="David"/>
                <w:bCs/>
              </w:rPr>
            </w:pPr>
            <w:r w:rsidRPr="00CA4338">
              <w:rPr>
                <w:rFonts w:eastAsia="David" w:hint="cs"/>
                <w:bCs/>
                <w:rtl/>
              </w:rPr>
              <w:t>1.2.7</w:t>
            </w:r>
          </w:p>
        </w:tc>
        <w:tc>
          <w:tcPr>
            <w:tcW w:w="1985" w:type="dxa"/>
            <w:shd w:val="clear" w:color="auto" w:fill="auto"/>
            <w:vAlign w:val="center"/>
          </w:tcPr>
          <w:p w14:paraId="170DF541" w14:textId="00CF74A0" w:rsidR="00CA4338" w:rsidRPr="00CA4338" w:rsidRDefault="00CA4338" w:rsidP="00CA4338">
            <w:pPr>
              <w:spacing w:line="276" w:lineRule="auto"/>
              <w:rPr>
                <w:rFonts w:eastAsia="David"/>
                <w:bCs/>
                <w:rtl/>
              </w:rPr>
            </w:pPr>
            <w:r w:rsidRPr="00CA4338">
              <w:rPr>
                <w:rFonts w:eastAsia="David" w:hint="cs"/>
                <w:bCs/>
                <w:rtl/>
              </w:rPr>
              <w:t>היתר קרינה מייננת</w:t>
            </w:r>
          </w:p>
        </w:tc>
        <w:tc>
          <w:tcPr>
            <w:tcW w:w="6234" w:type="dxa"/>
            <w:vAlign w:val="bottom"/>
          </w:tcPr>
          <w:p w14:paraId="0D866F18" w14:textId="645A4185" w:rsidR="00CA4338" w:rsidRDefault="00650FF9" w:rsidP="00CA4338">
            <w:pPr>
              <w:spacing w:line="276" w:lineRule="auto"/>
              <w:rPr>
                <w:rFonts w:eastAsia="David"/>
                <w:rtl/>
              </w:rPr>
            </w:pPr>
            <w:r>
              <w:rPr>
                <w:rFonts w:eastAsia="David" w:hint="cs"/>
                <w:rtl/>
              </w:rPr>
              <w:t>בקשה להיתר קרינה מייננת למפעל חדש,  או לתוספת של מתקן למפעל קיים,  חידוש ועדכון היתר.</w:t>
            </w:r>
          </w:p>
        </w:tc>
      </w:tr>
      <w:tr w:rsidR="00CA4338" w14:paraId="1F8A6DEF" w14:textId="77777777" w:rsidTr="00181B19">
        <w:trPr>
          <w:trHeight w:val="280"/>
        </w:trPr>
        <w:tc>
          <w:tcPr>
            <w:tcW w:w="1277" w:type="dxa"/>
            <w:vAlign w:val="bottom"/>
          </w:tcPr>
          <w:p w14:paraId="0DC7904F" w14:textId="10438E3D" w:rsidR="00CA4338" w:rsidRPr="00CA4338" w:rsidRDefault="00CA4338" w:rsidP="00CA4338">
            <w:pPr>
              <w:spacing w:line="276" w:lineRule="auto"/>
              <w:jc w:val="center"/>
              <w:rPr>
                <w:rFonts w:eastAsia="David"/>
                <w:bCs/>
              </w:rPr>
            </w:pPr>
            <w:r w:rsidRPr="00CA4338">
              <w:rPr>
                <w:rFonts w:eastAsia="David" w:hint="cs"/>
                <w:bCs/>
                <w:rtl/>
              </w:rPr>
              <w:t>1.2.8</w:t>
            </w:r>
          </w:p>
        </w:tc>
        <w:tc>
          <w:tcPr>
            <w:tcW w:w="1985" w:type="dxa"/>
            <w:shd w:val="clear" w:color="auto" w:fill="auto"/>
            <w:vAlign w:val="center"/>
          </w:tcPr>
          <w:p w14:paraId="3BF7E604" w14:textId="31B9D4E6" w:rsidR="00CA4338" w:rsidRPr="00CA4338" w:rsidRDefault="00CA4338" w:rsidP="00CA4338">
            <w:pPr>
              <w:spacing w:line="276" w:lineRule="auto"/>
              <w:rPr>
                <w:rFonts w:eastAsia="David"/>
                <w:bCs/>
                <w:rtl/>
              </w:rPr>
            </w:pPr>
            <w:r w:rsidRPr="00CA4338">
              <w:rPr>
                <w:rFonts w:eastAsia="David" w:hint="cs"/>
                <w:bCs/>
                <w:rtl/>
              </w:rPr>
              <w:t>היתר קרינה לא מייננת</w:t>
            </w:r>
          </w:p>
        </w:tc>
        <w:tc>
          <w:tcPr>
            <w:tcW w:w="6234" w:type="dxa"/>
            <w:vAlign w:val="bottom"/>
          </w:tcPr>
          <w:p w14:paraId="303FED96" w14:textId="58CB5D3C" w:rsidR="00CA4338" w:rsidRDefault="00650FF9" w:rsidP="00CA4338">
            <w:pPr>
              <w:spacing w:line="276" w:lineRule="auto"/>
              <w:rPr>
                <w:rFonts w:eastAsia="David"/>
                <w:rtl/>
              </w:rPr>
            </w:pPr>
            <w:r>
              <w:rPr>
                <w:rFonts w:eastAsia="David" w:hint="cs"/>
                <w:rtl/>
              </w:rPr>
              <w:t>הפקת היתרים למוקדי שידור סלולריים ולמקורות קרינה נוספים.</w:t>
            </w:r>
          </w:p>
        </w:tc>
      </w:tr>
      <w:tr w:rsidR="00CA4338" w14:paraId="147B7F0C" w14:textId="77777777" w:rsidTr="00181B19">
        <w:trPr>
          <w:trHeight w:val="280"/>
        </w:trPr>
        <w:tc>
          <w:tcPr>
            <w:tcW w:w="1277" w:type="dxa"/>
            <w:vAlign w:val="bottom"/>
          </w:tcPr>
          <w:p w14:paraId="1CA82685" w14:textId="0B5939A6" w:rsidR="00CA4338" w:rsidRPr="00CA4338" w:rsidRDefault="00CA4338" w:rsidP="00CA4338">
            <w:pPr>
              <w:spacing w:line="276" w:lineRule="auto"/>
              <w:jc w:val="center"/>
              <w:rPr>
                <w:rFonts w:eastAsia="David"/>
                <w:bCs/>
              </w:rPr>
            </w:pPr>
            <w:r w:rsidRPr="00CA4338">
              <w:rPr>
                <w:rFonts w:eastAsia="David" w:hint="cs"/>
                <w:bCs/>
                <w:rtl/>
              </w:rPr>
              <w:t>1.2.9</w:t>
            </w:r>
          </w:p>
        </w:tc>
        <w:tc>
          <w:tcPr>
            <w:tcW w:w="1985" w:type="dxa"/>
            <w:shd w:val="clear" w:color="auto" w:fill="auto"/>
            <w:vAlign w:val="center"/>
          </w:tcPr>
          <w:p w14:paraId="79DA74BC" w14:textId="41294CEE" w:rsidR="00CA4338" w:rsidRPr="00CA4338" w:rsidRDefault="00CA4338" w:rsidP="00CA4338">
            <w:pPr>
              <w:spacing w:line="276" w:lineRule="auto"/>
              <w:rPr>
                <w:rFonts w:eastAsia="David"/>
                <w:bCs/>
                <w:rtl/>
              </w:rPr>
            </w:pPr>
            <w:r w:rsidRPr="00CA4338">
              <w:rPr>
                <w:rFonts w:eastAsia="David"/>
                <w:bCs/>
                <w:rtl/>
              </w:rPr>
              <w:t>רישוי טיפול בפסולת למתקני פסולת</w:t>
            </w:r>
          </w:p>
        </w:tc>
        <w:tc>
          <w:tcPr>
            <w:tcW w:w="6234" w:type="dxa"/>
            <w:vAlign w:val="bottom"/>
          </w:tcPr>
          <w:p w14:paraId="4CBD47E2" w14:textId="6CC89CD2" w:rsidR="00CA4338" w:rsidRDefault="00A343F6" w:rsidP="00CA4338">
            <w:pPr>
              <w:spacing w:line="276" w:lineRule="auto"/>
              <w:rPr>
                <w:rFonts w:eastAsia="David"/>
                <w:rtl/>
              </w:rPr>
            </w:pPr>
            <w:r>
              <w:rPr>
                <w:rFonts w:eastAsia="David" w:hint="cs"/>
                <w:rtl/>
              </w:rPr>
              <w:t>קליטת בקשה, בחינה, הנפקת רשיון, רישום במרשם</w:t>
            </w:r>
          </w:p>
        </w:tc>
      </w:tr>
    </w:tbl>
    <w:p w14:paraId="00000648" w14:textId="77777777" w:rsidR="00843ABD" w:rsidRDefault="00843ABD">
      <w:pPr>
        <w:spacing w:line="360" w:lineRule="auto"/>
        <w:rPr>
          <w:rFonts w:ascii="David" w:eastAsia="David" w:hAnsi="David" w:cs="David"/>
          <w:b/>
        </w:rPr>
      </w:pPr>
    </w:p>
    <w:p w14:paraId="00000649" w14:textId="77777777" w:rsidR="00843ABD" w:rsidRDefault="00843ABD">
      <w:pPr>
        <w:spacing w:line="360" w:lineRule="auto"/>
        <w:rPr>
          <w:rFonts w:ascii="David" w:eastAsia="David" w:hAnsi="David" w:cs="David"/>
          <w:b/>
        </w:rPr>
      </w:pPr>
    </w:p>
    <w:p w14:paraId="0000064A" w14:textId="2720CC1D" w:rsidR="00843ABD" w:rsidRDefault="00CA4338" w:rsidP="00CA4338">
      <w:pPr>
        <w:pStyle w:val="3"/>
        <w:rPr>
          <w:b w:val="0"/>
          <w:bCs/>
        </w:rPr>
      </w:pPr>
      <w:r w:rsidRPr="00E0564B">
        <w:rPr>
          <w:rFonts w:hint="cs"/>
          <w:b w:val="0"/>
          <w:bCs/>
          <w:u w:val="single"/>
          <w:rtl/>
        </w:rPr>
        <w:t xml:space="preserve">מודול 1.3 </w:t>
      </w:r>
      <w:r w:rsidRPr="00CA4338">
        <w:rPr>
          <w:rFonts w:hint="cs"/>
          <w:b w:val="0"/>
          <w:bCs/>
          <w:rtl/>
        </w:rPr>
        <w:t>- ת</w:t>
      </w:r>
      <w:r w:rsidR="00004A06" w:rsidRPr="00CA4338">
        <w:rPr>
          <w:b w:val="0"/>
          <w:bCs/>
          <w:rtl/>
        </w:rPr>
        <w:t>הליכי רישוי נוספים</w:t>
      </w:r>
      <w:r w:rsidRPr="00CA4338">
        <w:rPr>
          <w:rFonts w:hint="cs"/>
          <w:b w:val="0"/>
          <w:bCs/>
          <w:rtl/>
        </w:rPr>
        <w:t xml:space="preserve"> </w:t>
      </w:r>
      <w:r>
        <w:rPr>
          <w:b w:val="0"/>
          <w:bCs/>
          <w:rtl/>
        </w:rPr>
        <w:t>–</w:t>
      </w:r>
      <w:r w:rsidRPr="00CA4338">
        <w:rPr>
          <w:rFonts w:hint="cs"/>
          <w:b w:val="0"/>
          <w:bCs/>
          <w:rtl/>
        </w:rPr>
        <w:t xml:space="preserve"> </w:t>
      </w:r>
    </w:p>
    <w:tbl>
      <w:tblPr>
        <w:tblStyle w:val="1fa"/>
        <w:tblpPr w:leftFromText="180" w:rightFromText="180" w:topFromText="180" w:bottomFromText="180" w:vertAnchor="text" w:tblpX="-617"/>
        <w:bidiVisual/>
        <w:tblW w:w="9496" w:type="dxa"/>
        <w:tblLayout w:type="fixed"/>
        <w:tblLook w:val="0400" w:firstRow="0" w:lastRow="0" w:firstColumn="0" w:lastColumn="0" w:noHBand="0" w:noVBand="1"/>
      </w:tblPr>
      <w:tblGrid>
        <w:gridCol w:w="1277"/>
        <w:gridCol w:w="1985"/>
        <w:gridCol w:w="6234"/>
      </w:tblGrid>
      <w:tr w:rsidR="00CA4338" w14:paraId="6F5A9A01" w14:textId="77777777" w:rsidTr="00181B19">
        <w:trPr>
          <w:trHeight w:val="255"/>
        </w:trPr>
        <w:tc>
          <w:tcPr>
            <w:tcW w:w="1277" w:type="dxa"/>
            <w:shd w:val="clear" w:color="auto" w:fill="D9D9D9" w:themeFill="background1" w:themeFillShade="D9"/>
          </w:tcPr>
          <w:p w14:paraId="7970E4F5" w14:textId="77777777" w:rsidR="00CA4338" w:rsidRPr="00DE5F14" w:rsidRDefault="00CA4338" w:rsidP="00181B19">
            <w:pPr>
              <w:spacing w:line="276" w:lineRule="auto"/>
              <w:jc w:val="center"/>
              <w:rPr>
                <w:rFonts w:eastAsia="David"/>
                <w:bCs/>
              </w:rPr>
            </w:pPr>
            <w:r w:rsidRPr="00DE5F14">
              <w:rPr>
                <w:rFonts w:eastAsia="David"/>
                <w:bCs/>
                <w:rtl/>
              </w:rPr>
              <w:t xml:space="preserve">מספר </w:t>
            </w:r>
          </w:p>
          <w:p w14:paraId="7B0C7B2B" w14:textId="77777777" w:rsidR="00CA4338" w:rsidRPr="00DE5F14" w:rsidRDefault="00CA4338" w:rsidP="00181B19">
            <w:pPr>
              <w:spacing w:line="276" w:lineRule="auto"/>
              <w:jc w:val="center"/>
              <w:rPr>
                <w:rFonts w:eastAsia="David"/>
                <w:bCs/>
              </w:rPr>
            </w:pPr>
            <w:r w:rsidRPr="00DE5F14">
              <w:rPr>
                <w:rFonts w:eastAsia="David"/>
                <w:bCs/>
                <w:rtl/>
              </w:rPr>
              <w:t>חבילת עבודה</w:t>
            </w:r>
          </w:p>
        </w:tc>
        <w:tc>
          <w:tcPr>
            <w:tcW w:w="1985" w:type="dxa"/>
            <w:shd w:val="clear" w:color="auto" w:fill="D9D9D9" w:themeFill="background1" w:themeFillShade="D9"/>
          </w:tcPr>
          <w:p w14:paraId="28DE1DAE" w14:textId="77777777" w:rsidR="00CA4338" w:rsidRPr="00DE5F14" w:rsidRDefault="00CA4338" w:rsidP="00181B19">
            <w:pPr>
              <w:spacing w:line="276" w:lineRule="auto"/>
              <w:rPr>
                <w:rFonts w:eastAsia="David"/>
                <w:bCs/>
              </w:rPr>
            </w:pPr>
            <w:r w:rsidRPr="00DE5F14">
              <w:rPr>
                <w:rFonts w:eastAsia="David"/>
                <w:bCs/>
                <w:rtl/>
              </w:rPr>
              <w:t xml:space="preserve">שם </w:t>
            </w:r>
            <w:r>
              <w:rPr>
                <w:rFonts w:eastAsia="David" w:hint="cs"/>
                <w:bCs/>
                <w:rtl/>
              </w:rPr>
              <w:t>חבילת עבודה</w:t>
            </w:r>
          </w:p>
        </w:tc>
        <w:tc>
          <w:tcPr>
            <w:tcW w:w="6234" w:type="dxa"/>
            <w:shd w:val="clear" w:color="auto" w:fill="D9D9D9" w:themeFill="background1" w:themeFillShade="D9"/>
          </w:tcPr>
          <w:p w14:paraId="6C2555D4" w14:textId="77777777" w:rsidR="00CA4338" w:rsidRPr="00DE5F14" w:rsidRDefault="00CA4338" w:rsidP="00181B19">
            <w:pPr>
              <w:spacing w:line="276" w:lineRule="auto"/>
              <w:rPr>
                <w:rFonts w:eastAsia="David"/>
                <w:bCs/>
              </w:rPr>
            </w:pPr>
            <w:r w:rsidRPr="00DE5F14">
              <w:rPr>
                <w:rFonts w:eastAsia="David"/>
                <w:bCs/>
                <w:rtl/>
              </w:rPr>
              <w:t xml:space="preserve">תאור </w:t>
            </w:r>
            <w:r>
              <w:rPr>
                <w:rFonts w:eastAsia="David" w:hint="cs"/>
                <w:bCs/>
                <w:rtl/>
              </w:rPr>
              <w:t>חבילת עבודה</w:t>
            </w:r>
          </w:p>
        </w:tc>
      </w:tr>
      <w:tr w:rsidR="00CA4338" w14:paraId="5B13EA2A" w14:textId="77777777" w:rsidTr="00E0564B">
        <w:trPr>
          <w:trHeight w:val="734"/>
        </w:trPr>
        <w:tc>
          <w:tcPr>
            <w:tcW w:w="1277" w:type="dxa"/>
            <w:vAlign w:val="bottom"/>
          </w:tcPr>
          <w:p w14:paraId="01D2F91A" w14:textId="3D94A4AF" w:rsidR="00CA4338" w:rsidRDefault="00CA4338" w:rsidP="00CA4338">
            <w:pPr>
              <w:spacing w:line="276" w:lineRule="auto"/>
              <w:jc w:val="center"/>
              <w:rPr>
                <w:rFonts w:eastAsia="David"/>
                <w:b/>
                <w:rtl/>
              </w:rPr>
            </w:pPr>
            <w:r>
              <w:rPr>
                <w:rFonts w:eastAsia="David"/>
                <w:b/>
              </w:rPr>
              <w:t>1.</w:t>
            </w:r>
            <w:r w:rsidR="00E0564B">
              <w:rPr>
                <w:rFonts w:eastAsia="David"/>
                <w:b/>
              </w:rPr>
              <w:t>3</w:t>
            </w:r>
            <w:r>
              <w:rPr>
                <w:rFonts w:eastAsia="David"/>
                <w:b/>
              </w:rPr>
              <w:t>.1</w:t>
            </w:r>
          </w:p>
        </w:tc>
        <w:tc>
          <w:tcPr>
            <w:tcW w:w="1985" w:type="dxa"/>
            <w:shd w:val="clear" w:color="auto" w:fill="auto"/>
            <w:vAlign w:val="bottom"/>
          </w:tcPr>
          <w:p w14:paraId="15AAFABE" w14:textId="607D2926" w:rsidR="00CA4338" w:rsidRPr="00E0564B" w:rsidRDefault="00CA4338" w:rsidP="00CA4338">
            <w:pPr>
              <w:spacing w:line="276" w:lineRule="auto"/>
              <w:rPr>
                <w:rFonts w:eastAsia="David"/>
                <w:bCs/>
              </w:rPr>
            </w:pPr>
            <w:r w:rsidRPr="00E0564B">
              <w:rPr>
                <w:rFonts w:eastAsia="David"/>
                <w:bCs/>
                <w:rtl/>
              </w:rPr>
              <w:t>מרשם כימיקלים</w:t>
            </w:r>
          </w:p>
        </w:tc>
        <w:tc>
          <w:tcPr>
            <w:tcW w:w="6234" w:type="dxa"/>
            <w:vAlign w:val="bottom"/>
          </w:tcPr>
          <w:p w14:paraId="5B620984" w14:textId="735BAC9C" w:rsidR="00CA4338" w:rsidRDefault="00CA4338" w:rsidP="00CA4338">
            <w:pPr>
              <w:spacing w:line="276" w:lineRule="auto"/>
              <w:rPr>
                <w:rFonts w:eastAsia="David"/>
              </w:rPr>
            </w:pPr>
            <w:r>
              <w:rPr>
                <w:rFonts w:eastAsia="David"/>
                <w:rtl/>
              </w:rPr>
              <w:t>ניהול תיק כימיקל - יצירה, עדכון, פרסום, הגשה וניהול המרשם.</w:t>
            </w:r>
            <w:r>
              <w:rPr>
                <w:rFonts w:eastAsia="David"/>
                <w:u w:val="single"/>
              </w:rPr>
              <w:t xml:space="preserve"> </w:t>
            </w:r>
          </w:p>
        </w:tc>
      </w:tr>
      <w:tr w:rsidR="00CA4338" w14:paraId="0A664919" w14:textId="77777777" w:rsidTr="00E0564B">
        <w:trPr>
          <w:trHeight w:val="972"/>
        </w:trPr>
        <w:tc>
          <w:tcPr>
            <w:tcW w:w="1277" w:type="dxa"/>
            <w:vAlign w:val="bottom"/>
          </w:tcPr>
          <w:p w14:paraId="260B259A" w14:textId="35E11697" w:rsidR="00CA4338" w:rsidRPr="00CA4338" w:rsidRDefault="00CA4338" w:rsidP="00CA4338">
            <w:pPr>
              <w:spacing w:line="276" w:lineRule="auto"/>
              <w:jc w:val="center"/>
              <w:rPr>
                <w:rFonts w:eastAsia="David"/>
                <w:bCs/>
              </w:rPr>
            </w:pPr>
            <w:r w:rsidRPr="00CA4338">
              <w:rPr>
                <w:rFonts w:eastAsia="David" w:hint="cs"/>
                <w:bCs/>
                <w:rtl/>
              </w:rPr>
              <w:t>1.</w:t>
            </w:r>
            <w:r w:rsidR="00E0564B">
              <w:rPr>
                <w:rFonts w:eastAsia="David" w:hint="cs"/>
                <w:bCs/>
                <w:rtl/>
              </w:rPr>
              <w:t>3</w:t>
            </w:r>
            <w:r w:rsidRPr="00CA4338">
              <w:rPr>
                <w:rFonts w:eastAsia="David" w:hint="cs"/>
                <w:bCs/>
                <w:rtl/>
              </w:rPr>
              <w:t>.2</w:t>
            </w:r>
          </w:p>
        </w:tc>
        <w:tc>
          <w:tcPr>
            <w:tcW w:w="1985" w:type="dxa"/>
            <w:shd w:val="clear" w:color="auto" w:fill="auto"/>
            <w:vAlign w:val="bottom"/>
          </w:tcPr>
          <w:p w14:paraId="14AE3E58" w14:textId="6FE3AE6B" w:rsidR="00CA4338" w:rsidRPr="00E0564B" w:rsidRDefault="00CA4338" w:rsidP="00CA4338">
            <w:pPr>
              <w:spacing w:line="276" w:lineRule="auto"/>
              <w:rPr>
                <w:rFonts w:eastAsia="David"/>
                <w:bCs/>
              </w:rPr>
            </w:pPr>
            <w:r w:rsidRPr="00E0564B">
              <w:rPr>
                <w:rFonts w:eastAsia="David"/>
                <w:bCs/>
                <w:rtl/>
              </w:rPr>
              <w:t>רישום תכשירי הדברה</w:t>
            </w:r>
          </w:p>
        </w:tc>
        <w:tc>
          <w:tcPr>
            <w:tcW w:w="6234" w:type="dxa"/>
            <w:shd w:val="clear" w:color="auto" w:fill="auto"/>
            <w:vAlign w:val="center"/>
          </w:tcPr>
          <w:p w14:paraId="6F3975BA" w14:textId="026024CD" w:rsidR="00CA4338" w:rsidRPr="00CA4338" w:rsidRDefault="00CA4338" w:rsidP="00CA4338">
            <w:pPr>
              <w:spacing w:line="276" w:lineRule="auto"/>
              <w:rPr>
                <w:rFonts w:eastAsia="David"/>
              </w:rPr>
            </w:pPr>
            <w:r>
              <w:rPr>
                <w:rFonts w:eastAsia="David"/>
                <w:rtl/>
              </w:rPr>
              <w:t>רישום תכשירי הדברה תברואיים המאושרים לשיווק ע"י יצרן / יבואן. כולל תהליך הגשת הבקשה, בדיקה, ניהול ועדה בין משרדית, אישור תוית וכו'.</w:t>
            </w:r>
          </w:p>
        </w:tc>
      </w:tr>
      <w:tr w:rsidR="00CA4338" w14:paraId="2F5B71F3" w14:textId="77777777" w:rsidTr="00E0564B">
        <w:trPr>
          <w:trHeight w:val="1552"/>
        </w:trPr>
        <w:tc>
          <w:tcPr>
            <w:tcW w:w="1277" w:type="dxa"/>
            <w:vAlign w:val="bottom"/>
          </w:tcPr>
          <w:p w14:paraId="110F068C" w14:textId="29ACA420" w:rsidR="00CA4338" w:rsidRDefault="00E0564B" w:rsidP="00CA4338">
            <w:pPr>
              <w:spacing w:line="276" w:lineRule="auto"/>
              <w:jc w:val="center"/>
              <w:rPr>
                <w:rFonts w:eastAsia="David"/>
                <w:b/>
              </w:rPr>
            </w:pPr>
            <w:r>
              <w:rPr>
                <w:rFonts w:eastAsia="David"/>
                <w:b/>
              </w:rPr>
              <w:t>1.3.3</w:t>
            </w:r>
          </w:p>
        </w:tc>
        <w:tc>
          <w:tcPr>
            <w:tcW w:w="1985" w:type="dxa"/>
            <w:shd w:val="clear" w:color="auto" w:fill="auto"/>
            <w:vAlign w:val="bottom"/>
          </w:tcPr>
          <w:p w14:paraId="087AE0C2" w14:textId="51E790FC" w:rsidR="00CA4338" w:rsidRPr="00E0564B" w:rsidRDefault="00CA4338" w:rsidP="00CA4338">
            <w:pPr>
              <w:spacing w:before="240" w:after="240" w:line="276" w:lineRule="auto"/>
              <w:rPr>
                <w:rFonts w:eastAsia="David"/>
                <w:bCs/>
                <w:rtl/>
              </w:rPr>
            </w:pPr>
            <w:r w:rsidRPr="00E0564B">
              <w:rPr>
                <w:rFonts w:eastAsia="David"/>
                <w:bCs/>
                <w:rtl/>
              </w:rPr>
              <w:t xml:space="preserve">רישוי עוסקים </w:t>
            </w:r>
            <w:del w:id="403" w:author="רחל רוטנברג  Rachel Rotenberg" w:date="2024-07-22T12:52:00Z" w16du:dateUtc="2024-07-22T09:52:00Z">
              <w:r w:rsidRPr="00E0564B" w:rsidDel="00B12E26">
                <w:rPr>
                  <w:rFonts w:eastAsia="David"/>
                  <w:bCs/>
                  <w:rtl/>
                </w:rPr>
                <w:delText>(מדבירים / בודקי קרינה / עובדי אסבסט</w:delText>
              </w:r>
              <w:r w:rsidR="00E0564B" w:rsidRPr="00E0564B" w:rsidDel="00B12E26">
                <w:rPr>
                  <w:rFonts w:eastAsia="David" w:hint="cs"/>
                  <w:bCs/>
                  <w:rtl/>
                </w:rPr>
                <w:delText xml:space="preserve"> / מובילי פסולת</w:delText>
              </w:r>
              <w:r w:rsidRPr="00E0564B" w:rsidDel="00B12E26">
                <w:rPr>
                  <w:rFonts w:eastAsia="David"/>
                  <w:bCs/>
                  <w:rtl/>
                </w:rPr>
                <w:delText>)</w:delText>
              </w:r>
            </w:del>
          </w:p>
        </w:tc>
        <w:tc>
          <w:tcPr>
            <w:tcW w:w="6234" w:type="dxa"/>
            <w:vAlign w:val="bottom"/>
          </w:tcPr>
          <w:p w14:paraId="195079AA" w14:textId="77777777" w:rsidR="00CA4338" w:rsidRDefault="00CA4338" w:rsidP="00CA4338">
            <w:pPr>
              <w:spacing w:line="276" w:lineRule="auto"/>
              <w:rPr>
                <w:ins w:id="404" w:author="רחל רוטנברג  Rachel Rotenberg" w:date="2024-07-22T12:51:00Z" w16du:dateUtc="2024-07-22T09:51:00Z"/>
                <w:rFonts w:eastAsia="David"/>
                <w:rtl/>
              </w:rPr>
            </w:pPr>
            <w:r>
              <w:rPr>
                <w:rFonts w:eastAsia="David"/>
                <w:rtl/>
              </w:rPr>
              <w:t xml:space="preserve">הגשת בקשה, בדיקת זכאות, בדיקת בקשה (כולל ניהול ועדה חיצונית), בדיקת רישום פלילי, </w:t>
            </w:r>
            <w:r w:rsidR="00A343F6">
              <w:rPr>
                <w:rFonts w:eastAsia="David" w:hint="cs"/>
                <w:rtl/>
              </w:rPr>
              <w:t xml:space="preserve">קבלת החלטה, </w:t>
            </w:r>
            <w:r>
              <w:rPr>
                <w:rFonts w:eastAsia="David"/>
                <w:rtl/>
              </w:rPr>
              <w:t>הפקת היתר</w:t>
            </w:r>
            <w:r w:rsidR="00A343F6">
              <w:rPr>
                <w:rFonts w:eastAsia="David" w:hint="cs"/>
                <w:rtl/>
              </w:rPr>
              <w:t xml:space="preserve"> / אישור, </w:t>
            </w:r>
            <w:r>
              <w:rPr>
                <w:rFonts w:eastAsia="David"/>
                <w:rtl/>
              </w:rPr>
              <w:t>חידוש היתר</w:t>
            </w:r>
            <w:r w:rsidR="00A343F6">
              <w:rPr>
                <w:rFonts w:eastAsia="David" w:hint="cs"/>
                <w:rtl/>
              </w:rPr>
              <w:t>, רישום במרשם,  ביטול / התליית היתר</w:t>
            </w:r>
            <w:r>
              <w:rPr>
                <w:rFonts w:eastAsia="David"/>
                <w:rtl/>
              </w:rPr>
              <w:t>.</w:t>
            </w:r>
            <w:r>
              <w:rPr>
                <w:rFonts w:eastAsia="David"/>
                <w:rtl/>
              </w:rPr>
              <w:br/>
              <w:t>התהליך דומה עבור סוגי העוסקים השונים,  אך לא זהה.</w:t>
            </w:r>
          </w:p>
          <w:p w14:paraId="6D0D3948" w14:textId="2F1ADCE7" w:rsidR="00B12E26" w:rsidRDefault="00B12E26" w:rsidP="00CA4338">
            <w:pPr>
              <w:spacing w:line="276" w:lineRule="auto"/>
              <w:rPr>
                <w:rFonts w:eastAsia="David"/>
              </w:rPr>
            </w:pPr>
            <w:ins w:id="405" w:author="רחל רוטנברג  Rachel Rotenberg" w:date="2024-07-22T12:51:00Z" w16du:dateUtc="2024-07-22T09:51:00Z">
              <w:r>
                <w:rPr>
                  <w:rFonts w:eastAsia="David" w:hint="cs"/>
                  <w:rtl/>
                </w:rPr>
                <w:t>על המערכת לתמוך בכ-5-8 סוגי עוסקים,  ביניהם:  מדבי</w:t>
              </w:r>
            </w:ins>
            <w:ins w:id="406" w:author="רחל רוטנברג  Rachel Rotenberg" w:date="2024-07-22T12:52:00Z" w16du:dateUtc="2024-07-22T09:52:00Z">
              <w:r>
                <w:rPr>
                  <w:rFonts w:eastAsia="David" w:hint="cs"/>
                  <w:rtl/>
                </w:rPr>
                <w:t>רים,  בודקי קרינה,  עובדי אסבסט,  מובילי פסולת.</w:t>
              </w:r>
            </w:ins>
          </w:p>
        </w:tc>
      </w:tr>
      <w:tr w:rsidR="00CA4338" w14:paraId="314EB5C2" w14:textId="77777777" w:rsidTr="00181B19">
        <w:trPr>
          <w:trHeight w:val="1010"/>
        </w:trPr>
        <w:tc>
          <w:tcPr>
            <w:tcW w:w="1277" w:type="dxa"/>
            <w:vAlign w:val="bottom"/>
          </w:tcPr>
          <w:p w14:paraId="622F353E" w14:textId="78E45DC6" w:rsidR="00CA4338" w:rsidRDefault="00E0564B" w:rsidP="00181B19">
            <w:pPr>
              <w:spacing w:line="276" w:lineRule="auto"/>
              <w:jc w:val="center"/>
              <w:rPr>
                <w:rFonts w:eastAsia="David"/>
                <w:b/>
              </w:rPr>
            </w:pPr>
            <w:r>
              <w:rPr>
                <w:rFonts w:eastAsia="David"/>
                <w:b/>
              </w:rPr>
              <w:t>1.3.4</w:t>
            </w:r>
          </w:p>
        </w:tc>
        <w:tc>
          <w:tcPr>
            <w:tcW w:w="1985" w:type="dxa"/>
            <w:shd w:val="clear" w:color="auto" w:fill="auto"/>
            <w:vAlign w:val="bottom"/>
          </w:tcPr>
          <w:p w14:paraId="481A6DAE" w14:textId="261B2002" w:rsidR="00CA4338" w:rsidRPr="00CA4338" w:rsidRDefault="00E0564B" w:rsidP="00181B19">
            <w:pPr>
              <w:spacing w:line="276" w:lineRule="auto"/>
              <w:rPr>
                <w:rFonts w:eastAsia="David"/>
                <w:bCs/>
              </w:rPr>
            </w:pPr>
            <w:r>
              <w:rPr>
                <w:rFonts w:eastAsia="David" w:hint="cs"/>
                <w:bCs/>
                <w:rtl/>
              </w:rPr>
              <w:t>ניהול מרשם כלי אצירה</w:t>
            </w:r>
          </w:p>
        </w:tc>
        <w:tc>
          <w:tcPr>
            <w:tcW w:w="6234" w:type="dxa"/>
            <w:vAlign w:val="bottom"/>
          </w:tcPr>
          <w:p w14:paraId="38EE841A" w14:textId="38A5E44C" w:rsidR="00CA4338" w:rsidRDefault="00A343F6" w:rsidP="00181B19">
            <w:pPr>
              <w:spacing w:line="276" w:lineRule="auto"/>
              <w:rPr>
                <w:rFonts w:eastAsia="David"/>
              </w:rPr>
            </w:pPr>
            <w:r>
              <w:rPr>
                <w:rFonts w:eastAsia="David" w:hint="cs"/>
                <w:rtl/>
              </w:rPr>
              <w:t>הגשת בקשה (כולל בקשה מאוחדת לרישוי מובילים ולכלי אצירה), בדיקה, קבלת החלטה, ניהול מרשם  (הוספה / ביטול).</w:t>
            </w:r>
          </w:p>
        </w:tc>
      </w:tr>
      <w:tr w:rsidR="00B201E4" w14:paraId="1B421863" w14:textId="77777777" w:rsidTr="00181B19">
        <w:trPr>
          <w:trHeight w:val="1010"/>
          <w:ins w:id="407" w:author="רחל רוטנברג  Rachel Rotenberg" w:date="2024-07-30T15:28:00Z"/>
        </w:trPr>
        <w:tc>
          <w:tcPr>
            <w:tcW w:w="1277" w:type="dxa"/>
            <w:vAlign w:val="bottom"/>
          </w:tcPr>
          <w:p w14:paraId="7345D25B" w14:textId="01200E73" w:rsidR="00B201E4" w:rsidRDefault="00B201E4" w:rsidP="00181B19">
            <w:pPr>
              <w:spacing w:line="276" w:lineRule="auto"/>
              <w:jc w:val="center"/>
              <w:rPr>
                <w:ins w:id="408" w:author="רחל רוטנברג  Rachel Rotenberg" w:date="2024-07-30T15:28:00Z" w16du:dateUtc="2024-07-30T12:28:00Z"/>
                <w:rFonts w:eastAsia="David"/>
                <w:b/>
              </w:rPr>
            </w:pPr>
            <w:ins w:id="409" w:author="רחל רוטנברג  Rachel Rotenberg" w:date="2024-07-30T15:28:00Z" w16du:dateUtc="2024-07-30T12:28:00Z">
              <w:r>
                <w:rPr>
                  <w:rFonts w:eastAsia="David" w:hint="cs"/>
                  <w:b/>
                  <w:rtl/>
                </w:rPr>
                <w:t>1.3.5</w:t>
              </w:r>
            </w:ins>
          </w:p>
        </w:tc>
        <w:tc>
          <w:tcPr>
            <w:tcW w:w="1985" w:type="dxa"/>
            <w:shd w:val="clear" w:color="auto" w:fill="auto"/>
            <w:vAlign w:val="bottom"/>
          </w:tcPr>
          <w:p w14:paraId="58A3F367" w14:textId="6F5524AB" w:rsidR="00B201E4" w:rsidRDefault="00B201E4" w:rsidP="00181B19">
            <w:pPr>
              <w:spacing w:line="276" w:lineRule="auto"/>
              <w:rPr>
                <w:ins w:id="410" w:author="רחל רוטנברג  Rachel Rotenberg" w:date="2024-07-30T15:28:00Z" w16du:dateUtc="2024-07-30T12:28:00Z"/>
                <w:rFonts w:eastAsia="David"/>
                <w:bCs/>
                <w:rtl/>
              </w:rPr>
            </w:pPr>
            <w:ins w:id="411" w:author="רחל רוטנברג  Rachel Rotenberg" w:date="2024-07-30T15:28:00Z" w16du:dateUtc="2024-07-30T12:28:00Z">
              <w:r>
                <w:rPr>
                  <w:rFonts w:eastAsia="David" w:hint="cs"/>
                  <w:bCs/>
                  <w:rtl/>
                </w:rPr>
                <w:t>ניהול עבודות אסבסט</w:t>
              </w:r>
            </w:ins>
          </w:p>
        </w:tc>
        <w:tc>
          <w:tcPr>
            <w:tcW w:w="6234" w:type="dxa"/>
            <w:vAlign w:val="bottom"/>
          </w:tcPr>
          <w:p w14:paraId="6A3CA051" w14:textId="21215FBB" w:rsidR="00544688" w:rsidRDefault="00544688" w:rsidP="00181B19">
            <w:pPr>
              <w:spacing w:line="276" w:lineRule="auto"/>
              <w:rPr>
                <w:ins w:id="412" w:author="רחל רוטנברג  Rachel Rotenberg" w:date="2024-08-01T16:28:00Z" w16du:dateUtc="2024-08-01T13:28:00Z"/>
                <w:rFonts w:eastAsia="David"/>
                <w:rtl/>
              </w:rPr>
            </w:pPr>
            <w:ins w:id="413" w:author="רחל רוטנברג  Rachel Rotenberg" w:date="2024-08-01T16:27:00Z" w16du:dateUtc="2024-08-01T13:27:00Z">
              <w:r>
                <w:rPr>
                  <w:rFonts w:eastAsia="David" w:hint="cs"/>
                  <w:rtl/>
                </w:rPr>
                <w:t>דיווח וקליטת נתוני בקשה לביצוע עבודות אסבסט (ע"י מורשה א</w:t>
              </w:r>
            </w:ins>
            <w:ins w:id="414" w:author="רחל רוטנברג  Rachel Rotenberg" w:date="2024-08-01T16:28:00Z" w16du:dateUtc="2024-08-01T13:28:00Z">
              <w:r>
                <w:rPr>
                  <w:rFonts w:eastAsia="David" w:hint="cs"/>
                  <w:rtl/>
                </w:rPr>
                <w:t>סבסט)</w:t>
              </w:r>
            </w:ins>
            <w:ins w:id="415" w:author="רחל רוטנברג  Rachel Rotenberg" w:date="2024-08-01T16:27:00Z" w16du:dateUtc="2024-08-01T13:27:00Z">
              <w:r>
                <w:rPr>
                  <w:rFonts w:eastAsia="David" w:hint="cs"/>
                  <w:rtl/>
                </w:rPr>
                <w:t>,  בדיקת הבקשה</w:t>
              </w:r>
            </w:ins>
            <w:ins w:id="416" w:author="רחל רוטנברג  Rachel Rotenberg" w:date="2024-08-01T16:28:00Z" w16du:dateUtc="2024-08-01T13:28:00Z">
              <w:r>
                <w:rPr>
                  <w:rFonts w:eastAsia="David" w:hint="cs"/>
                  <w:rtl/>
                </w:rPr>
                <w:t xml:space="preserve"> ע"י המשרד</w:t>
              </w:r>
            </w:ins>
            <w:ins w:id="417" w:author="רחל רוטנברג  Rachel Rotenberg" w:date="2024-08-01T16:27:00Z" w16du:dateUtc="2024-08-01T13:27:00Z">
              <w:r>
                <w:rPr>
                  <w:rFonts w:eastAsia="David" w:hint="cs"/>
                  <w:rtl/>
                </w:rPr>
                <w:t>,  אישור / דחיית בקשה</w:t>
              </w:r>
            </w:ins>
            <w:ins w:id="418" w:author="רחל רוטנברג  Rachel Rotenberg" w:date="2024-08-01T16:28:00Z" w16du:dateUtc="2024-08-01T13:28:00Z">
              <w:r>
                <w:rPr>
                  <w:rFonts w:eastAsia="David" w:hint="cs"/>
                  <w:rtl/>
                </w:rPr>
                <w:t>.</w:t>
              </w:r>
            </w:ins>
          </w:p>
          <w:p w14:paraId="12F02C69" w14:textId="0FA82983" w:rsidR="00544688" w:rsidRDefault="00544688" w:rsidP="00181B19">
            <w:pPr>
              <w:spacing w:line="276" w:lineRule="auto"/>
              <w:rPr>
                <w:ins w:id="419" w:author="רחל רוטנברג  Rachel Rotenberg" w:date="2024-08-01T16:28:00Z" w16du:dateUtc="2024-08-01T13:28:00Z"/>
                <w:rFonts w:eastAsia="David"/>
                <w:rtl/>
              </w:rPr>
            </w:pPr>
            <w:ins w:id="420" w:author="רחל רוטנברג  Rachel Rotenberg" w:date="2024-08-01T16:28:00Z" w16du:dateUtc="2024-08-01T13:28:00Z">
              <w:r>
                <w:rPr>
                  <w:rFonts w:eastAsia="David" w:hint="cs"/>
                  <w:rtl/>
                </w:rPr>
                <w:t xml:space="preserve">לאחר ביצוע העבודה בפועל </w:t>
              </w:r>
              <w:r>
                <w:rPr>
                  <w:rFonts w:eastAsia="David"/>
                  <w:rtl/>
                </w:rPr>
                <w:t>–</w:t>
              </w:r>
              <w:r>
                <w:rPr>
                  <w:rFonts w:eastAsia="David" w:hint="cs"/>
                  <w:rtl/>
                </w:rPr>
                <w:t xml:space="preserve"> דיווח</w:t>
              </w:r>
            </w:ins>
            <w:ins w:id="421" w:author="רחל רוטנברג  Rachel Rotenberg" w:date="2024-08-01T16:29:00Z" w16du:dateUtc="2024-08-01T13:29:00Z">
              <w:r>
                <w:rPr>
                  <w:rFonts w:eastAsia="David" w:hint="cs"/>
                  <w:rtl/>
                </w:rPr>
                <w:t xml:space="preserve"> וקליטת</w:t>
              </w:r>
            </w:ins>
            <w:ins w:id="422" w:author="רחל רוטנברג  Rachel Rotenberg" w:date="2024-08-01T16:28:00Z" w16du:dateUtc="2024-08-01T13:28:00Z">
              <w:r>
                <w:rPr>
                  <w:rFonts w:eastAsia="David" w:hint="cs"/>
                  <w:rtl/>
                </w:rPr>
                <w:t xml:space="preserve"> נתוני הביצוע  (תאריך וכו').</w:t>
              </w:r>
            </w:ins>
          </w:p>
          <w:p w14:paraId="662679AA" w14:textId="77777777" w:rsidR="00544688" w:rsidRDefault="00544688" w:rsidP="00181B19">
            <w:pPr>
              <w:spacing w:line="276" w:lineRule="auto"/>
              <w:rPr>
                <w:ins w:id="423" w:author="רחל רוטנברג  Rachel Rotenberg" w:date="2024-08-01T16:28:00Z" w16du:dateUtc="2024-08-01T13:28:00Z"/>
                <w:rFonts w:eastAsia="David"/>
                <w:rtl/>
              </w:rPr>
            </w:pPr>
          </w:p>
          <w:p w14:paraId="24BDAA7C" w14:textId="1A9F6741" w:rsidR="00544688" w:rsidRDefault="00544688" w:rsidP="00544688">
            <w:pPr>
              <w:spacing w:line="276" w:lineRule="auto"/>
              <w:rPr>
                <w:ins w:id="424" w:author="רחל רוטנברג  Rachel Rotenberg" w:date="2024-07-30T15:28:00Z" w16du:dateUtc="2024-07-30T12:28:00Z"/>
                <w:rFonts w:eastAsia="David"/>
                <w:rtl/>
              </w:rPr>
            </w:pPr>
            <w:ins w:id="425" w:author="רחל רוטנברג  Rachel Rotenberg" w:date="2024-08-01T16:28:00Z" w16du:dateUtc="2024-08-01T13:28:00Z">
              <w:r>
                <w:rPr>
                  <w:rFonts w:eastAsia="David" w:hint="cs"/>
                  <w:rtl/>
                </w:rPr>
                <w:t>הערה: נתוני רשיונות לעובדי אסבסט ומאגר מורשים מנוהלים היום במניפ"ה,    נתוני עבודות לביצוע אסבסט מנוהלים במעוף  (מול טפסים מקוונים של ממשל זמין).</w:t>
              </w:r>
            </w:ins>
          </w:p>
        </w:tc>
      </w:tr>
    </w:tbl>
    <w:p w14:paraId="2C4F7F30" w14:textId="77777777" w:rsidR="00CA4338" w:rsidRPr="00CA4338" w:rsidRDefault="00CA4338" w:rsidP="00CA4338">
      <w:pPr>
        <w:pStyle w:val="11"/>
        <w:numPr>
          <w:ilvl w:val="0"/>
          <w:numId w:val="0"/>
        </w:numPr>
        <w:ind w:left="360" w:hanging="360"/>
        <w:jc w:val="left"/>
      </w:pPr>
    </w:p>
    <w:p w14:paraId="0000065C" w14:textId="77777777" w:rsidR="00843ABD" w:rsidRDefault="00843ABD">
      <w:pPr>
        <w:spacing w:line="360" w:lineRule="auto"/>
        <w:rPr>
          <w:rFonts w:ascii="David" w:eastAsia="David" w:hAnsi="David" w:cs="David"/>
          <w:b/>
          <w:highlight w:val="cyan"/>
        </w:rPr>
      </w:pPr>
    </w:p>
    <w:p w14:paraId="0000065D" w14:textId="77777777" w:rsidR="00843ABD" w:rsidRDefault="00004A06" w:rsidP="00E0564B">
      <w:pPr>
        <w:pStyle w:val="2"/>
        <w:rPr>
          <w:rFonts w:eastAsia="David"/>
        </w:rPr>
      </w:pPr>
      <w:r>
        <w:rPr>
          <w:rFonts w:eastAsia="David"/>
          <w:rtl/>
        </w:rPr>
        <w:t>תחום 2 - תהליכי פיקוח</w:t>
      </w:r>
    </w:p>
    <w:p w14:paraId="00000661" w14:textId="1E693953" w:rsidR="00843ABD" w:rsidRPr="00E0564B" w:rsidRDefault="00E0564B" w:rsidP="00E0564B">
      <w:pPr>
        <w:pStyle w:val="3"/>
        <w:rPr>
          <w:b w:val="0"/>
          <w:bCs/>
          <w:sz w:val="40"/>
          <w:szCs w:val="40"/>
        </w:rPr>
      </w:pPr>
      <w:r w:rsidRPr="00E0564B">
        <w:rPr>
          <w:rFonts w:hint="cs"/>
          <w:b w:val="0"/>
          <w:bCs/>
          <w:u w:val="single"/>
          <w:rtl/>
        </w:rPr>
        <w:t>מודול 2.1</w:t>
      </w:r>
      <w:r w:rsidRPr="00E0564B">
        <w:rPr>
          <w:rFonts w:hint="cs"/>
          <w:b w:val="0"/>
          <w:bCs/>
          <w:rtl/>
        </w:rPr>
        <w:t xml:space="preserve"> - </w:t>
      </w:r>
      <w:r w:rsidR="00004A06" w:rsidRPr="00E0564B">
        <w:rPr>
          <w:b w:val="0"/>
          <w:bCs/>
        </w:rPr>
        <w:t xml:space="preserve"> </w:t>
      </w:r>
      <w:r w:rsidR="00004A06" w:rsidRPr="00E0564B">
        <w:rPr>
          <w:b w:val="0"/>
          <w:bCs/>
          <w:rtl/>
        </w:rPr>
        <w:t>תשתית לניהול תהליכי הפיקוח:</w:t>
      </w:r>
    </w:p>
    <w:tbl>
      <w:tblPr>
        <w:tblStyle w:val="1fa"/>
        <w:tblpPr w:leftFromText="180" w:rightFromText="180" w:topFromText="180" w:bottomFromText="180" w:vertAnchor="text" w:tblpX="-617"/>
        <w:bidiVisual/>
        <w:tblW w:w="9496" w:type="dxa"/>
        <w:tblLayout w:type="fixed"/>
        <w:tblLook w:val="0400" w:firstRow="0" w:lastRow="0" w:firstColumn="0" w:lastColumn="0" w:noHBand="0" w:noVBand="1"/>
      </w:tblPr>
      <w:tblGrid>
        <w:gridCol w:w="1277"/>
        <w:gridCol w:w="1985"/>
        <w:gridCol w:w="6234"/>
      </w:tblGrid>
      <w:tr w:rsidR="00E0564B" w14:paraId="51D145D6" w14:textId="77777777" w:rsidTr="00181B19">
        <w:trPr>
          <w:trHeight w:val="255"/>
        </w:trPr>
        <w:tc>
          <w:tcPr>
            <w:tcW w:w="1277" w:type="dxa"/>
            <w:shd w:val="clear" w:color="auto" w:fill="D9D9D9" w:themeFill="background1" w:themeFillShade="D9"/>
          </w:tcPr>
          <w:p w14:paraId="26E7C2C4" w14:textId="77777777" w:rsidR="00E0564B" w:rsidRPr="00DE5F14" w:rsidRDefault="00E0564B" w:rsidP="00181B19">
            <w:pPr>
              <w:spacing w:line="276" w:lineRule="auto"/>
              <w:jc w:val="center"/>
              <w:rPr>
                <w:rFonts w:eastAsia="David"/>
                <w:bCs/>
              </w:rPr>
            </w:pPr>
            <w:r w:rsidRPr="00DE5F14">
              <w:rPr>
                <w:rFonts w:eastAsia="David"/>
                <w:bCs/>
                <w:rtl/>
              </w:rPr>
              <w:t xml:space="preserve">מספר </w:t>
            </w:r>
          </w:p>
          <w:p w14:paraId="2427AE40" w14:textId="77777777" w:rsidR="00E0564B" w:rsidRPr="00DE5F14" w:rsidRDefault="00E0564B" w:rsidP="00181B19">
            <w:pPr>
              <w:spacing w:line="276" w:lineRule="auto"/>
              <w:jc w:val="center"/>
              <w:rPr>
                <w:rFonts w:eastAsia="David"/>
                <w:bCs/>
              </w:rPr>
            </w:pPr>
            <w:r w:rsidRPr="00DE5F14">
              <w:rPr>
                <w:rFonts w:eastAsia="David"/>
                <w:bCs/>
                <w:rtl/>
              </w:rPr>
              <w:t>חבילת עבודה</w:t>
            </w:r>
          </w:p>
        </w:tc>
        <w:tc>
          <w:tcPr>
            <w:tcW w:w="1985" w:type="dxa"/>
            <w:shd w:val="clear" w:color="auto" w:fill="D9D9D9" w:themeFill="background1" w:themeFillShade="D9"/>
          </w:tcPr>
          <w:p w14:paraId="215486F2" w14:textId="77777777" w:rsidR="00E0564B" w:rsidRPr="00DE5F14" w:rsidRDefault="00E0564B" w:rsidP="00181B19">
            <w:pPr>
              <w:spacing w:line="276" w:lineRule="auto"/>
              <w:rPr>
                <w:rFonts w:eastAsia="David"/>
                <w:bCs/>
              </w:rPr>
            </w:pPr>
            <w:r w:rsidRPr="00DE5F14">
              <w:rPr>
                <w:rFonts w:eastAsia="David"/>
                <w:bCs/>
                <w:rtl/>
              </w:rPr>
              <w:t xml:space="preserve">שם </w:t>
            </w:r>
            <w:r>
              <w:rPr>
                <w:rFonts w:eastAsia="David" w:hint="cs"/>
                <w:bCs/>
                <w:rtl/>
              </w:rPr>
              <w:t>חבילת עבודה</w:t>
            </w:r>
          </w:p>
        </w:tc>
        <w:tc>
          <w:tcPr>
            <w:tcW w:w="6234" w:type="dxa"/>
            <w:shd w:val="clear" w:color="auto" w:fill="D9D9D9" w:themeFill="background1" w:themeFillShade="D9"/>
          </w:tcPr>
          <w:p w14:paraId="42C9C682" w14:textId="77777777" w:rsidR="00E0564B" w:rsidRPr="00DE5F14" w:rsidRDefault="00E0564B" w:rsidP="00181B19">
            <w:pPr>
              <w:spacing w:line="276" w:lineRule="auto"/>
              <w:rPr>
                <w:rFonts w:eastAsia="David"/>
                <w:bCs/>
              </w:rPr>
            </w:pPr>
            <w:r w:rsidRPr="00DE5F14">
              <w:rPr>
                <w:rFonts w:eastAsia="David"/>
                <w:bCs/>
                <w:rtl/>
              </w:rPr>
              <w:t xml:space="preserve">תאור </w:t>
            </w:r>
            <w:r>
              <w:rPr>
                <w:rFonts w:eastAsia="David" w:hint="cs"/>
                <w:bCs/>
                <w:rtl/>
              </w:rPr>
              <w:t>חבילת עבודה</w:t>
            </w:r>
          </w:p>
        </w:tc>
      </w:tr>
      <w:tr w:rsidR="00E0564B" w14:paraId="1607073C" w14:textId="77777777" w:rsidTr="00181B19">
        <w:trPr>
          <w:trHeight w:val="1040"/>
        </w:trPr>
        <w:tc>
          <w:tcPr>
            <w:tcW w:w="1277" w:type="dxa"/>
            <w:vAlign w:val="bottom"/>
          </w:tcPr>
          <w:p w14:paraId="64711010" w14:textId="1E046E08" w:rsidR="00E0564B" w:rsidRDefault="00E0564B" w:rsidP="00E0564B">
            <w:pPr>
              <w:spacing w:line="276" w:lineRule="auto"/>
              <w:jc w:val="center"/>
              <w:rPr>
                <w:rFonts w:eastAsia="David"/>
                <w:b/>
                <w:rtl/>
              </w:rPr>
            </w:pPr>
            <w:r w:rsidRPr="00E0564B">
              <w:rPr>
                <w:rFonts w:eastAsia="David"/>
                <w:b/>
              </w:rPr>
              <w:t>2.1.1</w:t>
            </w:r>
          </w:p>
        </w:tc>
        <w:tc>
          <w:tcPr>
            <w:tcW w:w="1985" w:type="dxa"/>
            <w:shd w:val="clear" w:color="auto" w:fill="auto"/>
            <w:vAlign w:val="bottom"/>
          </w:tcPr>
          <w:p w14:paraId="31B8D051" w14:textId="77777777" w:rsidR="00E0564B" w:rsidRPr="00E0564B" w:rsidRDefault="00E0564B" w:rsidP="00E0564B">
            <w:pPr>
              <w:spacing w:line="276" w:lineRule="auto"/>
              <w:rPr>
                <w:rFonts w:eastAsia="David"/>
                <w:bCs/>
              </w:rPr>
            </w:pPr>
          </w:p>
          <w:p w14:paraId="6082102D" w14:textId="1A1C7B82" w:rsidR="00E0564B" w:rsidRPr="00E0564B" w:rsidRDefault="00E0564B" w:rsidP="00E0564B">
            <w:pPr>
              <w:spacing w:line="276" w:lineRule="auto"/>
              <w:rPr>
                <w:rFonts w:eastAsia="David"/>
                <w:bCs/>
              </w:rPr>
            </w:pPr>
            <w:r w:rsidRPr="00E0564B">
              <w:rPr>
                <w:rFonts w:eastAsia="David"/>
                <w:bCs/>
                <w:rtl/>
              </w:rPr>
              <w:t xml:space="preserve">מחשבון פיקוח </w:t>
            </w:r>
          </w:p>
        </w:tc>
        <w:tc>
          <w:tcPr>
            <w:tcW w:w="6234" w:type="dxa"/>
            <w:vAlign w:val="bottom"/>
          </w:tcPr>
          <w:p w14:paraId="78B36A6E" w14:textId="0D16A32E" w:rsidR="00E0564B" w:rsidRDefault="00E0564B" w:rsidP="00E0564B">
            <w:pPr>
              <w:spacing w:line="276" w:lineRule="auto"/>
              <w:rPr>
                <w:rFonts w:eastAsia="David"/>
              </w:rPr>
            </w:pPr>
            <w:r>
              <w:rPr>
                <w:rFonts w:eastAsia="David"/>
                <w:rtl/>
              </w:rPr>
              <w:t>כלי ממוחשב להגדרת תדירות מינימלית לביצוע פיקוח בשטח בעסקים, על פי קריטריונים שיקבעו מתוך המערכת.</w:t>
            </w:r>
          </w:p>
        </w:tc>
      </w:tr>
      <w:tr w:rsidR="00E0564B" w14:paraId="31A4CD0A" w14:textId="77777777" w:rsidTr="00181B19">
        <w:trPr>
          <w:trHeight w:val="1260"/>
        </w:trPr>
        <w:tc>
          <w:tcPr>
            <w:tcW w:w="1277" w:type="dxa"/>
            <w:vAlign w:val="bottom"/>
          </w:tcPr>
          <w:p w14:paraId="26AD3348" w14:textId="6B85E489" w:rsidR="00E0564B" w:rsidRPr="00E0564B" w:rsidRDefault="00E0564B" w:rsidP="00E0564B">
            <w:pPr>
              <w:spacing w:line="276" w:lineRule="auto"/>
              <w:jc w:val="center"/>
              <w:rPr>
                <w:rFonts w:eastAsia="David"/>
                <w:b/>
              </w:rPr>
            </w:pPr>
            <w:r w:rsidRPr="00E0564B">
              <w:rPr>
                <w:rFonts w:eastAsia="David"/>
                <w:b/>
              </w:rPr>
              <w:t>2.1.2</w:t>
            </w:r>
          </w:p>
        </w:tc>
        <w:tc>
          <w:tcPr>
            <w:tcW w:w="1985" w:type="dxa"/>
            <w:shd w:val="clear" w:color="auto" w:fill="auto"/>
            <w:vAlign w:val="bottom"/>
          </w:tcPr>
          <w:p w14:paraId="5D952A9F" w14:textId="76129CC2" w:rsidR="00E0564B" w:rsidRPr="00E0564B" w:rsidRDefault="00E0564B" w:rsidP="00E0564B">
            <w:pPr>
              <w:spacing w:line="276" w:lineRule="auto"/>
              <w:rPr>
                <w:rFonts w:eastAsia="David"/>
                <w:bCs/>
              </w:rPr>
            </w:pPr>
            <w:r w:rsidRPr="00E0564B">
              <w:rPr>
                <w:rFonts w:eastAsia="David"/>
                <w:bCs/>
                <w:rtl/>
              </w:rPr>
              <w:t xml:space="preserve">תוכנית פיקוח </w:t>
            </w:r>
          </w:p>
        </w:tc>
        <w:tc>
          <w:tcPr>
            <w:tcW w:w="6234" w:type="dxa"/>
            <w:shd w:val="clear" w:color="auto" w:fill="auto"/>
            <w:vAlign w:val="bottom"/>
          </w:tcPr>
          <w:p w14:paraId="0D822F5C" w14:textId="688B5168" w:rsidR="00E0564B" w:rsidRDefault="00E0564B" w:rsidP="00E0564B">
            <w:pPr>
              <w:spacing w:line="276" w:lineRule="auto"/>
              <w:rPr>
                <w:rFonts w:eastAsia="David"/>
              </w:rPr>
            </w:pPr>
            <w:r>
              <w:rPr>
                <w:rFonts w:eastAsia="David"/>
                <w:rtl/>
              </w:rPr>
              <w:t xml:space="preserve">יצירה וניהול של תכנית פיקוח שתכלול משימות </w:t>
            </w:r>
            <w:r w:rsidR="002C2053">
              <w:rPr>
                <w:rFonts w:eastAsia="David" w:hint="cs"/>
                <w:rtl/>
              </w:rPr>
              <w:t>פיקוח משרדי ומשימות פיקוח בשטח,</w:t>
            </w:r>
            <w:r>
              <w:rPr>
                <w:rFonts w:eastAsia="David"/>
                <w:rtl/>
              </w:rPr>
              <w:t xml:space="preserve"> על העסקים.  התוכנית מתוכננת באופן רב-שנתי ע"י מחוז או יחידה במטה,  מתעדכנת ומתפרסמת באופן שנתי. התוכנית היא ברמת מפוקח  (מפעל, עסק וכו'), ומשוייכת לבעלי התפקידים הרלוונטיים (מפקח, צוות, מחוז), בדגש על פיקוח בשטח. התוכנית תהיה מבוססות על מחשבון הפיקוח ונתונים נוספים ממערכות המשרד כגון כמות, סוג הפרות, נתוני ניטור ודיגום, מועדי דיגומים קודמים ושיקול דעת הגורם המתכנן. </w:t>
            </w:r>
          </w:p>
          <w:p w14:paraId="075DB992" w14:textId="27AB6E9A" w:rsidR="00E0564B" w:rsidRPr="00CA4338" w:rsidRDefault="00E0564B" w:rsidP="00E0564B">
            <w:pPr>
              <w:spacing w:line="276" w:lineRule="auto"/>
              <w:rPr>
                <w:rFonts w:eastAsia="David"/>
              </w:rPr>
            </w:pPr>
            <w:r>
              <w:rPr>
                <w:rFonts w:eastAsia="David"/>
                <w:rtl/>
              </w:rPr>
              <w:t>על המערכת לתמוך ביציר</w:t>
            </w:r>
            <w:r w:rsidR="002C2053">
              <w:rPr>
                <w:rFonts w:eastAsia="David" w:hint="cs"/>
                <w:rtl/>
              </w:rPr>
              <w:t>ה אוטומטית</w:t>
            </w:r>
            <w:r>
              <w:rPr>
                <w:rFonts w:eastAsia="David"/>
                <w:rtl/>
              </w:rPr>
              <w:t xml:space="preserve"> וניהול</w:t>
            </w:r>
            <w:r w:rsidR="002C2053">
              <w:rPr>
                <w:rFonts w:eastAsia="David" w:hint="cs"/>
                <w:rtl/>
              </w:rPr>
              <w:t xml:space="preserve"> של</w:t>
            </w:r>
            <w:r>
              <w:rPr>
                <w:rFonts w:eastAsia="David"/>
                <w:rtl/>
              </w:rPr>
              <w:t xml:space="preserve"> תוכנית הפיקוח, ביצוע שינויים בתכנית הפיקוח, מעקב ובקרה אחריה. </w:t>
            </w:r>
          </w:p>
        </w:tc>
      </w:tr>
      <w:tr w:rsidR="00E0564B" w14:paraId="7EF879CE" w14:textId="77777777" w:rsidTr="00181B19">
        <w:trPr>
          <w:trHeight w:val="885"/>
        </w:trPr>
        <w:tc>
          <w:tcPr>
            <w:tcW w:w="1277" w:type="dxa"/>
            <w:vAlign w:val="bottom"/>
          </w:tcPr>
          <w:p w14:paraId="1A5AB88D" w14:textId="4CFBC963" w:rsidR="00E0564B" w:rsidRDefault="00E0564B" w:rsidP="00E0564B">
            <w:pPr>
              <w:spacing w:line="276" w:lineRule="auto"/>
              <w:jc w:val="center"/>
              <w:rPr>
                <w:rFonts w:eastAsia="David"/>
                <w:b/>
              </w:rPr>
            </w:pPr>
            <w:r w:rsidRPr="00E0564B">
              <w:rPr>
                <w:rFonts w:eastAsia="David"/>
                <w:b/>
              </w:rPr>
              <w:t>2.1.3</w:t>
            </w:r>
          </w:p>
        </w:tc>
        <w:tc>
          <w:tcPr>
            <w:tcW w:w="1985" w:type="dxa"/>
            <w:shd w:val="clear" w:color="auto" w:fill="auto"/>
            <w:vAlign w:val="bottom"/>
          </w:tcPr>
          <w:p w14:paraId="2566AA61" w14:textId="5BABB268" w:rsidR="00E0564B" w:rsidRPr="00E0564B" w:rsidRDefault="00E0564B" w:rsidP="00E0564B">
            <w:pPr>
              <w:spacing w:before="240" w:after="240" w:line="276" w:lineRule="auto"/>
              <w:rPr>
                <w:rFonts w:eastAsia="David"/>
                <w:bCs/>
              </w:rPr>
            </w:pPr>
            <w:r w:rsidRPr="00E0564B">
              <w:rPr>
                <w:rFonts w:eastAsia="David"/>
                <w:bCs/>
                <w:rtl/>
              </w:rPr>
              <w:t>תוכנית עבודה למשתמש המשרד</w:t>
            </w:r>
          </w:p>
        </w:tc>
        <w:tc>
          <w:tcPr>
            <w:tcW w:w="6234" w:type="dxa"/>
            <w:vAlign w:val="bottom"/>
          </w:tcPr>
          <w:p w14:paraId="6EA304B5" w14:textId="3BD1C4E5" w:rsidR="00E0564B" w:rsidRDefault="00E0564B" w:rsidP="00E0564B">
            <w:pPr>
              <w:spacing w:line="276" w:lineRule="auto"/>
              <w:rPr>
                <w:rFonts w:eastAsia="David"/>
              </w:rPr>
            </w:pPr>
            <w:r>
              <w:rPr>
                <w:rFonts w:eastAsia="David"/>
                <w:rtl/>
              </w:rPr>
              <w:t>יצירת וניהול תכניות עבודה ותכניות בקרה תקופתיות למשתמש המשרד באופן ממוחשב מתוך תוכנית הפיקוח, תנאי ההיתר ומתוך דרישות נוספות העולות מהשטח.    התוכנית כוללת משימות לפיקוח בשטח ומשימות לפיקוח משרדי.</w:t>
            </w:r>
          </w:p>
        </w:tc>
      </w:tr>
      <w:tr w:rsidR="00E0564B" w14:paraId="29861B3C" w14:textId="77777777" w:rsidTr="00181B19">
        <w:trPr>
          <w:trHeight w:val="1010"/>
        </w:trPr>
        <w:tc>
          <w:tcPr>
            <w:tcW w:w="1277" w:type="dxa"/>
            <w:vAlign w:val="bottom"/>
          </w:tcPr>
          <w:p w14:paraId="1D65BCF6" w14:textId="5AA94742" w:rsidR="00E0564B" w:rsidRDefault="00E0564B" w:rsidP="00E0564B">
            <w:pPr>
              <w:spacing w:line="276" w:lineRule="auto"/>
              <w:jc w:val="center"/>
              <w:rPr>
                <w:rFonts w:eastAsia="David"/>
                <w:b/>
              </w:rPr>
            </w:pPr>
            <w:r w:rsidRPr="00E0564B">
              <w:rPr>
                <w:rFonts w:eastAsia="David"/>
                <w:b/>
              </w:rPr>
              <w:t>2.1.4</w:t>
            </w:r>
          </w:p>
        </w:tc>
        <w:tc>
          <w:tcPr>
            <w:tcW w:w="1985" w:type="dxa"/>
            <w:shd w:val="clear" w:color="auto" w:fill="auto"/>
            <w:vAlign w:val="bottom"/>
          </w:tcPr>
          <w:p w14:paraId="630EFD36" w14:textId="0A30A7A8" w:rsidR="00E0564B" w:rsidRPr="00E0564B" w:rsidRDefault="00E0564B" w:rsidP="00E0564B">
            <w:pPr>
              <w:spacing w:line="276" w:lineRule="auto"/>
              <w:rPr>
                <w:rFonts w:eastAsia="David"/>
                <w:bCs/>
              </w:rPr>
            </w:pPr>
            <w:r w:rsidRPr="00E0564B">
              <w:rPr>
                <w:rFonts w:eastAsia="David"/>
                <w:bCs/>
                <w:rtl/>
              </w:rPr>
              <w:t xml:space="preserve">ניהול משימות עבור משתמש המשרד - מודול כללי לכלל משימות המשתמש.   </w:t>
            </w:r>
          </w:p>
        </w:tc>
        <w:tc>
          <w:tcPr>
            <w:tcW w:w="6234" w:type="dxa"/>
            <w:vAlign w:val="center"/>
          </w:tcPr>
          <w:p w14:paraId="19846437" w14:textId="40890DE4" w:rsidR="00E0564B" w:rsidRDefault="00E0564B" w:rsidP="00E0564B">
            <w:pPr>
              <w:spacing w:line="276" w:lineRule="auto"/>
              <w:rPr>
                <w:rFonts w:eastAsia="David"/>
              </w:rPr>
            </w:pPr>
            <w:r>
              <w:rPr>
                <w:rFonts w:eastAsia="David"/>
                <w:rtl/>
              </w:rPr>
              <w:t xml:space="preserve">יצירת משימות/תכנית עבודה למשתמש המשרד (מתוך כלל המשימות- רישוי פיקוח ואכיפה, לרבות, משימות רישוי ידועות מראש,  תכנית פיקוח בשטח, פיקוח משרדי, תכנית העבודה לפיקוח, תוכנית העבודה לאכיפה וכו') , לוח מעקב, ניהול סטטוס הפעילויות והמשימות,  ניהול </w:t>
            </w:r>
            <w:r>
              <w:rPr>
                <w:rFonts w:eastAsia="David"/>
              </w:rPr>
              <w:t>SLA</w:t>
            </w:r>
            <w:r>
              <w:rPr>
                <w:rFonts w:eastAsia="David"/>
                <w:rtl/>
              </w:rPr>
              <w:t xml:space="preserve"> למשימות, התראות ותזכורות בהתאם.</w:t>
            </w:r>
            <w:r w:rsidR="00E03CEB">
              <w:rPr>
                <w:rFonts w:eastAsia="David" w:hint="cs"/>
                <w:rtl/>
              </w:rPr>
              <w:t xml:space="preserve">   שילוב המידע בדשבורד הרכז  (או בעל תפקיד אחר רלוונטי).</w:t>
            </w:r>
          </w:p>
          <w:p w14:paraId="07054C81" w14:textId="77777777" w:rsidR="00E0564B" w:rsidRDefault="00E0564B" w:rsidP="00E0564B">
            <w:pPr>
              <w:spacing w:line="276" w:lineRule="auto"/>
              <w:rPr>
                <w:rFonts w:eastAsia="David"/>
              </w:rPr>
            </w:pPr>
          </w:p>
          <w:p w14:paraId="71549F04" w14:textId="77777777" w:rsidR="00E0564B" w:rsidRDefault="00E0564B" w:rsidP="00E0564B">
            <w:pPr>
              <w:spacing w:line="276" w:lineRule="auto"/>
              <w:rPr>
                <w:rFonts w:eastAsia="David"/>
              </w:rPr>
            </w:pPr>
            <w:r>
              <w:rPr>
                <w:rFonts w:eastAsia="David"/>
                <w:rtl/>
              </w:rPr>
              <w:t>המודול יהיה משותף עבור תהליכי הרישוי, פיקוח ואכיפה.  בין הנושאים השונים יהיה מידור נתונים והרשאות כנדרש.</w:t>
            </w:r>
          </w:p>
          <w:p w14:paraId="5114E445" w14:textId="079C7D6D" w:rsidR="00E0564B" w:rsidRDefault="00E0564B" w:rsidP="00E0564B">
            <w:pPr>
              <w:spacing w:line="276" w:lineRule="auto"/>
              <w:rPr>
                <w:rFonts w:eastAsia="David"/>
              </w:rPr>
            </w:pPr>
          </w:p>
        </w:tc>
      </w:tr>
      <w:tr w:rsidR="00E0564B" w14:paraId="7AF25C36" w14:textId="77777777" w:rsidTr="00181B19">
        <w:trPr>
          <w:trHeight w:val="510"/>
        </w:trPr>
        <w:tc>
          <w:tcPr>
            <w:tcW w:w="1277" w:type="dxa"/>
            <w:vAlign w:val="bottom"/>
          </w:tcPr>
          <w:p w14:paraId="18CFA36B" w14:textId="77122617" w:rsidR="00E0564B" w:rsidRDefault="00E0564B" w:rsidP="00E0564B">
            <w:pPr>
              <w:spacing w:line="276" w:lineRule="auto"/>
              <w:jc w:val="center"/>
              <w:rPr>
                <w:rFonts w:eastAsia="David"/>
                <w:b/>
              </w:rPr>
            </w:pPr>
            <w:r w:rsidRPr="00E0564B">
              <w:rPr>
                <w:rFonts w:eastAsia="David"/>
                <w:b/>
              </w:rPr>
              <w:t>2.1.5</w:t>
            </w:r>
          </w:p>
        </w:tc>
        <w:tc>
          <w:tcPr>
            <w:tcW w:w="1985" w:type="dxa"/>
            <w:shd w:val="clear" w:color="auto" w:fill="auto"/>
            <w:vAlign w:val="bottom"/>
          </w:tcPr>
          <w:p w14:paraId="70BCF272" w14:textId="08FF7206" w:rsidR="00E0564B" w:rsidRPr="00E0564B" w:rsidRDefault="00E0564B" w:rsidP="00E0564B">
            <w:pPr>
              <w:spacing w:line="276" w:lineRule="auto"/>
              <w:rPr>
                <w:rFonts w:eastAsia="David"/>
                <w:bCs/>
                <w:shd w:val="clear" w:color="auto" w:fill="B4A7D6"/>
              </w:rPr>
            </w:pPr>
            <w:r w:rsidRPr="00E0564B">
              <w:rPr>
                <w:rFonts w:eastAsia="David"/>
                <w:bCs/>
                <w:rtl/>
              </w:rPr>
              <w:t xml:space="preserve">ניהול דרישות מפוקח </w:t>
            </w:r>
          </w:p>
        </w:tc>
        <w:tc>
          <w:tcPr>
            <w:tcW w:w="6234" w:type="dxa"/>
            <w:vAlign w:val="bottom"/>
          </w:tcPr>
          <w:p w14:paraId="2A98296B" w14:textId="6A7A202C" w:rsidR="00E0564B" w:rsidRDefault="00E0564B" w:rsidP="00E0564B">
            <w:pPr>
              <w:spacing w:line="276" w:lineRule="auto"/>
              <w:rPr>
                <w:rFonts w:eastAsia="David"/>
              </w:rPr>
            </w:pPr>
            <w:r>
              <w:rPr>
                <w:rFonts w:eastAsia="David"/>
                <w:rtl/>
              </w:rPr>
              <w:t>ניהול דרישות מפוקח (הגשת דיווח, חידוש היתר וכו').</w:t>
            </w:r>
            <w:r>
              <w:rPr>
                <w:rFonts w:eastAsia="David"/>
                <w:rtl/>
              </w:rPr>
              <w:br/>
              <w:t>מעקב מקצה לקצה אחר דרישות שהגיעו מתוך חקיקה בתכולה רחבה</w:t>
            </w:r>
            <w:r w:rsidR="00A03AEC">
              <w:rPr>
                <w:rFonts w:eastAsia="David" w:hint="cs"/>
                <w:rtl/>
              </w:rPr>
              <w:t xml:space="preserve"> </w:t>
            </w:r>
            <w:r>
              <w:rPr>
                <w:rFonts w:eastAsia="David"/>
                <w:rtl/>
              </w:rPr>
              <w:t xml:space="preserve">/ </w:t>
            </w:r>
            <w:r w:rsidR="00A03AEC">
              <w:rPr>
                <w:rFonts w:eastAsia="David" w:hint="cs"/>
                <w:rtl/>
              </w:rPr>
              <w:t xml:space="preserve"> צווים מנהליים או הוראות אחרות שניתנו למפוקח לפי חוק / </w:t>
            </w:r>
            <w:r>
              <w:rPr>
                <w:rFonts w:eastAsia="David"/>
                <w:rtl/>
              </w:rPr>
              <w:t>תנאי ההיתר / פיקוח משרדי לרבות דיווחים ודיגומים / סיורים בשטח / דיגום / דיווח / תהליכי אכיפה וכו'. כולל המשכיות, מעקב אחר ליקויים וליקויים חוזרים, לוחות זמנים לביצוע והגשה וכו'. ורציפות לתהליכי אכיפה.</w:t>
            </w:r>
          </w:p>
          <w:p w14:paraId="1BADF08F" w14:textId="72EF2B6F" w:rsidR="00E0564B" w:rsidRDefault="00E0564B" w:rsidP="00E0564B">
            <w:pPr>
              <w:spacing w:line="276" w:lineRule="auto"/>
              <w:rPr>
                <w:rFonts w:eastAsia="David"/>
              </w:rPr>
            </w:pPr>
            <w:r>
              <w:rPr>
                <w:rFonts w:eastAsia="David"/>
                <w:rtl/>
              </w:rPr>
              <w:t>ניהול דרישות המפוקח מתייחס הן לצד המפוקח   (דשבורד ניהול למפוקח,  בו הוא יכול לראות את הדרישות ואת הסטטוס שלהן,  להגיב, לדווח וכו'),   וכן לצד המשרד  (</w:t>
            </w:r>
            <w:r w:rsidR="00E03CEB">
              <w:rPr>
                <w:rFonts w:eastAsia="David" w:hint="cs"/>
                <w:rtl/>
              </w:rPr>
              <w:t>שילוב ב</w:t>
            </w:r>
            <w:r>
              <w:rPr>
                <w:rFonts w:eastAsia="David"/>
                <w:rtl/>
              </w:rPr>
              <w:t xml:space="preserve">דשבורד מפעל </w:t>
            </w:r>
            <w:r w:rsidR="00E03CEB">
              <w:rPr>
                <w:rFonts w:eastAsia="David" w:hint="cs"/>
                <w:rtl/>
              </w:rPr>
              <w:t>והצגת</w:t>
            </w:r>
            <w:r>
              <w:rPr>
                <w:rFonts w:eastAsia="David"/>
                <w:rtl/>
              </w:rPr>
              <w:t xml:space="preserve"> </w:t>
            </w:r>
            <w:r w:rsidR="00E03CEB">
              <w:rPr>
                <w:rFonts w:eastAsia="David" w:hint="cs"/>
                <w:rtl/>
              </w:rPr>
              <w:t>ריכוז מדדי פיקוח, תהליכים,</w:t>
            </w:r>
            <w:r>
              <w:rPr>
                <w:rFonts w:eastAsia="David"/>
                <w:rtl/>
              </w:rPr>
              <w:t xml:space="preserve"> ריכוז הדרישות מהמפעל עם הסטטוס שלהן</w:t>
            </w:r>
            <w:r w:rsidR="00E03CEB">
              <w:rPr>
                <w:rFonts w:eastAsia="David" w:hint="cs"/>
                <w:rtl/>
              </w:rPr>
              <w:t xml:space="preserve"> וכו'.  הדשבורד י</w:t>
            </w:r>
            <w:r>
              <w:rPr>
                <w:rFonts w:eastAsia="David"/>
                <w:rtl/>
              </w:rPr>
              <w:t>אפשר להגיב לדיווחים,  להוסיף דרישות ידניות, וכו').</w:t>
            </w:r>
          </w:p>
        </w:tc>
      </w:tr>
      <w:tr w:rsidR="00E0564B" w14:paraId="32119C9B" w14:textId="77777777" w:rsidTr="00181B19">
        <w:trPr>
          <w:trHeight w:val="280"/>
        </w:trPr>
        <w:tc>
          <w:tcPr>
            <w:tcW w:w="1277" w:type="dxa"/>
            <w:vAlign w:val="bottom"/>
          </w:tcPr>
          <w:p w14:paraId="3EC881A6" w14:textId="1D640A90" w:rsidR="00E0564B" w:rsidRDefault="00E0564B" w:rsidP="00E0564B">
            <w:pPr>
              <w:spacing w:line="276" w:lineRule="auto"/>
              <w:jc w:val="center"/>
              <w:rPr>
                <w:rFonts w:eastAsia="David"/>
                <w:b/>
              </w:rPr>
            </w:pPr>
            <w:r w:rsidRPr="00E0564B">
              <w:rPr>
                <w:rFonts w:eastAsia="David"/>
                <w:b/>
              </w:rPr>
              <w:t>2.1.6</w:t>
            </w:r>
          </w:p>
        </w:tc>
        <w:tc>
          <w:tcPr>
            <w:tcW w:w="1985" w:type="dxa"/>
            <w:shd w:val="clear" w:color="auto" w:fill="auto"/>
            <w:vAlign w:val="bottom"/>
          </w:tcPr>
          <w:p w14:paraId="2D2284DD" w14:textId="5625CEE8" w:rsidR="00E0564B" w:rsidRPr="00E0564B" w:rsidRDefault="00E0564B" w:rsidP="00E0564B">
            <w:pPr>
              <w:spacing w:line="276" w:lineRule="auto"/>
              <w:rPr>
                <w:rFonts w:eastAsia="David"/>
                <w:bCs/>
                <w:shd w:val="clear" w:color="auto" w:fill="B4A7D6"/>
              </w:rPr>
            </w:pPr>
            <w:r w:rsidRPr="00E0564B">
              <w:rPr>
                <w:rFonts w:eastAsia="David"/>
                <w:bCs/>
                <w:rtl/>
              </w:rPr>
              <w:t>ניהול דיווחים</w:t>
            </w:r>
          </w:p>
        </w:tc>
        <w:tc>
          <w:tcPr>
            <w:tcW w:w="6234" w:type="dxa"/>
            <w:vAlign w:val="bottom"/>
          </w:tcPr>
          <w:p w14:paraId="204FD7AC" w14:textId="2286E829" w:rsidR="00E0564B" w:rsidRDefault="00E0564B" w:rsidP="00E0564B">
            <w:pPr>
              <w:spacing w:line="276" w:lineRule="auto"/>
              <w:rPr>
                <w:rFonts w:eastAsia="David"/>
                <w:rtl/>
              </w:rPr>
            </w:pPr>
            <w:r>
              <w:rPr>
                <w:rFonts w:eastAsia="David"/>
                <w:rtl/>
              </w:rPr>
              <w:t xml:space="preserve">הגשת דיווחים מקוונים ע"י המפעל במסגרת ההיתרים והתהליכים השונים, </w:t>
            </w:r>
            <w:r w:rsidR="002C2053">
              <w:rPr>
                <w:rFonts w:eastAsia="David" w:hint="cs"/>
                <w:rtl/>
              </w:rPr>
              <w:t>טפסי דיווח דיגיטליים</w:t>
            </w:r>
            <w:r w:rsidR="007570D7">
              <w:rPr>
                <w:rFonts w:eastAsia="David" w:hint="cs"/>
                <w:rtl/>
              </w:rPr>
              <w:t xml:space="preserve"> (כולל דיווח לטובת חישוב היטל,  ניהול תשלום היטל)</w:t>
            </w:r>
            <w:r w:rsidR="002C2053">
              <w:rPr>
                <w:rFonts w:eastAsia="David" w:hint="cs"/>
                <w:rtl/>
              </w:rPr>
              <w:t xml:space="preserve">, </w:t>
            </w:r>
            <w:r>
              <w:rPr>
                <w:rFonts w:eastAsia="David"/>
                <w:rtl/>
              </w:rPr>
              <w:t xml:space="preserve">צירוף מסמכים ככל שנדרש, שילוב הדיווחים בתוכנית העבודה וברשימת הדרישות, הצגת הדיווח שהוגש למשתמש המשרד לצורך בדיקה ואישור, דו-שיח והשלמות בין המפוקח למשרד, בדיקות שלמות ומהות, בקרה ממוחשבת, הצפת חריגות. </w:t>
            </w:r>
          </w:p>
        </w:tc>
      </w:tr>
      <w:tr w:rsidR="00E0564B" w14:paraId="6173B52C" w14:textId="77777777" w:rsidTr="00181B19">
        <w:trPr>
          <w:trHeight w:val="280"/>
        </w:trPr>
        <w:tc>
          <w:tcPr>
            <w:tcW w:w="1277" w:type="dxa"/>
            <w:vAlign w:val="bottom"/>
          </w:tcPr>
          <w:p w14:paraId="68B1A5D8" w14:textId="73334F40" w:rsidR="00E0564B" w:rsidRPr="00E0564B" w:rsidRDefault="00E0564B" w:rsidP="00E0564B">
            <w:pPr>
              <w:spacing w:line="276" w:lineRule="auto"/>
              <w:jc w:val="center"/>
              <w:rPr>
                <w:rFonts w:eastAsia="David"/>
                <w:b/>
              </w:rPr>
            </w:pPr>
            <w:r w:rsidRPr="00E0564B">
              <w:rPr>
                <w:rFonts w:eastAsia="David"/>
                <w:b/>
              </w:rPr>
              <w:t>2.1.7</w:t>
            </w:r>
          </w:p>
        </w:tc>
        <w:tc>
          <w:tcPr>
            <w:tcW w:w="1985" w:type="dxa"/>
            <w:shd w:val="clear" w:color="auto" w:fill="auto"/>
            <w:vAlign w:val="bottom"/>
          </w:tcPr>
          <w:p w14:paraId="023450E0" w14:textId="2F8A17E0" w:rsidR="00E0564B" w:rsidRPr="00E0564B" w:rsidRDefault="00E0564B" w:rsidP="00E0564B">
            <w:pPr>
              <w:spacing w:line="276" w:lineRule="auto"/>
              <w:rPr>
                <w:rFonts w:eastAsia="David"/>
                <w:bCs/>
                <w:rtl/>
              </w:rPr>
            </w:pPr>
            <w:r w:rsidRPr="00E0564B">
              <w:rPr>
                <w:rFonts w:eastAsia="David"/>
                <w:bCs/>
                <w:rtl/>
              </w:rPr>
              <w:t>דיגומים</w:t>
            </w:r>
          </w:p>
        </w:tc>
        <w:tc>
          <w:tcPr>
            <w:tcW w:w="6234" w:type="dxa"/>
            <w:vAlign w:val="bottom"/>
          </w:tcPr>
          <w:p w14:paraId="5FC2BEDF" w14:textId="77777777" w:rsidR="00E0564B" w:rsidRDefault="00E0564B" w:rsidP="00E0564B">
            <w:pPr>
              <w:spacing w:line="276" w:lineRule="auto"/>
              <w:rPr>
                <w:rFonts w:eastAsia="David"/>
              </w:rPr>
            </w:pPr>
            <w:r>
              <w:rPr>
                <w:rFonts w:eastAsia="David"/>
                <w:rtl/>
              </w:rPr>
              <w:t>ניהול נקודות דיגום, פרמטרים ותקנים לפרמטר, קליטת תוצאות דיגום בממשק ממעבדות, וכן באמצעות דיווח ידני  (כולל נתוני ספיקות).     דיגומים יכולים להתבצע גם ע"י מפקח מטעם המשרד.</w:t>
            </w:r>
          </w:p>
          <w:p w14:paraId="2C0F4917" w14:textId="4F34071C" w:rsidR="00E0564B" w:rsidRDefault="00E0564B" w:rsidP="00E0564B">
            <w:pPr>
              <w:spacing w:line="276" w:lineRule="auto"/>
              <w:rPr>
                <w:rFonts w:eastAsia="David"/>
                <w:rtl/>
              </w:rPr>
            </w:pPr>
            <w:r>
              <w:rPr>
                <w:rFonts w:eastAsia="David"/>
                <w:rtl/>
              </w:rPr>
              <w:t xml:space="preserve"> ניתוח תוצאות, השוואה לאמות מידה </w:t>
            </w:r>
            <w:r w:rsidR="00A03AEC">
              <w:rPr>
                <w:rFonts w:eastAsia="David" w:hint="cs"/>
                <w:rtl/>
              </w:rPr>
              <w:t xml:space="preserve">מותרות </w:t>
            </w:r>
            <w:r>
              <w:rPr>
                <w:rFonts w:eastAsia="David"/>
                <w:rtl/>
              </w:rPr>
              <w:t>וזיהוי חריגות. בדיקת הדיגום ואישור /  דחייה / בקשת השלמות על ידי המשרד, קבלת השלמות מהעסק ובדיקה חוזרת. רציפות לתהליכי אכיפה.</w:t>
            </w:r>
          </w:p>
        </w:tc>
      </w:tr>
      <w:tr w:rsidR="00E0564B" w14:paraId="7DD6C0C2" w14:textId="77777777" w:rsidTr="00181B19">
        <w:trPr>
          <w:trHeight w:val="280"/>
        </w:trPr>
        <w:tc>
          <w:tcPr>
            <w:tcW w:w="1277" w:type="dxa"/>
            <w:vAlign w:val="bottom"/>
          </w:tcPr>
          <w:p w14:paraId="2EFA4435" w14:textId="0EA1A09F" w:rsidR="00E0564B" w:rsidRPr="00E0564B" w:rsidRDefault="00E0564B" w:rsidP="00E0564B">
            <w:pPr>
              <w:spacing w:line="276" w:lineRule="auto"/>
              <w:jc w:val="center"/>
              <w:rPr>
                <w:rFonts w:eastAsia="David"/>
                <w:b/>
              </w:rPr>
            </w:pPr>
            <w:r w:rsidRPr="00E0564B">
              <w:rPr>
                <w:rFonts w:eastAsia="David"/>
                <w:b/>
              </w:rPr>
              <w:t>2.1.8</w:t>
            </w:r>
          </w:p>
        </w:tc>
        <w:tc>
          <w:tcPr>
            <w:tcW w:w="1985" w:type="dxa"/>
            <w:shd w:val="clear" w:color="auto" w:fill="auto"/>
            <w:vAlign w:val="bottom"/>
          </w:tcPr>
          <w:p w14:paraId="52177C52" w14:textId="0FF45ECE" w:rsidR="00E0564B" w:rsidRPr="00E0564B" w:rsidRDefault="00000000" w:rsidP="00E0564B">
            <w:pPr>
              <w:spacing w:line="276" w:lineRule="auto"/>
              <w:rPr>
                <w:rFonts w:eastAsia="David"/>
                <w:bCs/>
                <w:rtl/>
              </w:rPr>
            </w:pPr>
            <w:sdt>
              <w:sdtPr>
                <w:rPr>
                  <w:bCs/>
                  <w:rtl/>
                </w:rPr>
                <w:tag w:val="goog_rdk_37"/>
                <w:id w:val="1818294124"/>
              </w:sdtPr>
              <w:sdtContent/>
            </w:sdt>
            <w:sdt>
              <w:sdtPr>
                <w:rPr>
                  <w:bCs/>
                  <w:rtl/>
                </w:rPr>
                <w:tag w:val="goog_rdk_38"/>
                <w:id w:val="1720865963"/>
              </w:sdtPr>
              <w:sdtContent/>
            </w:sdt>
            <w:sdt>
              <w:sdtPr>
                <w:rPr>
                  <w:bCs/>
                  <w:rtl/>
                </w:rPr>
                <w:tag w:val="goog_rdk_39"/>
                <w:id w:val="2120409582"/>
              </w:sdtPr>
              <w:sdtContent/>
            </w:sdt>
            <w:sdt>
              <w:sdtPr>
                <w:rPr>
                  <w:bCs/>
                  <w:rtl/>
                </w:rPr>
                <w:tag w:val="goog_rdk_40"/>
                <w:id w:val="-687911862"/>
              </w:sdtPr>
              <w:sdtContent/>
            </w:sdt>
            <w:r w:rsidR="00E0564B" w:rsidRPr="00E0564B">
              <w:rPr>
                <w:rFonts w:eastAsia="David"/>
                <w:bCs/>
                <w:rtl/>
              </w:rPr>
              <w:t>ניטור רציף</w:t>
            </w:r>
          </w:p>
        </w:tc>
        <w:tc>
          <w:tcPr>
            <w:tcW w:w="6234" w:type="dxa"/>
            <w:vAlign w:val="bottom"/>
          </w:tcPr>
          <w:p w14:paraId="6A09322C" w14:textId="077A3D18" w:rsidR="00E0564B" w:rsidRDefault="00E0564B" w:rsidP="00E0564B">
            <w:pPr>
              <w:spacing w:line="276" w:lineRule="auto"/>
              <w:rPr>
                <w:rFonts w:eastAsia="David"/>
                <w:rtl/>
              </w:rPr>
            </w:pPr>
            <w:r>
              <w:rPr>
                <w:rFonts w:eastAsia="David"/>
                <w:rtl/>
              </w:rPr>
              <w:t>קליטת תוצאות ניטור חריגות. דרישת השלמות/הבהרות מהעסק, קבלת השלמות, סגירת פניה. רציפות לתהליכי אכיפה  (הפרות וכו').</w:t>
            </w:r>
          </w:p>
        </w:tc>
      </w:tr>
    </w:tbl>
    <w:p w14:paraId="00000662" w14:textId="77777777" w:rsidR="00843ABD" w:rsidRPr="00E0564B" w:rsidRDefault="00843ABD">
      <w:pPr>
        <w:tabs>
          <w:tab w:val="left" w:pos="5645"/>
        </w:tabs>
        <w:rPr>
          <w:rFonts w:ascii="David" w:eastAsia="David" w:hAnsi="David" w:cs="David"/>
          <w:b/>
        </w:rPr>
      </w:pPr>
    </w:p>
    <w:p w14:paraId="00000663" w14:textId="77777777" w:rsidR="00843ABD" w:rsidRDefault="00843ABD">
      <w:pPr>
        <w:spacing w:line="360" w:lineRule="auto"/>
        <w:rPr>
          <w:rFonts w:ascii="David" w:eastAsia="David" w:hAnsi="David" w:cs="David"/>
          <w:b/>
        </w:rPr>
      </w:pPr>
    </w:p>
    <w:p w14:paraId="00000686" w14:textId="77777777" w:rsidR="00843ABD" w:rsidRDefault="00843ABD">
      <w:pPr>
        <w:tabs>
          <w:tab w:val="left" w:pos="5645"/>
        </w:tabs>
        <w:rPr>
          <w:rFonts w:ascii="David" w:eastAsia="David" w:hAnsi="David" w:cs="David"/>
          <w:b/>
        </w:rPr>
      </w:pPr>
    </w:p>
    <w:p w14:paraId="00000687" w14:textId="77777777" w:rsidR="00843ABD" w:rsidRDefault="00843ABD">
      <w:pPr>
        <w:spacing w:line="360" w:lineRule="auto"/>
        <w:rPr>
          <w:rFonts w:ascii="David" w:eastAsia="David" w:hAnsi="David" w:cs="David"/>
          <w:b/>
        </w:rPr>
      </w:pPr>
    </w:p>
    <w:p w14:paraId="00000688" w14:textId="459C7A26" w:rsidR="00843ABD" w:rsidRPr="00E0564B" w:rsidRDefault="00E0564B" w:rsidP="00E0564B">
      <w:pPr>
        <w:pStyle w:val="3"/>
        <w:rPr>
          <w:b w:val="0"/>
          <w:bCs/>
        </w:rPr>
      </w:pPr>
      <w:r w:rsidRPr="00E0564B">
        <w:rPr>
          <w:rFonts w:hint="cs"/>
          <w:b w:val="0"/>
          <w:bCs/>
          <w:u w:val="single"/>
          <w:rtl/>
        </w:rPr>
        <w:t xml:space="preserve">מודול 2.2 </w:t>
      </w:r>
      <w:r w:rsidRPr="00E0564B">
        <w:rPr>
          <w:rFonts w:hint="cs"/>
          <w:b w:val="0"/>
          <w:bCs/>
          <w:rtl/>
        </w:rPr>
        <w:t xml:space="preserve">- </w:t>
      </w:r>
      <w:r w:rsidR="00004A06" w:rsidRPr="00E0564B">
        <w:rPr>
          <w:b w:val="0"/>
          <w:bCs/>
        </w:rPr>
        <w:t xml:space="preserve"> </w:t>
      </w:r>
      <w:r w:rsidR="00004A06" w:rsidRPr="00E0564B">
        <w:rPr>
          <w:b w:val="0"/>
          <w:bCs/>
          <w:rtl/>
        </w:rPr>
        <w:t xml:space="preserve">ניהול תהליכי הפיקוח המשרדי עבור היתר / אישור / תהליך ספציפי – </w:t>
      </w:r>
      <w:r w:rsidR="00004A06" w:rsidRPr="00616EDE">
        <w:rPr>
          <w:rtl/>
        </w:rPr>
        <w:t>הגדרת טפסים דיגיטליים לדיווח, קליטת נתוני דיגום ותוצאות ניטור</w:t>
      </w:r>
      <w:r w:rsidR="001131D7" w:rsidRPr="00616EDE">
        <w:rPr>
          <w:rFonts w:hint="cs"/>
          <w:rtl/>
        </w:rPr>
        <w:t>, הצפת חריגים</w:t>
      </w:r>
      <w:r w:rsidR="00004A06" w:rsidRPr="00616EDE">
        <w:rPr>
          <w:rtl/>
        </w:rPr>
        <w:t xml:space="preserve"> וכו'</w:t>
      </w:r>
      <w:r w:rsidR="00616EDE" w:rsidRPr="00616EDE">
        <w:rPr>
          <w:rFonts w:hint="cs"/>
          <w:rtl/>
        </w:rPr>
        <w:t xml:space="preserve">,  כולל תהליכי </w:t>
      </w:r>
      <w:r w:rsidR="00616EDE">
        <w:rPr>
          <w:rFonts w:hint="cs"/>
          <w:rtl/>
        </w:rPr>
        <w:t>אינטגרציה ו</w:t>
      </w:r>
      <w:r w:rsidR="00616EDE" w:rsidRPr="00616EDE">
        <w:rPr>
          <w:rFonts w:hint="cs"/>
          <w:rtl/>
        </w:rPr>
        <w:t>הסבת נתונים</w:t>
      </w:r>
      <w:r w:rsidR="00004A06" w:rsidRPr="00616EDE">
        <w:rPr>
          <w:rtl/>
        </w:rPr>
        <w:t>:</w:t>
      </w:r>
    </w:p>
    <w:p w14:paraId="00000689" w14:textId="77777777" w:rsidR="00843ABD" w:rsidRDefault="00843ABD">
      <w:pPr>
        <w:spacing w:line="360" w:lineRule="auto"/>
        <w:rPr>
          <w:rFonts w:ascii="David" w:eastAsia="David" w:hAnsi="David" w:cs="David"/>
        </w:rPr>
      </w:pPr>
    </w:p>
    <w:tbl>
      <w:tblPr>
        <w:tblStyle w:val="1fa"/>
        <w:tblpPr w:leftFromText="180" w:rightFromText="180" w:topFromText="180" w:bottomFromText="180" w:vertAnchor="text" w:tblpX="-617"/>
        <w:bidiVisual/>
        <w:tblW w:w="9496" w:type="dxa"/>
        <w:tblLayout w:type="fixed"/>
        <w:tblLook w:val="0400" w:firstRow="0" w:lastRow="0" w:firstColumn="0" w:lastColumn="0" w:noHBand="0" w:noVBand="1"/>
      </w:tblPr>
      <w:tblGrid>
        <w:gridCol w:w="1277"/>
        <w:gridCol w:w="1985"/>
        <w:gridCol w:w="6234"/>
      </w:tblGrid>
      <w:tr w:rsidR="00E0564B" w14:paraId="70827382" w14:textId="77777777" w:rsidTr="00181B19">
        <w:trPr>
          <w:trHeight w:val="255"/>
        </w:trPr>
        <w:tc>
          <w:tcPr>
            <w:tcW w:w="1277" w:type="dxa"/>
            <w:shd w:val="clear" w:color="auto" w:fill="D9D9D9" w:themeFill="background1" w:themeFillShade="D9"/>
          </w:tcPr>
          <w:p w14:paraId="39675034" w14:textId="77777777" w:rsidR="00E0564B" w:rsidRPr="00DE5F14" w:rsidRDefault="00E0564B" w:rsidP="00181B19">
            <w:pPr>
              <w:spacing w:line="276" w:lineRule="auto"/>
              <w:jc w:val="center"/>
              <w:rPr>
                <w:rFonts w:eastAsia="David"/>
                <w:bCs/>
              </w:rPr>
            </w:pPr>
            <w:r w:rsidRPr="00DE5F14">
              <w:rPr>
                <w:rFonts w:eastAsia="David"/>
                <w:bCs/>
                <w:rtl/>
              </w:rPr>
              <w:t xml:space="preserve">מספר </w:t>
            </w:r>
          </w:p>
          <w:p w14:paraId="4B7CA60B" w14:textId="77777777" w:rsidR="00E0564B" w:rsidRPr="00DE5F14" w:rsidRDefault="00E0564B" w:rsidP="00181B19">
            <w:pPr>
              <w:spacing w:line="276" w:lineRule="auto"/>
              <w:jc w:val="center"/>
              <w:rPr>
                <w:rFonts w:eastAsia="David"/>
                <w:bCs/>
              </w:rPr>
            </w:pPr>
            <w:r w:rsidRPr="00DE5F14">
              <w:rPr>
                <w:rFonts w:eastAsia="David"/>
                <w:bCs/>
                <w:rtl/>
              </w:rPr>
              <w:t>חבילת עבודה</w:t>
            </w:r>
          </w:p>
        </w:tc>
        <w:tc>
          <w:tcPr>
            <w:tcW w:w="1985" w:type="dxa"/>
            <w:shd w:val="clear" w:color="auto" w:fill="D9D9D9" w:themeFill="background1" w:themeFillShade="D9"/>
          </w:tcPr>
          <w:p w14:paraId="07FAD4F5" w14:textId="77777777" w:rsidR="00E0564B" w:rsidRPr="00DE5F14" w:rsidRDefault="00E0564B" w:rsidP="00181B19">
            <w:pPr>
              <w:spacing w:line="276" w:lineRule="auto"/>
              <w:rPr>
                <w:rFonts w:eastAsia="David"/>
                <w:bCs/>
              </w:rPr>
            </w:pPr>
            <w:r w:rsidRPr="00DE5F14">
              <w:rPr>
                <w:rFonts w:eastAsia="David"/>
                <w:bCs/>
                <w:rtl/>
              </w:rPr>
              <w:t xml:space="preserve">שם </w:t>
            </w:r>
            <w:r>
              <w:rPr>
                <w:rFonts w:eastAsia="David" w:hint="cs"/>
                <w:bCs/>
                <w:rtl/>
              </w:rPr>
              <w:t>חבילת עבודה</w:t>
            </w:r>
          </w:p>
        </w:tc>
        <w:tc>
          <w:tcPr>
            <w:tcW w:w="6234" w:type="dxa"/>
            <w:shd w:val="clear" w:color="auto" w:fill="D9D9D9" w:themeFill="background1" w:themeFillShade="D9"/>
          </w:tcPr>
          <w:p w14:paraId="3CC87021" w14:textId="77777777" w:rsidR="00E0564B" w:rsidRPr="00DE5F14" w:rsidRDefault="00E0564B" w:rsidP="00181B19">
            <w:pPr>
              <w:spacing w:line="276" w:lineRule="auto"/>
              <w:rPr>
                <w:rFonts w:eastAsia="David"/>
                <w:bCs/>
              </w:rPr>
            </w:pPr>
            <w:r w:rsidRPr="00DE5F14">
              <w:rPr>
                <w:rFonts w:eastAsia="David"/>
                <w:bCs/>
                <w:rtl/>
              </w:rPr>
              <w:t xml:space="preserve">תאור </w:t>
            </w:r>
            <w:r>
              <w:rPr>
                <w:rFonts w:eastAsia="David" w:hint="cs"/>
                <w:bCs/>
                <w:rtl/>
              </w:rPr>
              <w:t>חבילת עבודה</w:t>
            </w:r>
          </w:p>
        </w:tc>
      </w:tr>
      <w:tr w:rsidR="00E0564B" w14:paraId="1E2C8A46" w14:textId="77777777" w:rsidTr="00181B19">
        <w:trPr>
          <w:trHeight w:val="1040"/>
        </w:trPr>
        <w:tc>
          <w:tcPr>
            <w:tcW w:w="1277" w:type="dxa"/>
            <w:vAlign w:val="bottom"/>
          </w:tcPr>
          <w:p w14:paraId="5796340B" w14:textId="5B392014" w:rsidR="00E0564B" w:rsidRDefault="00E0564B" w:rsidP="00E0564B">
            <w:pPr>
              <w:spacing w:line="276" w:lineRule="auto"/>
              <w:jc w:val="center"/>
              <w:rPr>
                <w:rFonts w:eastAsia="David"/>
                <w:b/>
              </w:rPr>
            </w:pPr>
            <w:r w:rsidRPr="00E0564B">
              <w:rPr>
                <w:rFonts w:eastAsia="David"/>
                <w:b/>
              </w:rPr>
              <w:t>2.2.1</w:t>
            </w:r>
          </w:p>
        </w:tc>
        <w:tc>
          <w:tcPr>
            <w:tcW w:w="1985" w:type="dxa"/>
            <w:vAlign w:val="bottom"/>
          </w:tcPr>
          <w:p w14:paraId="3857608A" w14:textId="110D4A25" w:rsidR="00E0564B" w:rsidRPr="00E0564B" w:rsidRDefault="00E0564B" w:rsidP="00E0564B">
            <w:pPr>
              <w:spacing w:line="276" w:lineRule="auto"/>
              <w:rPr>
                <w:rFonts w:eastAsia="David"/>
                <w:bCs/>
              </w:rPr>
            </w:pPr>
            <w:r w:rsidRPr="00E0564B">
              <w:rPr>
                <w:rFonts w:eastAsia="David"/>
                <w:bCs/>
                <w:rtl/>
              </w:rPr>
              <w:t>דיווחים - רישוי משולב / היתר רעלים / רשיון עסק</w:t>
            </w:r>
          </w:p>
        </w:tc>
        <w:tc>
          <w:tcPr>
            <w:tcW w:w="6234" w:type="dxa"/>
            <w:vAlign w:val="bottom"/>
          </w:tcPr>
          <w:p w14:paraId="0BFDAEEE" w14:textId="36DA04C7" w:rsidR="00E0564B" w:rsidRDefault="00E0564B" w:rsidP="00E0564B">
            <w:pPr>
              <w:spacing w:line="276" w:lineRule="auto"/>
              <w:rPr>
                <w:rFonts w:eastAsia="David"/>
              </w:rPr>
            </w:pPr>
            <w:r>
              <w:rPr>
                <w:rFonts w:eastAsia="David"/>
              </w:rPr>
              <w:t> </w:t>
            </w:r>
            <w:sdt>
              <w:sdtPr>
                <w:rPr>
                  <w:rtl/>
                </w:rPr>
                <w:tag w:val="goog_rdk_41"/>
                <w:id w:val="-529261184"/>
              </w:sdtPr>
              <w:sdtContent/>
            </w:sdt>
            <w:r>
              <w:rPr>
                <w:rFonts w:eastAsia="David"/>
                <w:rtl/>
              </w:rPr>
              <w:t>בניית טפסים עבור דיווחים דיגיטלים הנדרשים במסגרת תהליכי הפיקוח של הרישוי המשולב.</w:t>
            </w:r>
            <w:r w:rsidR="000259CB">
              <w:rPr>
                <w:rFonts w:eastAsia="David" w:hint="cs"/>
                <w:rtl/>
              </w:rPr>
              <w:t xml:space="preserve">      (הערכה לרשימת הטפסים מצורפת כנספח </w:t>
            </w:r>
            <w:r w:rsidR="0079586C">
              <w:rPr>
                <w:rFonts w:eastAsia="David" w:hint="cs"/>
                <w:rtl/>
              </w:rPr>
              <w:t>13</w:t>
            </w:r>
            <w:r w:rsidR="008422E5">
              <w:rPr>
                <w:rFonts w:eastAsia="David" w:hint="cs"/>
                <w:rtl/>
              </w:rPr>
              <w:t>,  תחת סיווג הטפסים שנדרש להגיש במסגרת תהליכי דיווח</w:t>
            </w:r>
            <w:r w:rsidR="000259CB">
              <w:rPr>
                <w:rFonts w:eastAsia="David" w:hint="cs"/>
                <w:rtl/>
              </w:rPr>
              <w:t>).</w:t>
            </w:r>
          </w:p>
        </w:tc>
      </w:tr>
      <w:tr w:rsidR="00E0564B" w14:paraId="432759D0" w14:textId="77777777" w:rsidTr="00181B19">
        <w:trPr>
          <w:trHeight w:val="1260"/>
        </w:trPr>
        <w:tc>
          <w:tcPr>
            <w:tcW w:w="1277" w:type="dxa"/>
            <w:vAlign w:val="bottom"/>
          </w:tcPr>
          <w:p w14:paraId="2DC1608B" w14:textId="786E5C5D" w:rsidR="00E0564B" w:rsidRDefault="00E0564B" w:rsidP="00E0564B">
            <w:pPr>
              <w:spacing w:line="276" w:lineRule="auto"/>
              <w:jc w:val="center"/>
              <w:rPr>
                <w:rFonts w:eastAsia="David"/>
                <w:b/>
              </w:rPr>
            </w:pPr>
            <w:r w:rsidRPr="00E0564B">
              <w:rPr>
                <w:rFonts w:eastAsia="David"/>
                <w:b/>
              </w:rPr>
              <w:t>2.2.2</w:t>
            </w:r>
          </w:p>
        </w:tc>
        <w:tc>
          <w:tcPr>
            <w:tcW w:w="1985" w:type="dxa"/>
            <w:shd w:val="clear" w:color="auto" w:fill="auto"/>
            <w:vAlign w:val="bottom"/>
          </w:tcPr>
          <w:p w14:paraId="6EA1886A" w14:textId="17D7DCCD" w:rsidR="00E0564B" w:rsidRPr="00E0564B" w:rsidRDefault="00E0564B" w:rsidP="00E0564B">
            <w:pPr>
              <w:spacing w:line="276" w:lineRule="auto"/>
              <w:rPr>
                <w:rFonts w:eastAsia="David"/>
                <w:bCs/>
              </w:rPr>
            </w:pPr>
            <w:r w:rsidRPr="00E0564B">
              <w:rPr>
                <w:rFonts w:eastAsia="David"/>
                <w:bCs/>
                <w:rtl/>
              </w:rPr>
              <w:t>דיווחים - היתר הזרמה לים</w:t>
            </w:r>
          </w:p>
        </w:tc>
        <w:tc>
          <w:tcPr>
            <w:tcW w:w="6234" w:type="dxa"/>
            <w:shd w:val="clear" w:color="auto" w:fill="auto"/>
            <w:vAlign w:val="bottom"/>
          </w:tcPr>
          <w:p w14:paraId="2DA58D38" w14:textId="4CBC0689" w:rsidR="00E0564B" w:rsidRPr="00CA4338" w:rsidRDefault="00E0564B" w:rsidP="00E0564B">
            <w:pPr>
              <w:spacing w:line="276" w:lineRule="auto"/>
              <w:rPr>
                <w:rFonts w:eastAsia="David"/>
              </w:rPr>
            </w:pPr>
            <w:r>
              <w:rPr>
                <w:rFonts w:eastAsia="David"/>
                <w:rtl/>
              </w:rPr>
              <w:t>בניית טפסים עבור דיווחים דיגיטליים הנדרשים במסגרת תהליכי הפיקוח להיתר הזרמה לים</w:t>
            </w:r>
            <w:ins w:id="426" w:author="רחל רוטנברג  Rachel Rotenberg" w:date="2024-07-16T11:55:00Z" w16du:dateUtc="2024-07-16T08:55:00Z">
              <w:r w:rsidR="00BA27BB">
                <w:rPr>
                  <w:rFonts w:eastAsia="David" w:hint="cs"/>
                  <w:rtl/>
                </w:rPr>
                <w:t>,  כולל דיו</w:t>
              </w:r>
            </w:ins>
            <w:ins w:id="427" w:author="רחל רוטנברג  Rachel Rotenberg" w:date="2024-07-22T12:49:00Z" w16du:dateUtc="2024-07-22T09:49:00Z">
              <w:r w:rsidR="00B12E26">
                <w:rPr>
                  <w:rFonts w:eastAsia="David" w:hint="cs"/>
                  <w:rtl/>
                </w:rPr>
                <w:t>ו</w:t>
              </w:r>
            </w:ins>
            <w:ins w:id="428" w:author="רחל רוטנברג  Rachel Rotenberg" w:date="2024-07-16T11:55:00Z" w16du:dateUtc="2024-07-16T08:55:00Z">
              <w:r w:rsidR="00BA27BB">
                <w:rPr>
                  <w:rFonts w:eastAsia="David" w:hint="cs"/>
                  <w:rtl/>
                </w:rPr>
                <w:t>ח, חישוב ותשלום היטל.</w:t>
              </w:r>
            </w:ins>
          </w:p>
        </w:tc>
      </w:tr>
      <w:tr w:rsidR="00E0564B" w14:paraId="1396BC6D" w14:textId="77777777" w:rsidTr="00181B19">
        <w:trPr>
          <w:trHeight w:val="885"/>
        </w:trPr>
        <w:tc>
          <w:tcPr>
            <w:tcW w:w="1277" w:type="dxa"/>
            <w:vAlign w:val="bottom"/>
          </w:tcPr>
          <w:p w14:paraId="57AD4A71" w14:textId="1DD743CE" w:rsidR="00E0564B" w:rsidRDefault="00E0564B" w:rsidP="00E0564B">
            <w:pPr>
              <w:spacing w:line="276" w:lineRule="auto"/>
              <w:jc w:val="center"/>
              <w:rPr>
                <w:rFonts w:eastAsia="David"/>
                <w:b/>
              </w:rPr>
            </w:pPr>
            <w:r w:rsidRPr="00E0564B">
              <w:rPr>
                <w:rFonts w:eastAsia="David"/>
                <w:b/>
              </w:rPr>
              <w:t>2.2.3</w:t>
            </w:r>
          </w:p>
        </w:tc>
        <w:tc>
          <w:tcPr>
            <w:tcW w:w="1985" w:type="dxa"/>
            <w:shd w:val="clear" w:color="auto" w:fill="auto"/>
            <w:vAlign w:val="bottom"/>
          </w:tcPr>
          <w:p w14:paraId="2E0DAEA3" w14:textId="349F1D8D" w:rsidR="00E0564B" w:rsidRPr="00E0564B" w:rsidRDefault="00E0564B" w:rsidP="00E0564B">
            <w:pPr>
              <w:spacing w:before="240" w:after="240" w:line="276" w:lineRule="auto"/>
              <w:rPr>
                <w:rFonts w:eastAsia="David"/>
                <w:bCs/>
              </w:rPr>
            </w:pPr>
            <w:r w:rsidRPr="00E0564B">
              <w:rPr>
                <w:rFonts w:eastAsia="David"/>
                <w:bCs/>
                <w:rtl/>
              </w:rPr>
              <w:t>קליטת דיגומי ארובות</w:t>
            </w:r>
          </w:p>
        </w:tc>
        <w:tc>
          <w:tcPr>
            <w:tcW w:w="6234" w:type="dxa"/>
            <w:vAlign w:val="bottom"/>
          </w:tcPr>
          <w:p w14:paraId="6B17ACFA" w14:textId="77777777" w:rsidR="00E0564B" w:rsidRDefault="00E0564B" w:rsidP="00E0564B">
            <w:pPr>
              <w:spacing w:line="276" w:lineRule="auto"/>
              <w:rPr>
                <w:rFonts w:eastAsia="David"/>
              </w:rPr>
            </w:pPr>
            <w:r>
              <w:rPr>
                <w:rFonts w:eastAsia="David"/>
                <w:rtl/>
              </w:rPr>
              <w:t>התאמת פרמטרים גנריים לדרישות ספציפיות של ארובות.</w:t>
            </w:r>
          </w:p>
          <w:p w14:paraId="5DF17808" w14:textId="7E28F528" w:rsidR="00E0564B" w:rsidRDefault="00E0564B" w:rsidP="00E0564B">
            <w:pPr>
              <w:spacing w:line="276" w:lineRule="auto"/>
              <w:rPr>
                <w:rFonts w:eastAsia="David"/>
              </w:rPr>
            </w:pPr>
            <w:r>
              <w:rPr>
                <w:rFonts w:eastAsia="David"/>
                <w:rtl/>
              </w:rPr>
              <w:t>(המבנה הגנרי אמור לתת מענה למרבית הדרישות,   יידרשו מעט הוספות</w:t>
            </w:r>
            <w:r>
              <w:rPr>
                <w:rFonts w:eastAsia="David" w:hint="cs"/>
                <w:rtl/>
              </w:rPr>
              <w:t xml:space="preserve">).    </w:t>
            </w:r>
          </w:p>
        </w:tc>
      </w:tr>
      <w:tr w:rsidR="00E0564B" w14:paraId="77DB5443" w14:textId="77777777" w:rsidTr="00181B19">
        <w:trPr>
          <w:trHeight w:val="1010"/>
        </w:trPr>
        <w:tc>
          <w:tcPr>
            <w:tcW w:w="1277" w:type="dxa"/>
            <w:vAlign w:val="bottom"/>
          </w:tcPr>
          <w:p w14:paraId="18C75C32" w14:textId="48B49800" w:rsidR="00E0564B" w:rsidRDefault="00E0564B" w:rsidP="00E0564B">
            <w:pPr>
              <w:spacing w:line="276" w:lineRule="auto"/>
              <w:jc w:val="center"/>
              <w:rPr>
                <w:rFonts w:eastAsia="David"/>
                <w:b/>
              </w:rPr>
            </w:pPr>
            <w:r w:rsidRPr="00E0564B">
              <w:rPr>
                <w:rFonts w:eastAsia="David"/>
                <w:b/>
              </w:rPr>
              <w:t>2.2.4</w:t>
            </w:r>
          </w:p>
        </w:tc>
        <w:tc>
          <w:tcPr>
            <w:tcW w:w="1985" w:type="dxa"/>
            <w:shd w:val="clear" w:color="auto" w:fill="auto"/>
            <w:vAlign w:val="bottom"/>
          </w:tcPr>
          <w:p w14:paraId="33289F4A" w14:textId="3E421AD5" w:rsidR="00E0564B" w:rsidRPr="00E0564B" w:rsidRDefault="00E0564B" w:rsidP="00E0564B">
            <w:pPr>
              <w:spacing w:line="276" w:lineRule="auto"/>
              <w:rPr>
                <w:rFonts w:eastAsia="David"/>
                <w:bCs/>
              </w:rPr>
            </w:pPr>
            <w:r w:rsidRPr="00E0564B">
              <w:rPr>
                <w:rFonts w:eastAsia="David"/>
                <w:bCs/>
                <w:rtl/>
              </w:rPr>
              <w:t xml:space="preserve">קליטת דיגומי שפכי תעשייה  </w:t>
            </w:r>
          </w:p>
        </w:tc>
        <w:tc>
          <w:tcPr>
            <w:tcW w:w="6234" w:type="dxa"/>
            <w:vAlign w:val="bottom"/>
          </w:tcPr>
          <w:p w14:paraId="75527331" w14:textId="4952C868" w:rsidR="00E0564B" w:rsidRDefault="00E0564B" w:rsidP="00E0564B">
            <w:pPr>
              <w:spacing w:line="276" w:lineRule="auto"/>
              <w:rPr>
                <w:rFonts w:eastAsia="David"/>
              </w:rPr>
            </w:pPr>
            <w:r>
              <w:rPr>
                <w:rFonts w:eastAsia="David"/>
                <w:rtl/>
              </w:rPr>
              <w:t xml:space="preserve">התאמת פרמטרים גנריים לדרישות ספציפיות של </w:t>
            </w:r>
            <w:r>
              <w:rPr>
                <w:rFonts w:eastAsia="David" w:hint="cs"/>
                <w:rtl/>
              </w:rPr>
              <w:t>שפכי תעשייה</w:t>
            </w:r>
            <w:r>
              <w:rPr>
                <w:rFonts w:eastAsia="David"/>
                <w:rtl/>
              </w:rPr>
              <w:t>.</w:t>
            </w:r>
          </w:p>
          <w:p w14:paraId="4883803C" w14:textId="55D5C32F" w:rsidR="00E0564B" w:rsidRDefault="00E0564B" w:rsidP="00E0564B">
            <w:pPr>
              <w:spacing w:line="276" w:lineRule="auto"/>
              <w:rPr>
                <w:rFonts w:eastAsia="David"/>
              </w:rPr>
            </w:pPr>
            <w:r>
              <w:rPr>
                <w:rFonts w:eastAsia="David"/>
                <w:rtl/>
              </w:rPr>
              <w:t>(המבנה הגנרי אמור לתת מענה למרבית הדרישות,   יידרשו מעט הוספות</w:t>
            </w:r>
            <w:r w:rsidR="00616EDE">
              <w:rPr>
                <w:rFonts w:eastAsia="David" w:hint="cs"/>
                <w:rtl/>
              </w:rPr>
              <w:t>.</w:t>
            </w:r>
          </w:p>
        </w:tc>
      </w:tr>
      <w:tr w:rsidR="00E0564B" w14:paraId="24E45852" w14:textId="77777777" w:rsidTr="00181B19">
        <w:trPr>
          <w:trHeight w:val="510"/>
        </w:trPr>
        <w:tc>
          <w:tcPr>
            <w:tcW w:w="1277" w:type="dxa"/>
            <w:vAlign w:val="bottom"/>
          </w:tcPr>
          <w:p w14:paraId="343C7FB5" w14:textId="2C21F379" w:rsidR="00E0564B" w:rsidRDefault="00E0564B" w:rsidP="00E0564B">
            <w:pPr>
              <w:spacing w:line="276" w:lineRule="auto"/>
              <w:jc w:val="center"/>
              <w:rPr>
                <w:rFonts w:eastAsia="David"/>
                <w:b/>
              </w:rPr>
            </w:pPr>
            <w:r w:rsidRPr="00E0564B">
              <w:rPr>
                <w:rFonts w:eastAsia="David"/>
                <w:b/>
              </w:rPr>
              <w:t>2.2.5</w:t>
            </w:r>
          </w:p>
        </w:tc>
        <w:tc>
          <w:tcPr>
            <w:tcW w:w="1985" w:type="dxa"/>
            <w:shd w:val="clear" w:color="auto" w:fill="auto"/>
            <w:vAlign w:val="bottom"/>
          </w:tcPr>
          <w:p w14:paraId="0FFC15DA" w14:textId="65CEC48D" w:rsidR="00E0564B" w:rsidRPr="00E0564B" w:rsidRDefault="00E0564B" w:rsidP="00E0564B">
            <w:pPr>
              <w:spacing w:line="276" w:lineRule="auto"/>
              <w:rPr>
                <w:rFonts w:eastAsia="David"/>
                <w:bCs/>
                <w:shd w:val="clear" w:color="auto" w:fill="B4A7D6"/>
              </w:rPr>
            </w:pPr>
            <w:r w:rsidRPr="00E0564B">
              <w:rPr>
                <w:rFonts w:eastAsia="David"/>
                <w:bCs/>
                <w:rtl/>
              </w:rPr>
              <w:t>קליטת דיגומי שפכים לים</w:t>
            </w:r>
          </w:p>
        </w:tc>
        <w:tc>
          <w:tcPr>
            <w:tcW w:w="6234" w:type="dxa"/>
            <w:vAlign w:val="bottom"/>
          </w:tcPr>
          <w:p w14:paraId="07DF1DC5" w14:textId="4586A659" w:rsidR="00E0564B" w:rsidRDefault="00E0564B" w:rsidP="00E0564B">
            <w:pPr>
              <w:spacing w:line="276" w:lineRule="auto"/>
              <w:rPr>
                <w:rFonts w:eastAsia="David"/>
              </w:rPr>
            </w:pPr>
            <w:r>
              <w:rPr>
                <w:rFonts w:eastAsia="David"/>
                <w:rtl/>
              </w:rPr>
              <w:t xml:space="preserve">התאמת פרמטרים גנריים לדרישות ספציפיות של </w:t>
            </w:r>
            <w:r>
              <w:rPr>
                <w:rFonts w:eastAsia="David" w:hint="cs"/>
                <w:rtl/>
              </w:rPr>
              <w:t>שפכים לים</w:t>
            </w:r>
            <w:r>
              <w:rPr>
                <w:rFonts w:eastAsia="David"/>
                <w:rtl/>
              </w:rPr>
              <w:t>.</w:t>
            </w:r>
          </w:p>
          <w:p w14:paraId="0C89FE10" w14:textId="04ADD039" w:rsidR="00E0564B" w:rsidRDefault="00E0564B" w:rsidP="00E0564B">
            <w:pPr>
              <w:spacing w:line="276" w:lineRule="auto"/>
              <w:rPr>
                <w:rFonts w:eastAsia="David"/>
              </w:rPr>
            </w:pPr>
            <w:r>
              <w:rPr>
                <w:rFonts w:eastAsia="David"/>
                <w:rtl/>
              </w:rPr>
              <w:t>(המבנה הגנרי אמור לתת מענה למרבית הדרישות,   יידרשו מעט הוספות</w:t>
            </w:r>
            <w:r>
              <w:rPr>
                <w:rFonts w:eastAsia="David" w:hint="cs"/>
                <w:rtl/>
              </w:rPr>
              <w:t xml:space="preserve">).    </w:t>
            </w:r>
          </w:p>
        </w:tc>
      </w:tr>
      <w:tr w:rsidR="00E0564B" w14:paraId="36EEA2CC" w14:textId="77777777" w:rsidTr="00181B19">
        <w:trPr>
          <w:trHeight w:val="280"/>
        </w:trPr>
        <w:tc>
          <w:tcPr>
            <w:tcW w:w="1277" w:type="dxa"/>
            <w:vAlign w:val="bottom"/>
          </w:tcPr>
          <w:p w14:paraId="671D1794" w14:textId="10CC1428" w:rsidR="00E0564B" w:rsidRDefault="00E0564B" w:rsidP="00E0564B">
            <w:pPr>
              <w:spacing w:line="276" w:lineRule="auto"/>
              <w:jc w:val="center"/>
              <w:rPr>
                <w:rFonts w:eastAsia="David"/>
                <w:b/>
              </w:rPr>
            </w:pPr>
            <w:r w:rsidRPr="00E0564B">
              <w:rPr>
                <w:rFonts w:eastAsia="David"/>
                <w:b/>
              </w:rPr>
              <w:t>2.2.6</w:t>
            </w:r>
          </w:p>
        </w:tc>
        <w:tc>
          <w:tcPr>
            <w:tcW w:w="1985" w:type="dxa"/>
            <w:shd w:val="clear" w:color="auto" w:fill="auto"/>
            <w:vAlign w:val="bottom"/>
          </w:tcPr>
          <w:p w14:paraId="621E8824" w14:textId="0C0122FF" w:rsidR="00E0564B" w:rsidRPr="00E0564B" w:rsidRDefault="00E0564B" w:rsidP="00E0564B">
            <w:pPr>
              <w:spacing w:line="276" w:lineRule="auto"/>
              <w:rPr>
                <w:rFonts w:eastAsia="David"/>
                <w:bCs/>
                <w:shd w:val="clear" w:color="auto" w:fill="B4A7D6"/>
              </w:rPr>
            </w:pPr>
            <w:r w:rsidRPr="00E0564B">
              <w:rPr>
                <w:rFonts w:eastAsia="David"/>
                <w:bCs/>
                <w:rtl/>
              </w:rPr>
              <w:t>קליטת דיגומי מט"שים</w:t>
            </w:r>
          </w:p>
        </w:tc>
        <w:tc>
          <w:tcPr>
            <w:tcW w:w="6234" w:type="dxa"/>
            <w:vAlign w:val="bottom"/>
          </w:tcPr>
          <w:p w14:paraId="59A87939" w14:textId="681C4FA4" w:rsidR="00E0564B" w:rsidRDefault="00E0564B" w:rsidP="00E0564B">
            <w:pPr>
              <w:spacing w:line="276" w:lineRule="auto"/>
              <w:rPr>
                <w:rFonts w:eastAsia="David"/>
              </w:rPr>
            </w:pPr>
            <w:r>
              <w:rPr>
                <w:rFonts w:eastAsia="David"/>
                <w:rtl/>
              </w:rPr>
              <w:t xml:space="preserve">התאמת פרמטרים גנריים לדרישות ספציפיות של </w:t>
            </w:r>
            <w:r>
              <w:rPr>
                <w:rFonts w:eastAsia="David" w:hint="cs"/>
                <w:rtl/>
              </w:rPr>
              <w:t>מט"שים</w:t>
            </w:r>
            <w:r>
              <w:rPr>
                <w:rFonts w:eastAsia="David"/>
                <w:rtl/>
              </w:rPr>
              <w:t>.</w:t>
            </w:r>
          </w:p>
          <w:p w14:paraId="4859C530" w14:textId="1B19CEA3" w:rsidR="00E0564B" w:rsidRDefault="00E0564B" w:rsidP="00E0564B">
            <w:pPr>
              <w:spacing w:line="276" w:lineRule="auto"/>
              <w:rPr>
                <w:rFonts w:eastAsia="David"/>
              </w:rPr>
            </w:pPr>
            <w:r>
              <w:rPr>
                <w:rFonts w:eastAsia="David"/>
                <w:rtl/>
              </w:rPr>
              <w:t>(המבנה הגנרי אמור לתת מענה למרבית הדרישות,   יידרשו מעט הוספות</w:t>
            </w:r>
            <w:r>
              <w:rPr>
                <w:rFonts w:eastAsia="David" w:hint="cs"/>
                <w:rtl/>
              </w:rPr>
              <w:t xml:space="preserve">).    </w:t>
            </w:r>
          </w:p>
        </w:tc>
      </w:tr>
      <w:tr w:rsidR="00E0564B" w14:paraId="010A489F" w14:textId="77777777" w:rsidTr="00181B19">
        <w:trPr>
          <w:trHeight w:val="760"/>
        </w:trPr>
        <w:tc>
          <w:tcPr>
            <w:tcW w:w="1277" w:type="dxa"/>
            <w:vAlign w:val="bottom"/>
          </w:tcPr>
          <w:p w14:paraId="7BE83636" w14:textId="018DB683" w:rsidR="00E0564B" w:rsidRDefault="00E0564B" w:rsidP="00E0564B">
            <w:pPr>
              <w:spacing w:line="276" w:lineRule="auto"/>
              <w:jc w:val="center"/>
              <w:rPr>
                <w:rFonts w:eastAsia="David"/>
                <w:b/>
              </w:rPr>
            </w:pPr>
            <w:r w:rsidRPr="00E0564B">
              <w:rPr>
                <w:rFonts w:eastAsia="David"/>
                <w:b/>
              </w:rPr>
              <w:t>2.2.7</w:t>
            </w:r>
          </w:p>
        </w:tc>
        <w:tc>
          <w:tcPr>
            <w:tcW w:w="1985" w:type="dxa"/>
            <w:shd w:val="clear" w:color="auto" w:fill="auto"/>
            <w:vAlign w:val="bottom"/>
          </w:tcPr>
          <w:p w14:paraId="1674A81C" w14:textId="65C5E055" w:rsidR="00E0564B" w:rsidRPr="00E0564B" w:rsidRDefault="00E0564B" w:rsidP="00E0564B">
            <w:pPr>
              <w:spacing w:line="276" w:lineRule="auto"/>
              <w:rPr>
                <w:rFonts w:eastAsia="David"/>
                <w:bCs/>
              </w:rPr>
            </w:pPr>
            <w:r w:rsidRPr="00E0564B">
              <w:rPr>
                <w:rFonts w:eastAsia="David"/>
                <w:bCs/>
                <w:rtl/>
              </w:rPr>
              <w:t>קליטת דיגומי קרקע</w:t>
            </w:r>
          </w:p>
        </w:tc>
        <w:tc>
          <w:tcPr>
            <w:tcW w:w="6234" w:type="dxa"/>
            <w:vAlign w:val="bottom"/>
          </w:tcPr>
          <w:p w14:paraId="21283027" w14:textId="12CA543A" w:rsidR="00E0564B" w:rsidRDefault="00E0564B" w:rsidP="00E0564B">
            <w:pPr>
              <w:spacing w:line="276" w:lineRule="auto"/>
              <w:rPr>
                <w:rFonts w:eastAsia="David"/>
              </w:rPr>
            </w:pPr>
            <w:r>
              <w:rPr>
                <w:rFonts w:eastAsia="David"/>
                <w:rtl/>
              </w:rPr>
              <w:t xml:space="preserve">התאמת פרמטרים גנריים לדרישות ספציפיות של </w:t>
            </w:r>
            <w:r>
              <w:rPr>
                <w:rFonts w:eastAsia="David" w:hint="cs"/>
                <w:rtl/>
              </w:rPr>
              <w:t>דיגומי קרקע</w:t>
            </w:r>
            <w:r>
              <w:rPr>
                <w:rFonts w:eastAsia="David"/>
                <w:rtl/>
              </w:rPr>
              <w:t>.</w:t>
            </w:r>
          </w:p>
          <w:p w14:paraId="4D098398" w14:textId="4818F1F8" w:rsidR="00E0564B" w:rsidRDefault="00E0564B" w:rsidP="00E0564B">
            <w:pPr>
              <w:spacing w:line="276" w:lineRule="auto"/>
              <w:rPr>
                <w:rFonts w:eastAsia="David"/>
              </w:rPr>
            </w:pPr>
            <w:r>
              <w:rPr>
                <w:rFonts w:eastAsia="David"/>
                <w:rtl/>
              </w:rPr>
              <w:t>(המבנה הגנרי אמור לתת מענה למרבית הדרישות,   יידרשו מעט הוספות</w:t>
            </w:r>
            <w:r>
              <w:rPr>
                <w:rFonts w:eastAsia="David" w:hint="cs"/>
                <w:rtl/>
              </w:rPr>
              <w:t xml:space="preserve">).    </w:t>
            </w:r>
          </w:p>
        </w:tc>
      </w:tr>
      <w:tr w:rsidR="00E0564B" w14:paraId="422D2DA6" w14:textId="77777777" w:rsidTr="00181B19">
        <w:trPr>
          <w:trHeight w:val="560"/>
        </w:trPr>
        <w:tc>
          <w:tcPr>
            <w:tcW w:w="1277" w:type="dxa"/>
            <w:vAlign w:val="bottom"/>
          </w:tcPr>
          <w:p w14:paraId="0290AC8B" w14:textId="6142736C" w:rsidR="00E0564B" w:rsidRDefault="00E0564B" w:rsidP="00E0564B">
            <w:pPr>
              <w:spacing w:line="276" w:lineRule="auto"/>
              <w:jc w:val="center"/>
              <w:rPr>
                <w:rFonts w:eastAsia="David"/>
                <w:b/>
              </w:rPr>
            </w:pPr>
            <w:r w:rsidRPr="00E0564B">
              <w:rPr>
                <w:rFonts w:eastAsia="David"/>
                <w:b/>
              </w:rPr>
              <w:t>2.2.8</w:t>
            </w:r>
          </w:p>
        </w:tc>
        <w:tc>
          <w:tcPr>
            <w:tcW w:w="1985" w:type="dxa"/>
            <w:vAlign w:val="bottom"/>
          </w:tcPr>
          <w:p w14:paraId="03380D7E" w14:textId="60FB856A" w:rsidR="00E0564B" w:rsidRPr="00E0564B" w:rsidRDefault="00E0564B" w:rsidP="00E0564B">
            <w:pPr>
              <w:spacing w:line="276" w:lineRule="auto"/>
              <w:rPr>
                <w:rFonts w:eastAsia="David"/>
                <w:bCs/>
              </w:rPr>
            </w:pPr>
            <w:r w:rsidRPr="00E0564B">
              <w:rPr>
                <w:rFonts w:eastAsia="David"/>
                <w:bCs/>
                <w:rtl/>
              </w:rPr>
              <w:t>קליטת דיגומי פסולת מסוכנת</w:t>
            </w:r>
          </w:p>
        </w:tc>
        <w:tc>
          <w:tcPr>
            <w:tcW w:w="6234" w:type="dxa"/>
            <w:vAlign w:val="bottom"/>
          </w:tcPr>
          <w:p w14:paraId="770DED0A" w14:textId="0C1E37D3" w:rsidR="00E0564B" w:rsidRDefault="00E0564B" w:rsidP="00E0564B">
            <w:pPr>
              <w:spacing w:line="276" w:lineRule="auto"/>
              <w:rPr>
                <w:rFonts w:eastAsia="David"/>
              </w:rPr>
            </w:pPr>
            <w:r>
              <w:rPr>
                <w:rFonts w:eastAsia="David"/>
                <w:rtl/>
              </w:rPr>
              <w:t xml:space="preserve">התאמת פרמטרים גנריים לדרישות ספציפיות של </w:t>
            </w:r>
            <w:r>
              <w:rPr>
                <w:rFonts w:eastAsia="David" w:hint="cs"/>
                <w:rtl/>
              </w:rPr>
              <w:t>פסולת מסוכנת</w:t>
            </w:r>
            <w:r>
              <w:rPr>
                <w:rFonts w:eastAsia="David"/>
                <w:rtl/>
              </w:rPr>
              <w:t>.</w:t>
            </w:r>
          </w:p>
          <w:p w14:paraId="186A5435" w14:textId="00079E20" w:rsidR="00E0564B" w:rsidRDefault="00E0564B" w:rsidP="00E0564B">
            <w:pPr>
              <w:spacing w:line="276" w:lineRule="auto"/>
              <w:rPr>
                <w:rFonts w:eastAsia="David"/>
              </w:rPr>
            </w:pPr>
            <w:r>
              <w:rPr>
                <w:rFonts w:eastAsia="David"/>
                <w:rtl/>
              </w:rPr>
              <w:t>(המבנה הגנרי אמור לתת מענה למרבית הדרישות,   יידרשו מעט הוספות</w:t>
            </w:r>
            <w:r>
              <w:rPr>
                <w:rFonts w:eastAsia="David" w:hint="cs"/>
                <w:rtl/>
              </w:rPr>
              <w:t xml:space="preserve">).    </w:t>
            </w:r>
          </w:p>
        </w:tc>
      </w:tr>
      <w:tr w:rsidR="00E0564B" w14:paraId="12E6562D" w14:textId="77777777" w:rsidTr="00181B19">
        <w:trPr>
          <w:trHeight w:val="510"/>
        </w:trPr>
        <w:tc>
          <w:tcPr>
            <w:tcW w:w="1277" w:type="dxa"/>
            <w:vAlign w:val="bottom"/>
          </w:tcPr>
          <w:p w14:paraId="5A3D031C" w14:textId="7ED405C0" w:rsidR="00E0564B" w:rsidRDefault="00E0564B" w:rsidP="00E0564B">
            <w:pPr>
              <w:spacing w:line="276" w:lineRule="auto"/>
              <w:jc w:val="center"/>
              <w:rPr>
                <w:rFonts w:eastAsia="David"/>
                <w:b/>
              </w:rPr>
            </w:pPr>
            <w:r w:rsidRPr="00E0564B">
              <w:rPr>
                <w:rFonts w:eastAsia="David"/>
                <w:b/>
              </w:rPr>
              <w:t>2.2.9</w:t>
            </w:r>
          </w:p>
        </w:tc>
        <w:tc>
          <w:tcPr>
            <w:tcW w:w="1985" w:type="dxa"/>
            <w:vAlign w:val="bottom"/>
          </w:tcPr>
          <w:p w14:paraId="71AD1FC9" w14:textId="093076D6" w:rsidR="00E0564B" w:rsidRPr="00E0564B" w:rsidRDefault="00E0564B" w:rsidP="00E0564B">
            <w:pPr>
              <w:spacing w:line="276" w:lineRule="auto"/>
              <w:rPr>
                <w:rFonts w:eastAsia="David"/>
                <w:bCs/>
              </w:rPr>
            </w:pPr>
            <w:r w:rsidRPr="00E0564B">
              <w:rPr>
                <w:rFonts w:eastAsia="David"/>
                <w:bCs/>
                <w:rtl/>
              </w:rPr>
              <w:t>קליטת תוצאות ניטור ארובות</w:t>
            </w:r>
          </w:p>
        </w:tc>
        <w:tc>
          <w:tcPr>
            <w:tcW w:w="6234" w:type="dxa"/>
            <w:vAlign w:val="bottom"/>
          </w:tcPr>
          <w:p w14:paraId="4393A9D0" w14:textId="231D05F6" w:rsidR="00E0564B" w:rsidRDefault="00E0564B" w:rsidP="00E0564B">
            <w:pPr>
              <w:spacing w:line="276" w:lineRule="auto"/>
              <w:rPr>
                <w:rFonts w:eastAsia="David"/>
              </w:rPr>
            </w:pPr>
            <w:r>
              <w:rPr>
                <w:rFonts w:eastAsia="David" w:hint="cs"/>
                <w:rtl/>
              </w:rPr>
              <w:t xml:space="preserve">קליטת חריגות </w:t>
            </w:r>
            <w:r w:rsidR="002C2053">
              <w:rPr>
                <w:rFonts w:eastAsia="David" w:hint="cs"/>
                <w:rtl/>
              </w:rPr>
              <w:t>מ</w:t>
            </w:r>
            <w:r>
              <w:rPr>
                <w:rFonts w:eastAsia="David" w:hint="cs"/>
                <w:rtl/>
              </w:rPr>
              <w:t>ניטור</w:t>
            </w:r>
            <w:r w:rsidR="002C2053">
              <w:rPr>
                <w:rFonts w:eastAsia="David" w:hint="cs"/>
                <w:rtl/>
              </w:rPr>
              <w:t xml:space="preserve"> רציף</w:t>
            </w:r>
            <w:r>
              <w:rPr>
                <w:rFonts w:eastAsia="David" w:hint="cs"/>
                <w:rtl/>
              </w:rPr>
              <w:t xml:space="preserve"> (המבנה הגנרי אמור לתת מענה למרבית הדרישות,   ייתכנו הוספ</w:t>
            </w:r>
            <w:r w:rsidR="00E40BC1">
              <w:rPr>
                <w:rFonts w:eastAsia="David" w:hint="cs"/>
                <w:rtl/>
              </w:rPr>
              <w:t>ו</w:t>
            </w:r>
            <w:r>
              <w:rPr>
                <w:rFonts w:eastAsia="David" w:hint="cs"/>
                <w:rtl/>
              </w:rPr>
              <w:t>ת ספציפיות).</w:t>
            </w:r>
          </w:p>
        </w:tc>
      </w:tr>
      <w:tr w:rsidR="00E0564B" w14:paraId="6DFD7828" w14:textId="77777777" w:rsidTr="00181B19">
        <w:trPr>
          <w:trHeight w:val="280"/>
        </w:trPr>
        <w:tc>
          <w:tcPr>
            <w:tcW w:w="1277" w:type="dxa"/>
            <w:vAlign w:val="bottom"/>
          </w:tcPr>
          <w:p w14:paraId="2984A602" w14:textId="020194C5" w:rsidR="00E0564B" w:rsidRDefault="00E0564B" w:rsidP="00E0564B">
            <w:pPr>
              <w:spacing w:line="276" w:lineRule="auto"/>
              <w:jc w:val="center"/>
              <w:rPr>
                <w:rFonts w:eastAsia="David"/>
                <w:b/>
              </w:rPr>
            </w:pPr>
            <w:r w:rsidRPr="00E0564B">
              <w:rPr>
                <w:rFonts w:eastAsia="David"/>
                <w:b/>
              </w:rPr>
              <w:t>2.2.10</w:t>
            </w:r>
          </w:p>
        </w:tc>
        <w:tc>
          <w:tcPr>
            <w:tcW w:w="1985" w:type="dxa"/>
            <w:shd w:val="clear" w:color="auto" w:fill="auto"/>
            <w:vAlign w:val="bottom"/>
          </w:tcPr>
          <w:p w14:paraId="60E17444" w14:textId="642B711A" w:rsidR="00E0564B" w:rsidRPr="00E0564B" w:rsidRDefault="00E0564B" w:rsidP="00E0564B">
            <w:pPr>
              <w:spacing w:line="276" w:lineRule="auto"/>
              <w:rPr>
                <w:rFonts w:eastAsia="David"/>
                <w:bCs/>
                <w:shd w:val="clear" w:color="auto" w:fill="8E7CC3"/>
              </w:rPr>
            </w:pPr>
            <w:r w:rsidRPr="00E0564B">
              <w:rPr>
                <w:rFonts w:eastAsia="David"/>
                <w:bCs/>
                <w:rtl/>
              </w:rPr>
              <w:t>קליטת תוצאות ניטור רעלים</w:t>
            </w:r>
          </w:p>
        </w:tc>
        <w:tc>
          <w:tcPr>
            <w:tcW w:w="6234" w:type="dxa"/>
            <w:vAlign w:val="bottom"/>
          </w:tcPr>
          <w:p w14:paraId="443630DD" w14:textId="50B68E4E" w:rsidR="00E0564B" w:rsidRDefault="00E0564B" w:rsidP="00E0564B">
            <w:pPr>
              <w:spacing w:line="276" w:lineRule="auto"/>
              <w:rPr>
                <w:rFonts w:eastAsia="David"/>
              </w:rPr>
            </w:pPr>
            <w:r>
              <w:rPr>
                <w:rFonts w:eastAsia="David" w:hint="cs"/>
                <w:rtl/>
              </w:rPr>
              <w:t xml:space="preserve">קליטת חריגות </w:t>
            </w:r>
            <w:r w:rsidR="002C2053">
              <w:rPr>
                <w:rFonts w:eastAsia="David" w:hint="cs"/>
                <w:rtl/>
              </w:rPr>
              <w:t xml:space="preserve"> מניטור רציף </w:t>
            </w:r>
            <w:r>
              <w:rPr>
                <w:rFonts w:eastAsia="David" w:hint="cs"/>
                <w:rtl/>
              </w:rPr>
              <w:t>(המבנה הגנרי אמור לתת מענה למרבית הדרישות,   ייתכנו הוספ</w:t>
            </w:r>
            <w:r w:rsidR="00E40BC1">
              <w:rPr>
                <w:rFonts w:eastAsia="David" w:hint="cs"/>
                <w:rtl/>
              </w:rPr>
              <w:t>ו</w:t>
            </w:r>
            <w:r>
              <w:rPr>
                <w:rFonts w:eastAsia="David" w:hint="cs"/>
                <w:rtl/>
              </w:rPr>
              <w:t>ת ספציפיות).</w:t>
            </w:r>
          </w:p>
        </w:tc>
      </w:tr>
      <w:tr w:rsidR="00E0564B" w14:paraId="7F8F39C9" w14:textId="77777777" w:rsidTr="00181B19">
        <w:trPr>
          <w:trHeight w:val="520"/>
        </w:trPr>
        <w:tc>
          <w:tcPr>
            <w:tcW w:w="1277" w:type="dxa"/>
            <w:vAlign w:val="bottom"/>
          </w:tcPr>
          <w:p w14:paraId="2FF7899F" w14:textId="689B7250" w:rsidR="00E0564B" w:rsidRDefault="00E0564B" w:rsidP="00E0564B">
            <w:pPr>
              <w:spacing w:line="276" w:lineRule="auto"/>
              <w:jc w:val="center"/>
              <w:rPr>
                <w:rFonts w:eastAsia="David"/>
                <w:b/>
              </w:rPr>
            </w:pPr>
            <w:r w:rsidRPr="00E0564B">
              <w:rPr>
                <w:rFonts w:eastAsia="David"/>
                <w:b/>
              </w:rPr>
              <w:t>2.2.11</w:t>
            </w:r>
          </w:p>
        </w:tc>
        <w:tc>
          <w:tcPr>
            <w:tcW w:w="1985" w:type="dxa"/>
            <w:vAlign w:val="bottom"/>
          </w:tcPr>
          <w:p w14:paraId="4667729A" w14:textId="0636667A" w:rsidR="00E0564B" w:rsidRPr="00E0564B" w:rsidRDefault="00000000" w:rsidP="00E0564B">
            <w:pPr>
              <w:spacing w:line="276" w:lineRule="auto"/>
              <w:rPr>
                <w:rFonts w:eastAsia="David"/>
                <w:bCs/>
              </w:rPr>
            </w:pPr>
            <w:sdt>
              <w:sdtPr>
                <w:rPr>
                  <w:bCs/>
                  <w:rtl/>
                </w:rPr>
                <w:tag w:val="goog_rdk_42"/>
                <w:id w:val="-190926251"/>
              </w:sdtPr>
              <w:sdtContent/>
            </w:sdt>
            <w:r w:rsidR="00E0564B" w:rsidRPr="00E0564B">
              <w:rPr>
                <w:rFonts w:eastAsia="David"/>
                <w:bCs/>
                <w:rtl/>
              </w:rPr>
              <w:t xml:space="preserve">קליטת תוצאות ניטור שפכים </w:t>
            </w:r>
            <w:r w:rsidR="00B95B8C">
              <w:rPr>
                <w:rFonts w:eastAsia="David" w:hint="cs"/>
                <w:bCs/>
                <w:rtl/>
              </w:rPr>
              <w:t>וניטור שפכים לים</w:t>
            </w:r>
          </w:p>
        </w:tc>
        <w:tc>
          <w:tcPr>
            <w:tcW w:w="6234" w:type="dxa"/>
            <w:vAlign w:val="bottom"/>
          </w:tcPr>
          <w:p w14:paraId="09A44F9F" w14:textId="3FD628ED" w:rsidR="00E0564B" w:rsidRDefault="00E0564B" w:rsidP="00E0564B">
            <w:pPr>
              <w:spacing w:line="276" w:lineRule="auto"/>
              <w:rPr>
                <w:rFonts w:eastAsia="David"/>
              </w:rPr>
            </w:pPr>
            <w:r>
              <w:rPr>
                <w:rFonts w:eastAsia="David" w:hint="cs"/>
                <w:rtl/>
              </w:rPr>
              <w:t xml:space="preserve">קליטת חריגות </w:t>
            </w:r>
            <w:r w:rsidR="002C2053">
              <w:rPr>
                <w:rFonts w:eastAsia="David" w:hint="cs"/>
                <w:rtl/>
              </w:rPr>
              <w:t xml:space="preserve"> מניטור רציף </w:t>
            </w:r>
            <w:r>
              <w:rPr>
                <w:rFonts w:eastAsia="David" w:hint="cs"/>
                <w:rtl/>
              </w:rPr>
              <w:t>(המבנה הגנרי אמור לתת מענה למרבית הדרישות,   ייתכנו הוספ</w:t>
            </w:r>
            <w:r w:rsidR="00E40BC1">
              <w:rPr>
                <w:rFonts w:eastAsia="David" w:hint="cs"/>
                <w:rtl/>
              </w:rPr>
              <w:t>ו</w:t>
            </w:r>
            <w:r>
              <w:rPr>
                <w:rFonts w:eastAsia="David" w:hint="cs"/>
                <w:rtl/>
              </w:rPr>
              <w:t>ת ספציפיות).</w:t>
            </w:r>
          </w:p>
        </w:tc>
      </w:tr>
      <w:tr w:rsidR="0076043C" w14:paraId="113EF479" w14:textId="77777777" w:rsidTr="00181B19">
        <w:trPr>
          <w:trHeight w:val="520"/>
        </w:trPr>
        <w:tc>
          <w:tcPr>
            <w:tcW w:w="1277" w:type="dxa"/>
            <w:vAlign w:val="bottom"/>
          </w:tcPr>
          <w:p w14:paraId="0E972440" w14:textId="4AD06922" w:rsidR="0076043C" w:rsidRPr="00616CD3" w:rsidRDefault="0076043C" w:rsidP="00E0564B">
            <w:pPr>
              <w:spacing w:line="276" w:lineRule="auto"/>
              <w:jc w:val="center"/>
              <w:rPr>
                <w:rFonts w:eastAsia="David"/>
                <w:bCs/>
              </w:rPr>
            </w:pPr>
            <w:r w:rsidRPr="00616CD3">
              <w:rPr>
                <w:rFonts w:eastAsia="David"/>
                <w:bCs/>
                <w:rtl/>
              </w:rPr>
              <w:t>2.2.1</w:t>
            </w:r>
            <w:r w:rsidR="00B95B8C">
              <w:rPr>
                <w:rFonts w:eastAsia="David" w:hint="cs"/>
                <w:bCs/>
                <w:rtl/>
              </w:rPr>
              <w:t>2</w:t>
            </w:r>
          </w:p>
        </w:tc>
        <w:tc>
          <w:tcPr>
            <w:tcW w:w="1985" w:type="dxa"/>
            <w:vAlign w:val="bottom"/>
          </w:tcPr>
          <w:p w14:paraId="5756556F" w14:textId="4B21BEA4" w:rsidR="0076043C" w:rsidRPr="00E0564B" w:rsidRDefault="0076043C" w:rsidP="00E0564B">
            <w:pPr>
              <w:spacing w:line="276" w:lineRule="auto"/>
              <w:rPr>
                <w:rFonts w:eastAsia="David"/>
                <w:bCs/>
                <w:rtl/>
              </w:rPr>
            </w:pPr>
            <w:r>
              <w:rPr>
                <w:rFonts w:eastAsia="David" w:hint="cs"/>
                <w:bCs/>
                <w:rtl/>
              </w:rPr>
              <w:t>קליטת תוצאות ניטור קרינה</w:t>
            </w:r>
          </w:p>
        </w:tc>
        <w:tc>
          <w:tcPr>
            <w:tcW w:w="6234" w:type="dxa"/>
            <w:vAlign w:val="bottom"/>
          </w:tcPr>
          <w:p w14:paraId="26186748" w14:textId="6A738C54" w:rsidR="0076043C" w:rsidRDefault="0076043C" w:rsidP="00E0564B">
            <w:pPr>
              <w:spacing w:line="276" w:lineRule="auto"/>
              <w:rPr>
                <w:rFonts w:eastAsia="David"/>
                <w:rtl/>
              </w:rPr>
            </w:pPr>
            <w:r>
              <w:rPr>
                <w:rFonts w:eastAsia="David" w:hint="cs"/>
                <w:rtl/>
              </w:rPr>
              <w:t>קליטת חריגות  מניטור רציף (המבנה הגנרי אמור לתת מענה למרבית הדרישות,   ייתכנו הוספ</w:t>
            </w:r>
            <w:r w:rsidR="00E40BC1">
              <w:rPr>
                <w:rFonts w:eastAsia="David" w:hint="cs"/>
                <w:rtl/>
              </w:rPr>
              <w:t>ו</w:t>
            </w:r>
            <w:r>
              <w:rPr>
                <w:rFonts w:eastAsia="David" w:hint="cs"/>
                <w:rtl/>
              </w:rPr>
              <w:t>ת ספציפיות).</w:t>
            </w:r>
          </w:p>
        </w:tc>
      </w:tr>
      <w:tr w:rsidR="0076043C" w14:paraId="35F6EF57" w14:textId="77777777" w:rsidTr="00181B19">
        <w:trPr>
          <w:trHeight w:val="520"/>
        </w:trPr>
        <w:tc>
          <w:tcPr>
            <w:tcW w:w="1277" w:type="dxa"/>
            <w:vAlign w:val="bottom"/>
          </w:tcPr>
          <w:p w14:paraId="02F308D2" w14:textId="729E6B46" w:rsidR="0076043C" w:rsidRPr="0076043C" w:rsidRDefault="0076043C" w:rsidP="00E0564B">
            <w:pPr>
              <w:spacing w:line="276" w:lineRule="auto"/>
              <w:jc w:val="center"/>
              <w:rPr>
                <w:rFonts w:eastAsia="David"/>
                <w:bCs/>
                <w:rtl/>
              </w:rPr>
            </w:pPr>
            <w:r>
              <w:rPr>
                <w:rFonts w:eastAsia="David" w:hint="cs"/>
                <w:bCs/>
                <w:rtl/>
              </w:rPr>
              <w:t>2.2.1</w:t>
            </w:r>
            <w:r w:rsidR="00B95B8C">
              <w:rPr>
                <w:rFonts w:eastAsia="David" w:hint="cs"/>
                <w:bCs/>
                <w:rtl/>
              </w:rPr>
              <w:t>3</w:t>
            </w:r>
          </w:p>
        </w:tc>
        <w:tc>
          <w:tcPr>
            <w:tcW w:w="1985" w:type="dxa"/>
            <w:vAlign w:val="bottom"/>
          </w:tcPr>
          <w:p w14:paraId="40A62273" w14:textId="4DA5AC4B" w:rsidR="0076043C" w:rsidRDefault="00EF00F0" w:rsidP="00E0564B">
            <w:pPr>
              <w:spacing w:line="276" w:lineRule="auto"/>
              <w:rPr>
                <w:rFonts w:eastAsia="David"/>
                <w:bCs/>
                <w:rtl/>
              </w:rPr>
            </w:pPr>
            <w:r>
              <w:rPr>
                <w:rFonts w:eastAsia="David" w:hint="cs"/>
                <w:bCs/>
                <w:rtl/>
              </w:rPr>
              <w:t>פיקוח מים ונחלים</w:t>
            </w:r>
          </w:p>
        </w:tc>
        <w:tc>
          <w:tcPr>
            <w:tcW w:w="6234" w:type="dxa"/>
            <w:vAlign w:val="bottom"/>
          </w:tcPr>
          <w:p w14:paraId="40847E88" w14:textId="3629F606" w:rsidR="0076043C" w:rsidRDefault="00EF00F0" w:rsidP="00E0564B">
            <w:pPr>
              <w:spacing w:line="276" w:lineRule="auto"/>
              <w:rPr>
                <w:rFonts w:eastAsia="David"/>
                <w:rtl/>
              </w:rPr>
            </w:pPr>
            <w:r>
              <w:rPr>
                <w:rFonts w:eastAsia="David" w:hint="cs"/>
                <w:rtl/>
              </w:rPr>
              <w:t>בקרה על מט"שים,  בקרה על עמידה בתקנות צנרת הולכת שפכים.</w:t>
            </w:r>
          </w:p>
        </w:tc>
      </w:tr>
      <w:tr w:rsidR="00EF00F0" w14:paraId="1EFA68BE" w14:textId="77777777" w:rsidTr="00181B19">
        <w:trPr>
          <w:trHeight w:val="520"/>
        </w:trPr>
        <w:tc>
          <w:tcPr>
            <w:tcW w:w="1277" w:type="dxa"/>
            <w:vAlign w:val="bottom"/>
          </w:tcPr>
          <w:p w14:paraId="43732AD1" w14:textId="36102B9F" w:rsidR="00EF00F0" w:rsidRDefault="00EF00F0" w:rsidP="00E0564B">
            <w:pPr>
              <w:spacing w:line="276" w:lineRule="auto"/>
              <w:jc w:val="center"/>
              <w:rPr>
                <w:rFonts w:eastAsia="David"/>
                <w:bCs/>
                <w:rtl/>
              </w:rPr>
            </w:pPr>
            <w:r>
              <w:rPr>
                <w:rFonts w:eastAsia="David" w:hint="cs"/>
                <w:bCs/>
                <w:rtl/>
              </w:rPr>
              <w:t>2.2.1</w:t>
            </w:r>
            <w:r w:rsidR="00B95B8C">
              <w:rPr>
                <w:rFonts w:eastAsia="David" w:hint="cs"/>
                <w:bCs/>
                <w:rtl/>
              </w:rPr>
              <w:t>4</w:t>
            </w:r>
          </w:p>
        </w:tc>
        <w:tc>
          <w:tcPr>
            <w:tcW w:w="1985" w:type="dxa"/>
            <w:vAlign w:val="bottom"/>
          </w:tcPr>
          <w:p w14:paraId="343E7ACE" w14:textId="741182A0" w:rsidR="00EF00F0" w:rsidRDefault="00EF00F0" w:rsidP="00E0564B">
            <w:pPr>
              <w:spacing w:line="276" w:lineRule="auto"/>
              <w:rPr>
                <w:rFonts w:eastAsia="David"/>
                <w:bCs/>
                <w:rtl/>
              </w:rPr>
            </w:pPr>
            <w:r>
              <w:rPr>
                <w:rFonts w:eastAsia="David" w:hint="cs"/>
                <w:bCs/>
                <w:rtl/>
              </w:rPr>
              <w:t>פיקוח אוניות וחופים</w:t>
            </w:r>
          </w:p>
        </w:tc>
        <w:tc>
          <w:tcPr>
            <w:tcW w:w="6234" w:type="dxa"/>
            <w:vAlign w:val="bottom"/>
          </w:tcPr>
          <w:p w14:paraId="5BF9F35F" w14:textId="76BA8420" w:rsidR="00EF00F0" w:rsidRDefault="001455FE" w:rsidP="00E0564B">
            <w:pPr>
              <w:spacing w:line="276" w:lineRule="auto"/>
              <w:rPr>
                <w:rFonts w:eastAsia="David"/>
                <w:rtl/>
              </w:rPr>
            </w:pPr>
            <w:r>
              <w:rPr>
                <w:rFonts w:eastAsia="David" w:hint="cs"/>
                <w:rtl/>
              </w:rPr>
              <w:t>פיקוח אוניות,  פיקוח בסביבה החופית</w:t>
            </w:r>
          </w:p>
        </w:tc>
      </w:tr>
      <w:tr w:rsidR="00E0564B" w14:paraId="24E8E2EF" w14:textId="77777777" w:rsidTr="00181B19">
        <w:trPr>
          <w:trHeight w:val="520"/>
        </w:trPr>
        <w:tc>
          <w:tcPr>
            <w:tcW w:w="1277" w:type="dxa"/>
            <w:vAlign w:val="bottom"/>
          </w:tcPr>
          <w:p w14:paraId="120419BF" w14:textId="542118FA" w:rsidR="00E0564B" w:rsidRDefault="00E0564B" w:rsidP="00E0564B">
            <w:pPr>
              <w:spacing w:line="276" w:lineRule="auto"/>
              <w:jc w:val="center"/>
              <w:rPr>
                <w:rFonts w:eastAsia="David"/>
                <w:b/>
              </w:rPr>
            </w:pPr>
            <w:r w:rsidRPr="00E0564B">
              <w:rPr>
                <w:rFonts w:eastAsia="David"/>
                <w:b/>
              </w:rPr>
              <w:t>2.2.1</w:t>
            </w:r>
            <w:r w:rsidR="00B95B8C">
              <w:rPr>
                <w:rFonts w:eastAsia="David"/>
                <w:b/>
              </w:rPr>
              <w:t>5</w:t>
            </w:r>
          </w:p>
        </w:tc>
        <w:tc>
          <w:tcPr>
            <w:tcW w:w="1985" w:type="dxa"/>
            <w:vAlign w:val="bottom"/>
          </w:tcPr>
          <w:p w14:paraId="2962E7F8" w14:textId="77777777" w:rsidR="00E0564B" w:rsidRPr="00E0564B" w:rsidRDefault="00E0564B" w:rsidP="00E0564B">
            <w:pPr>
              <w:spacing w:line="276" w:lineRule="auto"/>
              <w:rPr>
                <w:rFonts w:eastAsia="David"/>
                <w:bCs/>
              </w:rPr>
            </w:pPr>
          </w:p>
          <w:p w14:paraId="425C7533" w14:textId="5269EBB6" w:rsidR="00E0564B" w:rsidRPr="00E0564B" w:rsidRDefault="00E0564B" w:rsidP="00E0564B">
            <w:pPr>
              <w:spacing w:line="276" w:lineRule="auto"/>
              <w:rPr>
                <w:rFonts w:eastAsia="David"/>
                <w:bCs/>
                <w:rtl/>
              </w:rPr>
            </w:pPr>
            <w:r w:rsidRPr="00E0564B">
              <w:rPr>
                <w:rFonts w:eastAsia="David"/>
                <w:bCs/>
                <w:rtl/>
              </w:rPr>
              <w:t>דיווחי מפלס</w:t>
            </w:r>
          </w:p>
        </w:tc>
        <w:tc>
          <w:tcPr>
            <w:tcW w:w="6234" w:type="dxa"/>
            <w:vAlign w:val="bottom"/>
          </w:tcPr>
          <w:p w14:paraId="700903EF" w14:textId="2A69F2C8" w:rsidR="00E0564B" w:rsidRDefault="00E0564B" w:rsidP="00E0564B">
            <w:pPr>
              <w:spacing w:line="276" w:lineRule="auto"/>
              <w:rPr>
                <w:rFonts w:eastAsia="David"/>
                <w:rtl/>
              </w:rPr>
            </w:pPr>
            <w:r>
              <w:rPr>
                <w:rFonts w:eastAsia="David"/>
                <w:rtl/>
              </w:rPr>
              <w:t> קליטת דוח מפלס   (דוח הכולל כ-17 תתי-טפסים שונים)</w:t>
            </w:r>
            <w:ins w:id="429" w:author="רחל רוטנברג  Rachel Rotenberg" w:date="2024-07-28T10:30:00Z" w16du:dateUtc="2024-07-28T07:30:00Z">
              <w:r w:rsidR="00553808">
                <w:rPr>
                  <w:rFonts w:eastAsia="David" w:hint="cs"/>
                  <w:rtl/>
                </w:rPr>
                <w:t>,</w:t>
              </w:r>
            </w:ins>
            <w:ins w:id="430" w:author="רחל רוטנברג  Rachel Rotenberg" w:date="2024-07-28T10:31:00Z" w16du:dateUtc="2024-07-28T07:31:00Z">
              <w:r w:rsidR="00553808">
                <w:rPr>
                  <w:rFonts w:eastAsia="David" w:hint="cs"/>
                  <w:rtl/>
                </w:rPr>
                <w:t xml:space="preserve"> </w:t>
              </w:r>
            </w:ins>
            <w:ins w:id="431" w:author="רחל רוטנברג  Rachel Rotenberg" w:date="2024-07-28T10:32:00Z" w16du:dateUtc="2024-07-28T07:32:00Z">
              <w:r w:rsidR="00553808">
                <w:rPr>
                  <w:rFonts w:eastAsia="David" w:hint="cs"/>
                  <w:rtl/>
                </w:rPr>
                <w:t xml:space="preserve">פרסום הנתונים, </w:t>
              </w:r>
            </w:ins>
            <w:ins w:id="432" w:author="רחל רוטנברג  Rachel Rotenberg" w:date="2024-07-28T10:31:00Z" w16du:dateUtc="2024-07-28T07:31:00Z">
              <w:r w:rsidR="00553808">
                <w:rPr>
                  <w:rFonts w:eastAsia="David" w:hint="cs"/>
                  <w:rtl/>
                </w:rPr>
                <w:t>העברת הנתונים ל-</w:t>
              </w:r>
              <w:r w:rsidR="00553808">
                <w:rPr>
                  <w:rFonts w:eastAsia="David"/>
                </w:rPr>
                <w:t>data.gov</w:t>
              </w:r>
            </w:ins>
            <w:r>
              <w:rPr>
                <w:rFonts w:eastAsia="David"/>
                <w:rtl/>
              </w:rPr>
              <w:t xml:space="preserve">.   מפורט במידול פיקוח משרדי - נספח </w:t>
            </w:r>
            <w:r w:rsidR="004B7356">
              <w:rPr>
                <w:rFonts w:eastAsia="David" w:hint="cs"/>
                <w:rtl/>
              </w:rPr>
              <w:t>3.12</w:t>
            </w:r>
          </w:p>
        </w:tc>
      </w:tr>
    </w:tbl>
    <w:p w14:paraId="0000068A" w14:textId="77777777" w:rsidR="00843ABD" w:rsidRPr="00E0564B" w:rsidRDefault="00843ABD">
      <w:pPr>
        <w:spacing w:line="360" w:lineRule="auto"/>
        <w:rPr>
          <w:rFonts w:ascii="David" w:eastAsia="David" w:hAnsi="David" w:cs="David"/>
          <w:b/>
        </w:rPr>
      </w:pPr>
    </w:p>
    <w:p w14:paraId="0000068B" w14:textId="77777777" w:rsidR="00843ABD" w:rsidRDefault="00843ABD">
      <w:pPr>
        <w:spacing w:line="360" w:lineRule="auto"/>
        <w:rPr>
          <w:rFonts w:ascii="David" w:eastAsia="David" w:hAnsi="David" w:cs="David"/>
          <w:b/>
        </w:rPr>
      </w:pPr>
    </w:p>
    <w:p w14:paraId="000006B8" w14:textId="57368F21" w:rsidR="00843ABD" w:rsidRPr="002A7F54" w:rsidRDefault="002A7F54" w:rsidP="002A7F54">
      <w:pPr>
        <w:pStyle w:val="3"/>
        <w:rPr>
          <w:b w:val="0"/>
          <w:bCs/>
        </w:rPr>
      </w:pPr>
      <w:r w:rsidRPr="002A7F54">
        <w:rPr>
          <w:rFonts w:hint="cs"/>
          <w:b w:val="0"/>
          <w:bCs/>
          <w:rtl/>
        </w:rPr>
        <w:t xml:space="preserve"> </w:t>
      </w:r>
      <w:r w:rsidRPr="002A7F54">
        <w:rPr>
          <w:rFonts w:hint="cs"/>
          <w:b w:val="0"/>
          <w:bCs/>
          <w:u w:val="single"/>
          <w:rtl/>
        </w:rPr>
        <w:t xml:space="preserve">מודול 2.3 </w:t>
      </w:r>
      <w:r w:rsidRPr="002A7F54">
        <w:rPr>
          <w:rFonts w:hint="cs"/>
          <w:b w:val="0"/>
          <w:bCs/>
          <w:rtl/>
        </w:rPr>
        <w:t xml:space="preserve">- </w:t>
      </w:r>
      <w:r w:rsidR="00004A06" w:rsidRPr="002A7F54">
        <w:rPr>
          <w:b w:val="0"/>
          <w:bCs/>
          <w:rtl/>
        </w:rPr>
        <w:t xml:space="preserve"> ניהול תהליכי פיקוח בשטח</w:t>
      </w:r>
    </w:p>
    <w:p w14:paraId="000006BA" w14:textId="77777777" w:rsidR="00843ABD" w:rsidRDefault="00004A06">
      <w:pPr>
        <w:spacing w:after="120" w:line="360" w:lineRule="auto"/>
        <w:rPr>
          <w:rFonts w:ascii="David" w:eastAsia="David" w:hAnsi="David" w:cs="David"/>
          <w:color w:val="000000"/>
        </w:rPr>
      </w:pPr>
      <w:r>
        <w:rPr>
          <w:rFonts w:ascii="David" w:eastAsia="David" w:hAnsi="David" w:cs="David"/>
          <w:color w:val="000000"/>
          <w:rtl/>
        </w:rPr>
        <w:t xml:space="preserve">תהליכי הפיקוח בשטח מתבצעים היום באמצעות </w:t>
      </w:r>
      <w:sdt>
        <w:sdtPr>
          <w:rPr>
            <w:rtl/>
          </w:rPr>
          <w:tag w:val="goog_rdk_43"/>
          <w:id w:val="-1379701894"/>
        </w:sdtPr>
        <w:sdtContent/>
      </w:sdt>
      <w:sdt>
        <w:sdtPr>
          <w:rPr>
            <w:rtl/>
          </w:rPr>
          <w:tag w:val="goog_rdk_44"/>
          <w:id w:val="2035231661"/>
        </w:sdtPr>
        <w:sdtContent/>
      </w:sdt>
      <w:r>
        <w:rPr>
          <w:rFonts w:ascii="David" w:eastAsia="David" w:hAnsi="David" w:cs="David"/>
          <w:color w:val="000000"/>
          <w:rtl/>
        </w:rPr>
        <w:t>מערכת ביקורים.</w:t>
      </w:r>
      <w:r>
        <w:rPr>
          <w:rFonts w:ascii="David" w:eastAsia="David" w:hAnsi="David" w:cs="David"/>
          <w:color w:val="000000"/>
          <w:rtl/>
        </w:rPr>
        <w:br/>
        <w:t>בשלב ראשון של מימוש מערכת אסדרה חכמה,</w:t>
      </w:r>
      <w:r>
        <w:rPr>
          <w:rFonts w:ascii="David" w:eastAsia="David" w:hAnsi="David" w:cs="David"/>
        </w:rPr>
        <w:t xml:space="preserve"> </w:t>
      </w:r>
      <w:r>
        <w:rPr>
          <w:rFonts w:ascii="David" w:eastAsia="David" w:hAnsi="David" w:cs="David"/>
          <w:color w:val="000000"/>
          <w:rtl/>
        </w:rPr>
        <w:t>תהליך הפיקוח בשטח מתוכנן להמשיך להתבצע באמצעות מערכת ביקורים,</w:t>
      </w:r>
      <w:r>
        <w:rPr>
          <w:rFonts w:ascii="David" w:eastAsia="David" w:hAnsi="David" w:cs="David"/>
        </w:rPr>
        <w:t xml:space="preserve"> </w:t>
      </w:r>
      <w:r>
        <w:rPr>
          <w:rFonts w:ascii="David" w:eastAsia="David" w:hAnsi="David" w:cs="David"/>
          <w:color w:val="000000"/>
          <w:rtl/>
        </w:rPr>
        <w:t xml:space="preserve">כאשר מערכת הליבה החדשה תתממשק למערכת ביקורים להשלמת התהליך מקצה לקצה.   </w:t>
      </w:r>
    </w:p>
    <w:p w14:paraId="000006BB" w14:textId="77777777" w:rsidR="00843ABD" w:rsidRDefault="00004A06">
      <w:pPr>
        <w:spacing w:after="120" w:line="360" w:lineRule="auto"/>
        <w:rPr>
          <w:rFonts w:ascii="David" w:eastAsia="David" w:hAnsi="David" w:cs="David"/>
        </w:rPr>
      </w:pPr>
      <w:r>
        <w:rPr>
          <w:rFonts w:ascii="David" w:eastAsia="David" w:hAnsi="David" w:cs="David"/>
          <w:rtl/>
        </w:rPr>
        <w:t>תהליכי האינטגרציה מול ביקורים מומשו במסגרת ה-</w:t>
      </w:r>
      <w:r>
        <w:rPr>
          <w:rFonts w:ascii="David" w:eastAsia="David" w:hAnsi="David" w:cs="David"/>
        </w:rPr>
        <w:t>MVP</w:t>
      </w:r>
      <w:r>
        <w:rPr>
          <w:rFonts w:ascii="David" w:eastAsia="David" w:hAnsi="David" w:cs="David"/>
          <w:rtl/>
        </w:rPr>
        <w:t>. הספק יידרש להתאים / לעדכן את התהליכים הקיימים למערכת הליבה המלאה, ולהוסיף התייחסות לתהליכי פיקוח נוספים.</w:t>
      </w:r>
    </w:p>
    <w:p w14:paraId="07852DB4" w14:textId="77777777" w:rsidR="002A7F54" w:rsidRDefault="00004A06">
      <w:pPr>
        <w:spacing w:after="120" w:line="360" w:lineRule="auto"/>
        <w:rPr>
          <w:rFonts w:ascii="David" w:eastAsia="David" w:hAnsi="David" w:cs="David"/>
          <w:rtl/>
        </w:rPr>
      </w:pPr>
      <w:r>
        <w:rPr>
          <w:rFonts w:ascii="David" w:eastAsia="David" w:hAnsi="David" w:cs="David"/>
          <w:rtl/>
        </w:rPr>
        <w:t>להלן פירוט תהליכי האינטגרציה:</w:t>
      </w:r>
    </w:p>
    <w:tbl>
      <w:tblPr>
        <w:tblStyle w:val="1fa"/>
        <w:tblpPr w:leftFromText="180" w:rightFromText="180" w:topFromText="180" w:bottomFromText="180" w:vertAnchor="text" w:tblpX="-617"/>
        <w:bidiVisual/>
        <w:tblW w:w="9496" w:type="dxa"/>
        <w:tblLayout w:type="fixed"/>
        <w:tblLook w:val="0400" w:firstRow="0" w:lastRow="0" w:firstColumn="0" w:lastColumn="0" w:noHBand="0" w:noVBand="1"/>
      </w:tblPr>
      <w:tblGrid>
        <w:gridCol w:w="1277"/>
        <w:gridCol w:w="1985"/>
        <w:gridCol w:w="6234"/>
      </w:tblGrid>
      <w:tr w:rsidR="002A7F54" w14:paraId="1D43DF3F" w14:textId="77777777" w:rsidTr="00181B19">
        <w:trPr>
          <w:trHeight w:val="255"/>
        </w:trPr>
        <w:tc>
          <w:tcPr>
            <w:tcW w:w="1277" w:type="dxa"/>
            <w:shd w:val="clear" w:color="auto" w:fill="D9D9D9" w:themeFill="background1" w:themeFillShade="D9"/>
          </w:tcPr>
          <w:p w14:paraId="0CB46378" w14:textId="77777777" w:rsidR="002A7F54" w:rsidRPr="00DE5F14" w:rsidRDefault="002A7F54" w:rsidP="00181B19">
            <w:pPr>
              <w:spacing w:line="276" w:lineRule="auto"/>
              <w:jc w:val="center"/>
              <w:rPr>
                <w:rFonts w:eastAsia="David"/>
                <w:bCs/>
              </w:rPr>
            </w:pPr>
            <w:r w:rsidRPr="00DE5F14">
              <w:rPr>
                <w:rFonts w:eastAsia="David"/>
                <w:bCs/>
                <w:rtl/>
              </w:rPr>
              <w:t xml:space="preserve">מספר </w:t>
            </w:r>
          </w:p>
          <w:p w14:paraId="7F589E0D" w14:textId="77777777" w:rsidR="002A7F54" w:rsidRPr="00DE5F14" w:rsidRDefault="002A7F54" w:rsidP="00181B19">
            <w:pPr>
              <w:spacing w:line="276" w:lineRule="auto"/>
              <w:jc w:val="center"/>
              <w:rPr>
                <w:rFonts w:eastAsia="David"/>
                <w:bCs/>
              </w:rPr>
            </w:pPr>
            <w:r w:rsidRPr="00DE5F14">
              <w:rPr>
                <w:rFonts w:eastAsia="David"/>
                <w:bCs/>
                <w:rtl/>
              </w:rPr>
              <w:t>חבילת עבודה</w:t>
            </w:r>
          </w:p>
        </w:tc>
        <w:tc>
          <w:tcPr>
            <w:tcW w:w="1985" w:type="dxa"/>
            <w:shd w:val="clear" w:color="auto" w:fill="D9D9D9" w:themeFill="background1" w:themeFillShade="D9"/>
          </w:tcPr>
          <w:p w14:paraId="05B4570C" w14:textId="77777777" w:rsidR="002A7F54" w:rsidRPr="00DE5F14" w:rsidRDefault="002A7F54" w:rsidP="00181B19">
            <w:pPr>
              <w:spacing w:line="276" w:lineRule="auto"/>
              <w:rPr>
                <w:rFonts w:eastAsia="David"/>
                <w:bCs/>
              </w:rPr>
            </w:pPr>
            <w:r w:rsidRPr="00DE5F14">
              <w:rPr>
                <w:rFonts w:eastAsia="David"/>
                <w:bCs/>
                <w:rtl/>
              </w:rPr>
              <w:t xml:space="preserve">שם </w:t>
            </w:r>
            <w:r>
              <w:rPr>
                <w:rFonts w:eastAsia="David" w:hint="cs"/>
                <w:bCs/>
                <w:rtl/>
              </w:rPr>
              <w:t>חבילת עבודה</w:t>
            </w:r>
          </w:p>
        </w:tc>
        <w:tc>
          <w:tcPr>
            <w:tcW w:w="6234" w:type="dxa"/>
            <w:shd w:val="clear" w:color="auto" w:fill="D9D9D9" w:themeFill="background1" w:themeFillShade="D9"/>
          </w:tcPr>
          <w:p w14:paraId="727C1523" w14:textId="77777777" w:rsidR="002A7F54" w:rsidRPr="00DE5F14" w:rsidRDefault="002A7F54" w:rsidP="00181B19">
            <w:pPr>
              <w:spacing w:line="276" w:lineRule="auto"/>
              <w:rPr>
                <w:rFonts w:eastAsia="David"/>
                <w:bCs/>
              </w:rPr>
            </w:pPr>
            <w:r w:rsidRPr="00DE5F14">
              <w:rPr>
                <w:rFonts w:eastAsia="David"/>
                <w:bCs/>
                <w:rtl/>
              </w:rPr>
              <w:t xml:space="preserve">תאור </w:t>
            </w:r>
            <w:r>
              <w:rPr>
                <w:rFonts w:eastAsia="David" w:hint="cs"/>
                <w:bCs/>
                <w:rtl/>
              </w:rPr>
              <w:t>חבילת עבודה</w:t>
            </w:r>
          </w:p>
        </w:tc>
      </w:tr>
      <w:tr w:rsidR="002A7F54" w14:paraId="19A6B8A4" w14:textId="77777777" w:rsidTr="00181B19">
        <w:trPr>
          <w:trHeight w:val="1040"/>
        </w:trPr>
        <w:tc>
          <w:tcPr>
            <w:tcW w:w="1277" w:type="dxa"/>
            <w:vAlign w:val="bottom"/>
          </w:tcPr>
          <w:p w14:paraId="4FD82D5B" w14:textId="635AB3D8" w:rsidR="002A7F54" w:rsidRDefault="002A7F54" w:rsidP="002A7F54">
            <w:pPr>
              <w:spacing w:line="276" w:lineRule="auto"/>
              <w:jc w:val="center"/>
              <w:rPr>
                <w:rFonts w:eastAsia="David"/>
                <w:b/>
              </w:rPr>
            </w:pPr>
            <w:r>
              <w:rPr>
                <w:rFonts w:eastAsia="David"/>
                <w:b/>
              </w:rPr>
              <w:t>2.3.1</w:t>
            </w:r>
          </w:p>
        </w:tc>
        <w:tc>
          <w:tcPr>
            <w:tcW w:w="1985" w:type="dxa"/>
            <w:vAlign w:val="bottom"/>
          </w:tcPr>
          <w:p w14:paraId="3350E21D" w14:textId="38F98B6E" w:rsidR="002A7F54" w:rsidRPr="002A7F54" w:rsidRDefault="002A7F54" w:rsidP="002A7F54">
            <w:pPr>
              <w:spacing w:line="276" w:lineRule="auto"/>
              <w:rPr>
                <w:rFonts w:eastAsia="David"/>
                <w:bCs/>
              </w:rPr>
            </w:pPr>
            <w:r w:rsidRPr="002A7F54">
              <w:rPr>
                <w:rFonts w:eastAsia="David"/>
                <w:bCs/>
                <w:rtl/>
              </w:rPr>
              <w:t>יצירת רשימת תיוג כהכנה לביקור</w:t>
            </w:r>
          </w:p>
        </w:tc>
        <w:tc>
          <w:tcPr>
            <w:tcW w:w="6234" w:type="dxa"/>
            <w:vAlign w:val="bottom"/>
          </w:tcPr>
          <w:p w14:paraId="40FF3526" w14:textId="78DC9239" w:rsidR="002A7F54" w:rsidRDefault="002A7F54" w:rsidP="002A7F54">
            <w:pPr>
              <w:spacing w:line="276" w:lineRule="auto"/>
              <w:rPr>
                <w:rFonts w:eastAsia="David"/>
              </w:rPr>
            </w:pPr>
            <w:r>
              <w:rPr>
                <w:rFonts w:eastAsia="David"/>
                <w:rtl/>
              </w:rPr>
              <w:t>יצירת רשימת תיוג (צ'קליסט) של סעיפים לבדיקה (ע"י משתמש המשרד), מתוך רשימת הדרישות של המפעל (לרבות - תנאי ההיתר הדיגיטלים, דרישות נוספות, ליקויים וכו) ובהתאם לתוכנית העבודה/הפיקוח, כולל אפשרות לעדכון ידני, העברתה למערכת ביקורים לטובת ביצוע פיקוח בשטח. (השירות פותח במסגרת ה-</w:t>
            </w:r>
            <w:r>
              <w:rPr>
                <w:rFonts w:eastAsia="David"/>
              </w:rPr>
              <w:t>MVP</w:t>
            </w:r>
            <w:r>
              <w:rPr>
                <w:rFonts w:eastAsia="David"/>
                <w:rtl/>
              </w:rPr>
              <w:t xml:space="preserve">, יש לבצע שינויים או התאמות נדרשות)  </w:t>
            </w:r>
          </w:p>
        </w:tc>
      </w:tr>
      <w:tr w:rsidR="002A7F54" w14:paraId="233724E3" w14:textId="77777777" w:rsidTr="00181B19">
        <w:trPr>
          <w:trHeight w:val="1260"/>
        </w:trPr>
        <w:tc>
          <w:tcPr>
            <w:tcW w:w="1277" w:type="dxa"/>
            <w:vAlign w:val="bottom"/>
          </w:tcPr>
          <w:p w14:paraId="2C062A25" w14:textId="4F3B232E" w:rsidR="002A7F54" w:rsidRDefault="002A7F54" w:rsidP="002A7F54">
            <w:pPr>
              <w:spacing w:line="276" w:lineRule="auto"/>
              <w:jc w:val="center"/>
              <w:rPr>
                <w:rFonts w:eastAsia="David"/>
                <w:b/>
              </w:rPr>
            </w:pPr>
            <w:r>
              <w:rPr>
                <w:rFonts w:eastAsia="David"/>
                <w:b/>
              </w:rPr>
              <w:t>2.3.2</w:t>
            </w:r>
          </w:p>
        </w:tc>
        <w:tc>
          <w:tcPr>
            <w:tcW w:w="1985" w:type="dxa"/>
            <w:shd w:val="clear" w:color="auto" w:fill="auto"/>
            <w:vAlign w:val="bottom"/>
          </w:tcPr>
          <w:p w14:paraId="038B9A9F" w14:textId="5E456BAC" w:rsidR="002A7F54" w:rsidRPr="002A7F54" w:rsidRDefault="002A7F54" w:rsidP="002A7F54">
            <w:pPr>
              <w:spacing w:line="276" w:lineRule="auto"/>
              <w:rPr>
                <w:rFonts w:eastAsia="David"/>
                <w:bCs/>
              </w:rPr>
            </w:pPr>
            <w:r w:rsidRPr="002A7F54">
              <w:rPr>
                <w:rFonts w:eastAsia="David"/>
                <w:bCs/>
                <w:rtl/>
              </w:rPr>
              <w:t>תוצאות ביקור</w:t>
            </w:r>
          </w:p>
        </w:tc>
        <w:tc>
          <w:tcPr>
            <w:tcW w:w="6234" w:type="dxa"/>
            <w:shd w:val="clear" w:color="auto" w:fill="auto"/>
            <w:vAlign w:val="bottom"/>
          </w:tcPr>
          <w:p w14:paraId="1DB77CB0" w14:textId="3A064262" w:rsidR="002A7F54" w:rsidRPr="00CA4338" w:rsidRDefault="002A7F54" w:rsidP="002A7F54">
            <w:pPr>
              <w:spacing w:line="276" w:lineRule="auto"/>
              <w:rPr>
                <w:rFonts w:eastAsia="David"/>
              </w:rPr>
            </w:pPr>
            <w:r>
              <w:rPr>
                <w:rFonts w:eastAsia="David"/>
                <w:rtl/>
              </w:rPr>
              <w:t>קליטת תוצאות הביקור לרבות סעיפים שנבדקו, ממצאים, ליקויים, דרישות לתיקון ליקויים למעקב וכו'</w:t>
            </w:r>
            <w:r>
              <w:rPr>
                <w:rFonts w:eastAsia="David" w:hint="cs"/>
                <w:rtl/>
              </w:rPr>
              <w:t>,  שילוב במודול</w:t>
            </w:r>
            <w:r>
              <w:rPr>
                <w:rFonts w:eastAsia="David"/>
                <w:rtl/>
              </w:rPr>
              <w:t xml:space="preserve"> ניהול דרישות מפוקח </w:t>
            </w:r>
            <w:r w:rsidR="005C7D4F">
              <w:rPr>
                <w:rFonts w:eastAsia="David" w:hint="cs"/>
                <w:rtl/>
              </w:rPr>
              <w:t>(חבילת עבודה 2.1.5)</w:t>
            </w:r>
            <w:r>
              <w:rPr>
                <w:rFonts w:eastAsia="David" w:hint="cs"/>
                <w:rtl/>
              </w:rPr>
              <w:t xml:space="preserve">, קליטת </w:t>
            </w:r>
            <w:r>
              <w:rPr>
                <w:rFonts w:eastAsia="David"/>
                <w:rtl/>
              </w:rPr>
              <w:t>רשימת תיוג מעודכנת, וכן תוצאות ביקור ממערכת ביקורים</w:t>
            </w:r>
            <w:r>
              <w:rPr>
                <w:rFonts w:eastAsia="David" w:hint="cs"/>
                <w:rtl/>
              </w:rPr>
              <w:t xml:space="preserve">  (דו"ח ביקור, הפרות וכו'),  קישור להליכי אכיפה.</w:t>
            </w:r>
            <w:r>
              <w:rPr>
                <w:rFonts w:eastAsia="David"/>
                <w:rtl/>
              </w:rPr>
              <w:br/>
              <w:t>(השירות פותח במסגרת ה-</w:t>
            </w:r>
            <w:r>
              <w:rPr>
                <w:rFonts w:eastAsia="David"/>
              </w:rPr>
              <w:t>MVP</w:t>
            </w:r>
            <w:r>
              <w:rPr>
                <w:rFonts w:eastAsia="David"/>
                <w:rtl/>
              </w:rPr>
              <w:t>, יש לבצע התאמות נדרשות) .</w:t>
            </w:r>
          </w:p>
        </w:tc>
      </w:tr>
    </w:tbl>
    <w:p w14:paraId="000006BC" w14:textId="11DA874C" w:rsidR="00843ABD" w:rsidRDefault="00004A06">
      <w:pPr>
        <w:spacing w:after="120" w:line="360" w:lineRule="auto"/>
        <w:rPr>
          <w:rFonts w:ascii="David" w:eastAsia="David" w:hAnsi="David" w:cs="David"/>
        </w:rPr>
      </w:pPr>
      <w:r>
        <w:rPr>
          <w:rFonts w:ascii="David" w:eastAsia="David" w:hAnsi="David" w:cs="David"/>
          <w:rtl/>
        </w:rPr>
        <w:br/>
      </w:r>
    </w:p>
    <w:p w14:paraId="000006C4" w14:textId="77777777" w:rsidR="00843ABD" w:rsidRDefault="00004A06">
      <w:pPr>
        <w:spacing w:after="120" w:line="360" w:lineRule="auto"/>
        <w:rPr>
          <w:rFonts w:ascii="David" w:eastAsia="David" w:hAnsi="David" w:cs="David"/>
        </w:rPr>
      </w:pPr>
      <w:r>
        <w:rPr>
          <w:rFonts w:ascii="David" w:eastAsia="David" w:hAnsi="David" w:cs="David"/>
          <w:rtl/>
        </w:rPr>
        <w:t xml:space="preserve">בהמשך, המשרד ייבחן את הצורך והאפשרות להחליף את מערכת ביקורים במערכת "אסדרה חכמה" (כלומר, להוריד את מערכת ביקורים ולממש את התכולה שלה במערכת אסדרה חכמה). </w:t>
      </w:r>
      <w:r>
        <w:rPr>
          <w:rFonts w:ascii="David" w:eastAsia="David" w:hAnsi="David" w:cs="David"/>
          <w:rtl/>
        </w:rPr>
        <w:br/>
        <w:t>החלפת המערכת הוגדרה במכרז זה כרכיב אופציונלי, המפורט בסעיף הבא.</w:t>
      </w:r>
    </w:p>
    <w:p w14:paraId="000006C6" w14:textId="77777777" w:rsidR="00843ABD" w:rsidRDefault="00843ABD">
      <w:pPr>
        <w:spacing w:line="360" w:lineRule="auto"/>
        <w:rPr>
          <w:rFonts w:ascii="David" w:eastAsia="David" w:hAnsi="David" w:cs="David"/>
          <w:b/>
        </w:rPr>
      </w:pPr>
    </w:p>
    <w:p w14:paraId="000006C7" w14:textId="53748B4F" w:rsidR="00843ABD" w:rsidRPr="002F5998" w:rsidRDefault="002F5998" w:rsidP="002F5998">
      <w:pPr>
        <w:pStyle w:val="3"/>
        <w:rPr>
          <w:b w:val="0"/>
          <w:bCs/>
        </w:rPr>
      </w:pPr>
      <w:r w:rsidRPr="002F5998">
        <w:rPr>
          <w:rFonts w:hint="cs"/>
          <w:b w:val="0"/>
          <w:bCs/>
          <w:rtl/>
        </w:rPr>
        <w:t xml:space="preserve">מודול 2.4 - </w:t>
      </w:r>
      <w:r w:rsidR="00004A06" w:rsidRPr="002F5998">
        <w:rPr>
          <w:b w:val="0"/>
          <w:bCs/>
          <w:rtl/>
        </w:rPr>
        <w:t>תהליכי פיקוח נוספים</w:t>
      </w:r>
      <w:r w:rsidRPr="002F5998">
        <w:rPr>
          <w:rFonts w:hint="cs"/>
          <w:b w:val="0"/>
          <w:bCs/>
          <w:rtl/>
        </w:rPr>
        <w:t>:</w:t>
      </w:r>
    </w:p>
    <w:tbl>
      <w:tblPr>
        <w:tblStyle w:val="1fa"/>
        <w:tblpPr w:leftFromText="180" w:rightFromText="180" w:topFromText="180" w:bottomFromText="180" w:vertAnchor="text" w:tblpX="-617"/>
        <w:bidiVisual/>
        <w:tblW w:w="9496" w:type="dxa"/>
        <w:tblLayout w:type="fixed"/>
        <w:tblLook w:val="0400" w:firstRow="0" w:lastRow="0" w:firstColumn="0" w:lastColumn="0" w:noHBand="0" w:noVBand="1"/>
      </w:tblPr>
      <w:tblGrid>
        <w:gridCol w:w="1277"/>
        <w:gridCol w:w="1985"/>
        <w:gridCol w:w="6234"/>
      </w:tblGrid>
      <w:tr w:rsidR="002F5998" w14:paraId="1F94B92D" w14:textId="77777777" w:rsidTr="00181B19">
        <w:trPr>
          <w:trHeight w:val="255"/>
        </w:trPr>
        <w:tc>
          <w:tcPr>
            <w:tcW w:w="1277" w:type="dxa"/>
            <w:shd w:val="clear" w:color="auto" w:fill="D9D9D9" w:themeFill="background1" w:themeFillShade="D9"/>
          </w:tcPr>
          <w:p w14:paraId="7A5FA68A" w14:textId="77777777" w:rsidR="002F5998" w:rsidRPr="00DE5F14" w:rsidRDefault="002F5998" w:rsidP="00181B19">
            <w:pPr>
              <w:spacing w:line="276" w:lineRule="auto"/>
              <w:jc w:val="center"/>
              <w:rPr>
                <w:rFonts w:eastAsia="David"/>
                <w:bCs/>
              </w:rPr>
            </w:pPr>
            <w:r w:rsidRPr="00DE5F14">
              <w:rPr>
                <w:rFonts w:eastAsia="David"/>
                <w:bCs/>
                <w:rtl/>
              </w:rPr>
              <w:t xml:space="preserve">מספר </w:t>
            </w:r>
          </w:p>
          <w:p w14:paraId="4284EF13" w14:textId="77777777" w:rsidR="002F5998" w:rsidRPr="00DE5F14" w:rsidRDefault="002F5998" w:rsidP="00181B19">
            <w:pPr>
              <w:spacing w:line="276" w:lineRule="auto"/>
              <w:jc w:val="center"/>
              <w:rPr>
                <w:rFonts w:eastAsia="David"/>
                <w:bCs/>
              </w:rPr>
            </w:pPr>
            <w:r w:rsidRPr="00DE5F14">
              <w:rPr>
                <w:rFonts w:eastAsia="David"/>
                <w:bCs/>
                <w:rtl/>
              </w:rPr>
              <w:t>חבילת עבודה</w:t>
            </w:r>
          </w:p>
        </w:tc>
        <w:tc>
          <w:tcPr>
            <w:tcW w:w="1985" w:type="dxa"/>
            <w:shd w:val="clear" w:color="auto" w:fill="D9D9D9" w:themeFill="background1" w:themeFillShade="D9"/>
          </w:tcPr>
          <w:p w14:paraId="00D477F5" w14:textId="77777777" w:rsidR="002F5998" w:rsidRPr="00DE5F14" w:rsidRDefault="002F5998" w:rsidP="00181B19">
            <w:pPr>
              <w:spacing w:line="276" w:lineRule="auto"/>
              <w:rPr>
                <w:rFonts w:eastAsia="David"/>
                <w:bCs/>
              </w:rPr>
            </w:pPr>
            <w:r w:rsidRPr="00DE5F14">
              <w:rPr>
                <w:rFonts w:eastAsia="David"/>
                <w:bCs/>
                <w:rtl/>
              </w:rPr>
              <w:t xml:space="preserve">שם </w:t>
            </w:r>
            <w:r>
              <w:rPr>
                <w:rFonts w:eastAsia="David" w:hint="cs"/>
                <w:bCs/>
                <w:rtl/>
              </w:rPr>
              <w:t>חבילת עבודה</w:t>
            </w:r>
          </w:p>
        </w:tc>
        <w:tc>
          <w:tcPr>
            <w:tcW w:w="6234" w:type="dxa"/>
            <w:shd w:val="clear" w:color="auto" w:fill="D9D9D9" w:themeFill="background1" w:themeFillShade="D9"/>
          </w:tcPr>
          <w:p w14:paraId="720AB37D" w14:textId="77777777" w:rsidR="002F5998" w:rsidRPr="00DE5F14" w:rsidRDefault="002F5998" w:rsidP="00181B19">
            <w:pPr>
              <w:spacing w:line="276" w:lineRule="auto"/>
              <w:rPr>
                <w:rFonts w:eastAsia="David"/>
                <w:bCs/>
              </w:rPr>
            </w:pPr>
            <w:r w:rsidRPr="00DE5F14">
              <w:rPr>
                <w:rFonts w:eastAsia="David"/>
                <w:bCs/>
                <w:rtl/>
              </w:rPr>
              <w:t xml:space="preserve">תאור </w:t>
            </w:r>
            <w:r>
              <w:rPr>
                <w:rFonts w:eastAsia="David" w:hint="cs"/>
                <w:bCs/>
                <w:rtl/>
              </w:rPr>
              <w:t>חבילת עבודה</w:t>
            </w:r>
          </w:p>
        </w:tc>
      </w:tr>
      <w:tr w:rsidR="002F5998" w14:paraId="593EEAE2" w14:textId="77777777" w:rsidTr="00181B19">
        <w:trPr>
          <w:trHeight w:val="1040"/>
        </w:trPr>
        <w:tc>
          <w:tcPr>
            <w:tcW w:w="1277" w:type="dxa"/>
            <w:vAlign w:val="bottom"/>
          </w:tcPr>
          <w:p w14:paraId="2790AE9E" w14:textId="096E288D" w:rsidR="002F5998" w:rsidRDefault="002F5998" w:rsidP="002F5998">
            <w:pPr>
              <w:spacing w:line="276" w:lineRule="auto"/>
              <w:jc w:val="center"/>
              <w:rPr>
                <w:rFonts w:eastAsia="David"/>
                <w:b/>
              </w:rPr>
            </w:pPr>
            <w:r>
              <w:rPr>
                <w:rFonts w:eastAsia="David"/>
                <w:b/>
              </w:rPr>
              <w:t>2.4.1</w:t>
            </w:r>
          </w:p>
        </w:tc>
        <w:tc>
          <w:tcPr>
            <w:tcW w:w="1985" w:type="dxa"/>
            <w:vAlign w:val="bottom"/>
          </w:tcPr>
          <w:p w14:paraId="7487B0DF" w14:textId="0CCA0967" w:rsidR="002F5998" w:rsidRPr="000C7315" w:rsidRDefault="002F5998" w:rsidP="002F5998">
            <w:pPr>
              <w:spacing w:line="276" w:lineRule="auto"/>
              <w:rPr>
                <w:rFonts w:eastAsia="David"/>
                <w:bCs/>
              </w:rPr>
            </w:pPr>
            <w:r w:rsidRPr="000C7315">
              <w:rPr>
                <w:rFonts w:eastAsia="David"/>
                <w:bCs/>
                <w:rtl/>
              </w:rPr>
              <w:t>החלפת מערכת ביקורים – ניהול ביקור</w:t>
            </w:r>
          </w:p>
        </w:tc>
        <w:tc>
          <w:tcPr>
            <w:tcW w:w="6234" w:type="dxa"/>
            <w:vAlign w:val="bottom"/>
          </w:tcPr>
          <w:p w14:paraId="0EA20C5F" w14:textId="77777777" w:rsidR="002F5998" w:rsidRDefault="002F5998" w:rsidP="002F5998">
            <w:pPr>
              <w:spacing w:line="276" w:lineRule="auto"/>
              <w:rPr>
                <w:rFonts w:eastAsia="David"/>
              </w:rPr>
            </w:pPr>
            <w:r>
              <w:rPr>
                <w:rFonts w:eastAsia="David"/>
                <w:rtl/>
              </w:rPr>
              <w:t xml:space="preserve">ניהול תהליך היציאה לשטח, רישום ממצאים וחריגות, הגדרת דרישות מהמפוקח, הפקת דו"ח סיכום ביקור למפוקח. </w:t>
            </w:r>
          </w:p>
          <w:p w14:paraId="79C1525A" w14:textId="2EEC59B3" w:rsidR="002F5998" w:rsidRDefault="002F5998" w:rsidP="002F5998">
            <w:pPr>
              <w:spacing w:line="276" w:lineRule="auto"/>
              <w:rPr>
                <w:rFonts w:eastAsia="David"/>
              </w:rPr>
            </w:pPr>
            <w:r>
              <w:rPr>
                <w:rFonts w:eastAsia="David"/>
                <w:rtl/>
              </w:rPr>
              <w:t xml:space="preserve">תהליך ביקור יכול להתבצע מול גורם מפוקח נייח או נייד המפוקח ע"י המשרד, מול מפוקחים של המשרד (מדבירים, קבלני </w:t>
            </w:r>
            <w:del w:id="433" w:author="רחל רוטנברג  Rachel Rotenberg" w:date="2024-07-30T15:25:00Z" w16du:dateUtc="2024-07-30T12:25:00Z">
              <w:r w:rsidDel="00B201E4">
                <w:rPr>
                  <w:rFonts w:eastAsia="David"/>
                  <w:rtl/>
                </w:rPr>
                <w:delText xml:space="preserve">אסבסט </w:delText>
              </w:r>
            </w:del>
            <w:ins w:id="434" w:author="רחל רוטנברג  Rachel Rotenberg" w:date="2024-07-30T15:25:00Z" w16du:dateUtc="2024-07-30T12:25:00Z">
              <w:r w:rsidR="00B201E4">
                <w:rPr>
                  <w:rFonts w:eastAsia="David" w:hint="cs"/>
                  <w:rtl/>
                </w:rPr>
                <w:t>ת</w:t>
              </w:r>
              <w:r w:rsidR="00B201E4">
                <w:rPr>
                  <w:rFonts w:eastAsia="David"/>
                  <w:rtl/>
                </w:rPr>
                <w:t xml:space="preserve"> </w:t>
              </w:r>
            </w:ins>
            <w:r>
              <w:rPr>
                <w:rFonts w:eastAsia="David"/>
                <w:rtl/>
              </w:rPr>
              <w:t>וכו'), או כאירוע מזדמן המתבצע באופן לא מתוכנן מול גורם שאינו מוגדר (שטח פתוח, ח.פ. שאינו מפוקח של המשרד וכו').</w:t>
            </w:r>
          </w:p>
          <w:p w14:paraId="1499542C" w14:textId="024C312D" w:rsidR="002F5998" w:rsidRDefault="002F5998" w:rsidP="002F5998">
            <w:pPr>
              <w:spacing w:line="276" w:lineRule="auto"/>
              <w:rPr>
                <w:rFonts w:eastAsia="David"/>
              </w:rPr>
            </w:pPr>
            <w:r>
              <w:rPr>
                <w:rFonts w:eastAsia="David"/>
                <w:rtl/>
              </w:rPr>
              <w:t>התהליכים מותאמים לעבודה מהמשרד, כוללים אפליקציה לעבודה בשטח (באמצעות טאבלטים יעודיים) ולעבודה באמצעות מובייל (בתהליך)</w:t>
            </w:r>
            <w:ins w:id="435" w:author="רחל רוטנברג  Rachel Rotenberg" w:date="2024-07-21T12:30:00Z" w16du:dateUtc="2024-07-21T09:30:00Z">
              <w:r w:rsidR="001D45B8">
                <w:rPr>
                  <w:rFonts w:eastAsia="David" w:hint="cs"/>
                  <w:rtl/>
                </w:rPr>
                <w:t>, וכן כולל אפשרות לעבודה ב-</w:t>
              </w:r>
              <w:r w:rsidR="001D45B8">
                <w:rPr>
                  <w:rFonts w:eastAsia="David"/>
                </w:rPr>
                <w:t>offline</w:t>
              </w:r>
            </w:ins>
            <w:r>
              <w:rPr>
                <w:rFonts w:eastAsia="David"/>
                <w:rtl/>
              </w:rPr>
              <w:t>.</w:t>
            </w:r>
            <w:r w:rsidR="00616EDE">
              <w:rPr>
                <w:rFonts w:eastAsia="David" w:hint="cs"/>
                <w:rtl/>
              </w:rPr>
              <w:t xml:space="preserve">   הסבת הנתונים</w:t>
            </w:r>
            <w:ins w:id="436" w:author="רחל רוטנברג  Rachel Rotenberg" w:date="2024-07-21T12:30:00Z" w16du:dateUtc="2024-07-21T09:30:00Z">
              <w:r w:rsidR="001D45B8">
                <w:rPr>
                  <w:rFonts w:eastAsia="David" w:hint="cs"/>
                  <w:rtl/>
                </w:rPr>
                <w:t>.</w:t>
              </w:r>
            </w:ins>
          </w:p>
        </w:tc>
      </w:tr>
      <w:tr w:rsidR="002F5998" w14:paraId="75C81115" w14:textId="77777777" w:rsidTr="00181B19">
        <w:trPr>
          <w:trHeight w:val="1260"/>
        </w:trPr>
        <w:tc>
          <w:tcPr>
            <w:tcW w:w="1277" w:type="dxa"/>
            <w:vAlign w:val="bottom"/>
          </w:tcPr>
          <w:p w14:paraId="5DC5C434" w14:textId="5031E0A6" w:rsidR="002F5998" w:rsidRDefault="002F5998" w:rsidP="002F5998">
            <w:pPr>
              <w:spacing w:line="276" w:lineRule="auto"/>
              <w:jc w:val="center"/>
              <w:rPr>
                <w:rFonts w:eastAsia="David"/>
                <w:b/>
              </w:rPr>
            </w:pPr>
            <w:r>
              <w:rPr>
                <w:rFonts w:eastAsia="David"/>
                <w:b/>
              </w:rPr>
              <w:t>2.4.2</w:t>
            </w:r>
          </w:p>
        </w:tc>
        <w:tc>
          <w:tcPr>
            <w:tcW w:w="1985" w:type="dxa"/>
            <w:shd w:val="clear" w:color="auto" w:fill="auto"/>
            <w:vAlign w:val="bottom"/>
          </w:tcPr>
          <w:p w14:paraId="0704F282" w14:textId="22882BDD" w:rsidR="002F5998" w:rsidRPr="000C7315" w:rsidRDefault="002F5998" w:rsidP="002F5998">
            <w:pPr>
              <w:spacing w:line="276" w:lineRule="auto"/>
              <w:rPr>
                <w:rFonts w:eastAsia="David"/>
                <w:bCs/>
              </w:rPr>
            </w:pPr>
            <w:r w:rsidRPr="000C7315">
              <w:rPr>
                <w:rFonts w:eastAsia="David"/>
                <w:bCs/>
                <w:rtl/>
              </w:rPr>
              <w:t xml:space="preserve">פיקוח </w:t>
            </w:r>
            <w:r w:rsidR="00866B67">
              <w:rPr>
                <w:rFonts w:eastAsia="David" w:hint="cs"/>
                <w:bCs/>
                <w:rtl/>
              </w:rPr>
              <w:t xml:space="preserve">על </w:t>
            </w:r>
            <w:r w:rsidRPr="000C7315">
              <w:rPr>
                <w:rFonts w:eastAsia="David"/>
                <w:bCs/>
                <w:rtl/>
              </w:rPr>
              <w:t>עוסקים (קרינה / הדברה וכו')</w:t>
            </w:r>
          </w:p>
        </w:tc>
        <w:tc>
          <w:tcPr>
            <w:tcW w:w="6234" w:type="dxa"/>
            <w:shd w:val="clear" w:color="auto" w:fill="auto"/>
            <w:vAlign w:val="center"/>
          </w:tcPr>
          <w:p w14:paraId="63D8231E" w14:textId="3559299B" w:rsidR="002F5998" w:rsidRPr="00CA4338" w:rsidRDefault="002F5998" w:rsidP="002F5998">
            <w:pPr>
              <w:spacing w:line="276" w:lineRule="auto"/>
              <w:rPr>
                <w:rFonts w:eastAsia="David"/>
              </w:rPr>
            </w:pPr>
            <w:r>
              <w:rPr>
                <w:rFonts w:eastAsia="David"/>
                <w:rtl/>
              </w:rPr>
              <w:t>מעקב על עמידה בתנאי ההיתר  (כולל ביצוע ביקור בשטח),   והוצאת דו"ח מסכם.</w:t>
            </w:r>
          </w:p>
        </w:tc>
      </w:tr>
    </w:tbl>
    <w:p w14:paraId="000006C8" w14:textId="77777777" w:rsidR="00843ABD" w:rsidRDefault="00843ABD">
      <w:pPr>
        <w:spacing w:line="360" w:lineRule="auto"/>
        <w:rPr>
          <w:rFonts w:ascii="David" w:eastAsia="David" w:hAnsi="David" w:cs="David"/>
          <w:b/>
        </w:rPr>
      </w:pPr>
    </w:p>
    <w:p w14:paraId="000006D1" w14:textId="77777777" w:rsidR="00843ABD" w:rsidRDefault="00843ABD">
      <w:pPr>
        <w:spacing w:line="360" w:lineRule="auto"/>
        <w:rPr>
          <w:rFonts w:ascii="David" w:eastAsia="David" w:hAnsi="David" w:cs="David"/>
          <w:b/>
        </w:rPr>
      </w:pPr>
    </w:p>
    <w:p w14:paraId="000006D2" w14:textId="77777777" w:rsidR="00843ABD" w:rsidRDefault="00000000" w:rsidP="00AD4153">
      <w:pPr>
        <w:pStyle w:val="2"/>
        <w:rPr>
          <w:rFonts w:eastAsia="David"/>
          <w:color w:val="000000"/>
        </w:rPr>
      </w:pPr>
      <w:sdt>
        <w:sdtPr>
          <w:rPr>
            <w:rtl/>
          </w:rPr>
          <w:tag w:val="goog_rdk_45"/>
          <w:id w:val="-102189604"/>
        </w:sdtPr>
        <w:sdtContent/>
      </w:sdt>
      <w:r w:rsidR="00004A06" w:rsidRPr="00AD4153">
        <w:rPr>
          <w:rFonts w:eastAsia="David"/>
          <w:rtl/>
        </w:rPr>
        <w:t>תחום</w:t>
      </w:r>
      <w:r w:rsidR="00004A06">
        <w:rPr>
          <w:rFonts w:eastAsia="David"/>
          <w:rtl/>
        </w:rPr>
        <w:t xml:space="preserve"> 3 - </w:t>
      </w:r>
      <w:sdt>
        <w:sdtPr>
          <w:rPr>
            <w:rtl/>
          </w:rPr>
          <w:tag w:val="goog_rdk_46"/>
          <w:id w:val="307057398"/>
        </w:sdtPr>
        <w:sdtContent/>
      </w:sdt>
      <w:sdt>
        <w:sdtPr>
          <w:rPr>
            <w:rtl/>
          </w:rPr>
          <w:tag w:val="goog_rdk_47"/>
          <w:id w:val="-346256131"/>
        </w:sdtPr>
        <w:sdtContent/>
      </w:sdt>
      <w:r w:rsidR="00004A06">
        <w:rPr>
          <w:rFonts w:eastAsia="David"/>
          <w:color w:val="000000"/>
          <w:rtl/>
        </w:rPr>
        <w:t xml:space="preserve">תהליכי אכיפה </w:t>
      </w:r>
    </w:p>
    <w:p w14:paraId="000006D4" w14:textId="5DB30309" w:rsidR="00843ABD" w:rsidRPr="000C7315" w:rsidRDefault="000C7315" w:rsidP="000C7315">
      <w:pPr>
        <w:pStyle w:val="3"/>
        <w:rPr>
          <w:b w:val="0"/>
          <w:bCs/>
        </w:rPr>
      </w:pPr>
      <w:r w:rsidRPr="000C7315">
        <w:rPr>
          <w:rFonts w:hint="cs"/>
          <w:b w:val="0"/>
          <w:bCs/>
          <w:rtl/>
        </w:rPr>
        <w:t xml:space="preserve">מודול 3.1 - </w:t>
      </w:r>
      <w:r w:rsidR="00004A06" w:rsidRPr="000C7315">
        <w:rPr>
          <w:b w:val="0"/>
          <w:bCs/>
          <w:rtl/>
        </w:rPr>
        <w:t>תהליכי אכיפה מינהלית</w:t>
      </w:r>
      <w:r w:rsidR="00616EDE">
        <w:rPr>
          <w:rFonts w:hint="cs"/>
          <w:b w:val="0"/>
          <w:bCs/>
          <w:rtl/>
        </w:rPr>
        <w:t xml:space="preserve">,  </w:t>
      </w:r>
      <w:r w:rsidR="00616EDE" w:rsidRPr="00616EDE">
        <w:rPr>
          <w:rFonts w:hint="cs"/>
          <w:rtl/>
        </w:rPr>
        <w:t xml:space="preserve">כולל </w:t>
      </w:r>
      <w:r w:rsidR="00616EDE">
        <w:rPr>
          <w:rFonts w:hint="cs"/>
          <w:rtl/>
        </w:rPr>
        <w:t>תהליכי אינטגרציה ו</w:t>
      </w:r>
      <w:r w:rsidR="00616EDE" w:rsidRPr="00616EDE">
        <w:rPr>
          <w:rFonts w:hint="cs"/>
          <w:rtl/>
        </w:rPr>
        <w:t>הסבת נתונים</w:t>
      </w:r>
    </w:p>
    <w:tbl>
      <w:tblPr>
        <w:tblStyle w:val="1fa"/>
        <w:tblpPr w:leftFromText="180" w:rightFromText="180" w:topFromText="180" w:bottomFromText="180" w:vertAnchor="text" w:tblpX="-617"/>
        <w:bidiVisual/>
        <w:tblW w:w="9496" w:type="dxa"/>
        <w:tblLayout w:type="fixed"/>
        <w:tblLook w:val="0400" w:firstRow="0" w:lastRow="0" w:firstColumn="0" w:lastColumn="0" w:noHBand="0" w:noVBand="1"/>
      </w:tblPr>
      <w:tblGrid>
        <w:gridCol w:w="1277"/>
        <w:gridCol w:w="1985"/>
        <w:gridCol w:w="6234"/>
      </w:tblGrid>
      <w:tr w:rsidR="000C7315" w14:paraId="222C9663" w14:textId="77777777" w:rsidTr="00181B19">
        <w:trPr>
          <w:trHeight w:val="255"/>
        </w:trPr>
        <w:tc>
          <w:tcPr>
            <w:tcW w:w="1277" w:type="dxa"/>
            <w:shd w:val="clear" w:color="auto" w:fill="D9D9D9" w:themeFill="background1" w:themeFillShade="D9"/>
          </w:tcPr>
          <w:p w14:paraId="6C9353CA" w14:textId="77777777" w:rsidR="000C7315" w:rsidRPr="00DE5F14" w:rsidRDefault="000C7315" w:rsidP="00181B19">
            <w:pPr>
              <w:spacing w:line="276" w:lineRule="auto"/>
              <w:jc w:val="center"/>
              <w:rPr>
                <w:rFonts w:eastAsia="David"/>
                <w:bCs/>
              </w:rPr>
            </w:pPr>
            <w:r w:rsidRPr="00DE5F14">
              <w:rPr>
                <w:rFonts w:eastAsia="David"/>
                <w:bCs/>
                <w:rtl/>
              </w:rPr>
              <w:t xml:space="preserve">מספר </w:t>
            </w:r>
          </w:p>
          <w:p w14:paraId="6B024C24" w14:textId="77777777" w:rsidR="000C7315" w:rsidRPr="00DE5F14" w:rsidRDefault="000C7315" w:rsidP="00181B19">
            <w:pPr>
              <w:spacing w:line="276" w:lineRule="auto"/>
              <w:jc w:val="center"/>
              <w:rPr>
                <w:rFonts w:eastAsia="David"/>
                <w:bCs/>
              </w:rPr>
            </w:pPr>
            <w:r w:rsidRPr="00DE5F14">
              <w:rPr>
                <w:rFonts w:eastAsia="David"/>
                <w:bCs/>
                <w:rtl/>
              </w:rPr>
              <w:t>חבילת עבודה</w:t>
            </w:r>
          </w:p>
        </w:tc>
        <w:tc>
          <w:tcPr>
            <w:tcW w:w="1985" w:type="dxa"/>
            <w:shd w:val="clear" w:color="auto" w:fill="D9D9D9" w:themeFill="background1" w:themeFillShade="D9"/>
          </w:tcPr>
          <w:p w14:paraId="522FE050" w14:textId="77777777" w:rsidR="000C7315" w:rsidRPr="00DE5F14" w:rsidRDefault="000C7315" w:rsidP="00181B19">
            <w:pPr>
              <w:spacing w:line="276" w:lineRule="auto"/>
              <w:rPr>
                <w:rFonts w:eastAsia="David"/>
                <w:bCs/>
              </w:rPr>
            </w:pPr>
            <w:r w:rsidRPr="00DE5F14">
              <w:rPr>
                <w:rFonts w:eastAsia="David"/>
                <w:bCs/>
                <w:rtl/>
              </w:rPr>
              <w:t xml:space="preserve">שם </w:t>
            </w:r>
            <w:r>
              <w:rPr>
                <w:rFonts w:eastAsia="David" w:hint="cs"/>
                <w:bCs/>
                <w:rtl/>
              </w:rPr>
              <w:t>חבילת עבודה</w:t>
            </w:r>
          </w:p>
        </w:tc>
        <w:tc>
          <w:tcPr>
            <w:tcW w:w="6234" w:type="dxa"/>
            <w:shd w:val="clear" w:color="auto" w:fill="D9D9D9" w:themeFill="background1" w:themeFillShade="D9"/>
          </w:tcPr>
          <w:p w14:paraId="11BD31CF" w14:textId="77777777" w:rsidR="000C7315" w:rsidRPr="00DE5F14" w:rsidRDefault="000C7315" w:rsidP="00181B19">
            <w:pPr>
              <w:spacing w:line="276" w:lineRule="auto"/>
              <w:rPr>
                <w:rFonts w:eastAsia="David"/>
                <w:bCs/>
              </w:rPr>
            </w:pPr>
            <w:r w:rsidRPr="00DE5F14">
              <w:rPr>
                <w:rFonts w:eastAsia="David"/>
                <w:bCs/>
                <w:rtl/>
              </w:rPr>
              <w:t xml:space="preserve">תאור </w:t>
            </w:r>
            <w:r>
              <w:rPr>
                <w:rFonts w:eastAsia="David" w:hint="cs"/>
                <w:bCs/>
                <w:rtl/>
              </w:rPr>
              <w:t>חבילת עבודה</w:t>
            </w:r>
          </w:p>
        </w:tc>
      </w:tr>
      <w:tr w:rsidR="000C7315" w14:paraId="7AB1A738" w14:textId="77777777" w:rsidTr="00181B19">
        <w:trPr>
          <w:trHeight w:val="734"/>
        </w:trPr>
        <w:tc>
          <w:tcPr>
            <w:tcW w:w="1277" w:type="dxa"/>
            <w:vAlign w:val="bottom"/>
          </w:tcPr>
          <w:p w14:paraId="239212AF" w14:textId="6922A72E" w:rsidR="000C7315" w:rsidRDefault="000C7315" w:rsidP="000C7315">
            <w:pPr>
              <w:spacing w:line="276" w:lineRule="auto"/>
              <w:jc w:val="center"/>
              <w:rPr>
                <w:rFonts w:eastAsia="David"/>
                <w:b/>
                <w:rtl/>
              </w:rPr>
            </w:pPr>
            <w:r>
              <w:rPr>
                <w:rFonts w:eastAsia="David"/>
                <w:b/>
              </w:rPr>
              <w:t>3.1.1</w:t>
            </w:r>
          </w:p>
        </w:tc>
        <w:tc>
          <w:tcPr>
            <w:tcW w:w="1985" w:type="dxa"/>
            <w:shd w:val="clear" w:color="auto" w:fill="auto"/>
            <w:vAlign w:val="bottom"/>
          </w:tcPr>
          <w:p w14:paraId="35E37853" w14:textId="767F7FF4" w:rsidR="000C7315" w:rsidRPr="000C7315" w:rsidRDefault="000C7315" w:rsidP="000C7315">
            <w:pPr>
              <w:spacing w:line="276" w:lineRule="auto"/>
              <w:rPr>
                <w:rFonts w:eastAsia="David"/>
                <w:bCs/>
              </w:rPr>
            </w:pPr>
            <w:r w:rsidRPr="000C7315">
              <w:rPr>
                <w:rFonts w:eastAsia="David"/>
                <w:bCs/>
                <w:rtl/>
              </w:rPr>
              <w:t>ניהול מפגעים והפרות</w:t>
            </w:r>
          </w:p>
        </w:tc>
        <w:tc>
          <w:tcPr>
            <w:tcW w:w="6234" w:type="dxa"/>
            <w:vAlign w:val="bottom"/>
          </w:tcPr>
          <w:p w14:paraId="728BDD31" w14:textId="6D285982" w:rsidR="000C7315" w:rsidRDefault="000C7315" w:rsidP="000C7315">
            <w:pPr>
              <w:spacing w:line="276" w:lineRule="auto"/>
              <w:rPr>
                <w:rFonts w:eastAsia="David"/>
              </w:rPr>
            </w:pPr>
            <w:r>
              <w:rPr>
                <w:rFonts w:eastAsia="David"/>
                <w:rtl/>
              </w:rPr>
              <w:t xml:space="preserve">ניהול תהליכים מרגע זיהוי מפגע / הפרה ועד להעברה לתהליכי אכיפה פלילית, ניהול תהליכי אסדרה וריכוז כלל פעולות האכיפה </w:t>
            </w:r>
            <w:r w:rsidR="002C2053">
              <w:rPr>
                <w:rFonts w:eastAsia="David" w:hint="cs"/>
                <w:rtl/>
              </w:rPr>
              <w:t>ה</w:t>
            </w:r>
            <w:r>
              <w:rPr>
                <w:rFonts w:eastAsia="David"/>
                <w:rtl/>
              </w:rPr>
              <w:t>מינהליות שבוצעו בגין ההפרה</w:t>
            </w:r>
            <w:r w:rsidR="00DE4B25">
              <w:rPr>
                <w:rFonts w:eastAsia="David" w:hint="cs"/>
                <w:rtl/>
              </w:rPr>
              <w:t xml:space="preserve">   (תוך החצנת נתונים נדרשים וניהול התהליך באמצעות פורטל המשתמשים החיצוני)</w:t>
            </w:r>
          </w:p>
        </w:tc>
      </w:tr>
      <w:tr w:rsidR="000C7315" w14:paraId="16C50571" w14:textId="77777777" w:rsidTr="00650FF9">
        <w:trPr>
          <w:trHeight w:val="481"/>
        </w:trPr>
        <w:tc>
          <w:tcPr>
            <w:tcW w:w="1277" w:type="dxa"/>
            <w:vAlign w:val="bottom"/>
          </w:tcPr>
          <w:p w14:paraId="0C690A74" w14:textId="0852042F" w:rsidR="000C7315" w:rsidRPr="00CA4338" w:rsidRDefault="000C7315" w:rsidP="000C7315">
            <w:pPr>
              <w:spacing w:line="276" w:lineRule="auto"/>
              <w:jc w:val="center"/>
              <w:rPr>
                <w:rFonts w:eastAsia="David"/>
                <w:bCs/>
              </w:rPr>
            </w:pPr>
            <w:r>
              <w:rPr>
                <w:rFonts w:eastAsia="David"/>
                <w:b/>
              </w:rPr>
              <w:t>3.1.2</w:t>
            </w:r>
          </w:p>
        </w:tc>
        <w:tc>
          <w:tcPr>
            <w:tcW w:w="1985" w:type="dxa"/>
            <w:shd w:val="clear" w:color="auto" w:fill="auto"/>
            <w:vAlign w:val="bottom"/>
          </w:tcPr>
          <w:p w14:paraId="34C2C867" w14:textId="2E383D5D" w:rsidR="000C7315" w:rsidRPr="000C7315" w:rsidRDefault="000C7315" w:rsidP="000C7315">
            <w:pPr>
              <w:spacing w:line="276" w:lineRule="auto"/>
              <w:rPr>
                <w:rFonts w:eastAsia="David"/>
                <w:bCs/>
              </w:rPr>
            </w:pPr>
            <w:r w:rsidRPr="000C7315">
              <w:rPr>
                <w:rFonts w:eastAsia="David"/>
                <w:bCs/>
                <w:rtl/>
              </w:rPr>
              <w:t>התראות</w:t>
            </w:r>
          </w:p>
        </w:tc>
        <w:tc>
          <w:tcPr>
            <w:tcW w:w="6234" w:type="dxa"/>
            <w:shd w:val="clear" w:color="auto" w:fill="auto"/>
            <w:vAlign w:val="bottom"/>
          </w:tcPr>
          <w:p w14:paraId="2F8EDD1A" w14:textId="3E96D9E6" w:rsidR="000C7315" w:rsidRPr="00CA4338" w:rsidRDefault="000C7315" w:rsidP="000C7315">
            <w:pPr>
              <w:spacing w:line="276" w:lineRule="auto"/>
              <w:rPr>
                <w:rFonts w:eastAsia="David"/>
              </w:rPr>
            </w:pPr>
            <w:r>
              <w:rPr>
                <w:rFonts w:eastAsia="David"/>
                <w:rtl/>
              </w:rPr>
              <w:t>ניהול תהליך התראה (פעולת אכיפה מינהלית), יצירת מכתב</w:t>
            </w:r>
          </w:p>
        </w:tc>
      </w:tr>
      <w:tr w:rsidR="000C7315" w14:paraId="07457947" w14:textId="77777777" w:rsidTr="00650FF9">
        <w:trPr>
          <w:trHeight w:val="701"/>
        </w:trPr>
        <w:tc>
          <w:tcPr>
            <w:tcW w:w="1277" w:type="dxa"/>
            <w:vAlign w:val="bottom"/>
          </w:tcPr>
          <w:p w14:paraId="1F6E6F1C" w14:textId="4D772CC8" w:rsidR="000C7315" w:rsidRDefault="000C7315" w:rsidP="000C7315">
            <w:pPr>
              <w:spacing w:line="276" w:lineRule="auto"/>
              <w:jc w:val="center"/>
              <w:rPr>
                <w:rFonts w:eastAsia="David"/>
                <w:b/>
              </w:rPr>
            </w:pPr>
            <w:r>
              <w:rPr>
                <w:rFonts w:eastAsia="David"/>
                <w:b/>
              </w:rPr>
              <w:t>3.1.3</w:t>
            </w:r>
          </w:p>
        </w:tc>
        <w:tc>
          <w:tcPr>
            <w:tcW w:w="1985" w:type="dxa"/>
            <w:shd w:val="clear" w:color="auto" w:fill="auto"/>
            <w:vAlign w:val="bottom"/>
          </w:tcPr>
          <w:p w14:paraId="6AA93B58" w14:textId="3C32207A" w:rsidR="000C7315" w:rsidRPr="000C7315" w:rsidRDefault="000C7315" w:rsidP="000C7315">
            <w:pPr>
              <w:spacing w:before="240" w:after="240" w:line="276" w:lineRule="auto"/>
              <w:rPr>
                <w:rFonts w:eastAsia="David"/>
                <w:bCs/>
                <w:rtl/>
              </w:rPr>
            </w:pPr>
            <w:r w:rsidRPr="000C7315">
              <w:rPr>
                <w:rFonts w:eastAsia="David"/>
                <w:bCs/>
                <w:rtl/>
              </w:rPr>
              <w:t>שימועים</w:t>
            </w:r>
          </w:p>
        </w:tc>
        <w:tc>
          <w:tcPr>
            <w:tcW w:w="6234" w:type="dxa"/>
            <w:vAlign w:val="bottom"/>
          </w:tcPr>
          <w:p w14:paraId="79568551" w14:textId="6A14AC94" w:rsidR="000C7315" w:rsidRDefault="000C7315" w:rsidP="000C7315">
            <w:pPr>
              <w:spacing w:line="276" w:lineRule="auto"/>
              <w:rPr>
                <w:rFonts w:eastAsia="David"/>
              </w:rPr>
            </w:pPr>
            <w:r>
              <w:rPr>
                <w:rFonts w:eastAsia="David"/>
                <w:rtl/>
              </w:rPr>
              <w:t>ניהול תהליך שימוע (פעולת אכיפה מינהלית) – קביעת מועד, זימון, סיכום שימוע ויצירת רשימת דרישות מתוכו לפיקוח</w:t>
            </w:r>
          </w:p>
        </w:tc>
      </w:tr>
      <w:tr w:rsidR="000C7315" w14:paraId="1CD5C639" w14:textId="77777777" w:rsidTr="00650FF9">
        <w:trPr>
          <w:trHeight w:val="697"/>
        </w:trPr>
        <w:tc>
          <w:tcPr>
            <w:tcW w:w="1277" w:type="dxa"/>
            <w:vAlign w:val="bottom"/>
          </w:tcPr>
          <w:p w14:paraId="0F4A4E38" w14:textId="6FFDC6DA" w:rsidR="000C7315" w:rsidRDefault="000C7315" w:rsidP="000C7315">
            <w:pPr>
              <w:spacing w:line="276" w:lineRule="auto"/>
              <w:jc w:val="center"/>
              <w:rPr>
                <w:rFonts w:eastAsia="David"/>
                <w:b/>
              </w:rPr>
            </w:pPr>
            <w:r>
              <w:rPr>
                <w:rFonts w:eastAsia="David"/>
                <w:b/>
              </w:rPr>
              <w:t>3.1.4</w:t>
            </w:r>
          </w:p>
        </w:tc>
        <w:tc>
          <w:tcPr>
            <w:tcW w:w="1985" w:type="dxa"/>
            <w:shd w:val="clear" w:color="auto" w:fill="auto"/>
            <w:vAlign w:val="bottom"/>
          </w:tcPr>
          <w:p w14:paraId="30A78161" w14:textId="362D95D0" w:rsidR="000C7315" w:rsidRPr="000C7315" w:rsidRDefault="000C7315" w:rsidP="000C7315">
            <w:pPr>
              <w:spacing w:line="276" w:lineRule="auto"/>
              <w:rPr>
                <w:rFonts w:eastAsia="David"/>
                <w:bCs/>
              </w:rPr>
            </w:pPr>
            <w:r w:rsidRPr="000C7315">
              <w:rPr>
                <w:rFonts w:eastAsia="David"/>
                <w:bCs/>
                <w:rtl/>
              </w:rPr>
              <w:t>צווים מינהליים</w:t>
            </w:r>
          </w:p>
        </w:tc>
        <w:tc>
          <w:tcPr>
            <w:tcW w:w="6234" w:type="dxa"/>
            <w:vAlign w:val="bottom"/>
          </w:tcPr>
          <w:p w14:paraId="251B2135" w14:textId="0DD9238F" w:rsidR="000C7315" w:rsidRDefault="000C7315" w:rsidP="000C7315">
            <w:pPr>
              <w:spacing w:line="276" w:lineRule="auto"/>
              <w:rPr>
                <w:rFonts w:eastAsia="David"/>
              </w:rPr>
            </w:pPr>
            <w:r>
              <w:rPr>
                <w:rFonts w:eastAsia="David"/>
                <w:rtl/>
              </w:rPr>
              <w:t>ניהול תהליך הוצאת צו מינהלי (פעולת אכיפה מינהלית) ויצירת רשימת דרישות מתוכו לפיקוח</w:t>
            </w:r>
          </w:p>
        </w:tc>
      </w:tr>
      <w:tr w:rsidR="000C7315" w14:paraId="3FB11C4C" w14:textId="77777777" w:rsidTr="00650FF9">
        <w:trPr>
          <w:trHeight w:val="693"/>
        </w:trPr>
        <w:tc>
          <w:tcPr>
            <w:tcW w:w="1277" w:type="dxa"/>
            <w:vAlign w:val="bottom"/>
          </w:tcPr>
          <w:p w14:paraId="57A94A11" w14:textId="414240BE" w:rsidR="000C7315" w:rsidRDefault="000C7315" w:rsidP="000C7315">
            <w:pPr>
              <w:spacing w:line="276" w:lineRule="auto"/>
              <w:jc w:val="center"/>
              <w:rPr>
                <w:rFonts w:eastAsia="David"/>
                <w:b/>
              </w:rPr>
            </w:pPr>
            <w:r>
              <w:rPr>
                <w:rFonts w:eastAsia="David"/>
                <w:b/>
              </w:rPr>
              <w:t>3.1.5</w:t>
            </w:r>
          </w:p>
        </w:tc>
        <w:tc>
          <w:tcPr>
            <w:tcW w:w="1985" w:type="dxa"/>
            <w:shd w:val="clear" w:color="auto" w:fill="auto"/>
            <w:vAlign w:val="bottom"/>
          </w:tcPr>
          <w:p w14:paraId="148B4A91" w14:textId="521306E6" w:rsidR="000C7315" w:rsidRPr="000C7315" w:rsidRDefault="000C7315" w:rsidP="000C7315">
            <w:pPr>
              <w:spacing w:line="276" w:lineRule="auto"/>
              <w:rPr>
                <w:rFonts w:eastAsia="David"/>
                <w:bCs/>
                <w:rtl/>
              </w:rPr>
            </w:pPr>
            <w:r w:rsidRPr="000C7315">
              <w:rPr>
                <w:rFonts w:eastAsia="David"/>
                <w:bCs/>
                <w:rtl/>
              </w:rPr>
              <w:t>עיצומים כספיים</w:t>
            </w:r>
          </w:p>
        </w:tc>
        <w:tc>
          <w:tcPr>
            <w:tcW w:w="6234" w:type="dxa"/>
            <w:vAlign w:val="bottom"/>
          </w:tcPr>
          <w:p w14:paraId="3EB84EBA" w14:textId="799021C3" w:rsidR="000C7315" w:rsidRDefault="000C7315" w:rsidP="000C7315">
            <w:pPr>
              <w:spacing w:line="276" w:lineRule="auto"/>
              <w:rPr>
                <w:rFonts w:eastAsia="David"/>
              </w:rPr>
            </w:pPr>
            <w:r>
              <w:rPr>
                <w:rFonts w:eastAsia="David"/>
                <w:rtl/>
              </w:rPr>
              <w:t xml:space="preserve">התממשקות למערכת עיצומים כספיים (בשלב זה מתוכננת התממשקות למערכת העיצומים הקיימת. במסגרת מכרז זה הוגדר רכיב אופציונלי להחלפת המערכת). </w:t>
            </w:r>
          </w:p>
        </w:tc>
      </w:tr>
    </w:tbl>
    <w:p w14:paraId="000006D5" w14:textId="77777777" w:rsidR="00843ABD" w:rsidRDefault="00843ABD">
      <w:pPr>
        <w:spacing w:line="360" w:lineRule="auto"/>
        <w:rPr>
          <w:rFonts w:ascii="David" w:eastAsia="David" w:hAnsi="David" w:cs="David"/>
          <w:b/>
        </w:rPr>
      </w:pPr>
    </w:p>
    <w:p w14:paraId="000006D6" w14:textId="77777777" w:rsidR="00843ABD" w:rsidRDefault="00843ABD">
      <w:pPr>
        <w:spacing w:line="360" w:lineRule="auto"/>
        <w:rPr>
          <w:rFonts w:ascii="David" w:eastAsia="David" w:hAnsi="David" w:cs="David"/>
          <w:b/>
        </w:rPr>
      </w:pPr>
    </w:p>
    <w:p w14:paraId="000006EA" w14:textId="77777777" w:rsidR="00843ABD" w:rsidRDefault="00843ABD">
      <w:pPr>
        <w:spacing w:line="360" w:lineRule="auto"/>
        <w:rPr>
          <w:rFonts w:ascii="David" w:eastAsia="David" w:hAnsi="David" w:cs="David"/>
          <w:b/>
          <w:highlight w:val="green"/>
        </w:rPr>
      </w:pPr>
    </w:p>
    <w:p w14:paraId="000006EB" w14:textId="0A186C28" w:rsidR="00843ABD" w:rsidRPr="00AD4153" w:rsidRDefault="00AD4153" w:rsidP="00AD4153">
      <w:pPr>
        <w:pStyle w:val="3"/>
        <w:rPr>
          <w:b w:val="0"/>
          <w:bCs/>
        </w:rPr>
      </w:pPr>
      <w:r w:rsidRPr="00AD4153">
        <w:rPr>
          <w:rFonts w:hint="cs"/>
          <w:b w:val="0"/>
          <w:bCs/>
          <w:rtl/>
        </w:rPr>
        <w:t xml:space="preserve">מודול 3.2 - </w:t>
      </w:r>
      <w:r w:rsidR="00004A06" w:rsidRPr="00AD4153">
        <w:rPr>
          <w:b w:val="0"/>
          <w:bCs/>
          <w:rtl/>
        </w:rPr>
        <w:t>אכיפה פלילית – חקירה</w:t>
      </w:r>
    </w:p>
    <w:p w14:paraId="000006EC" w14:textId="77777777" w:rsidR="00843ABD" w:rsidRDefault="00843ABD">
      <w:pPr>
        <w:spacing w:line="360" w:lineRule="auto"/>
        <w:rPr>
          <w:rFonts w:ascii="David" w:eastAsia="David" w:hAnsi="David" w:cs="David"/>
          <w:b/>
          <w:highlight w:val="green"/>
        </w:rPr>
      </w:pPr>
    </w:p>
    <w:p w14:paraId="000006ED" w14:textId="2F86DDBF" w:rsidR="00843ABD" w:rsidRDefault="00004A06">
      <w:pPr>
        <w:spacing w:line="360" w:lineRule="auto"/>
        <w:rPr>
          <w:rFonts w:ascii="David" w:eastAsia="David" w:hAnsi="David" w:cs="David"/>
        </w:rPr>
      </w:pPr>
      <w:r>
        <w:rPr>
          <w:rFonts w:ascii="David" w:eastAsia="David" w:hAnsi="David" w:cs="David"/>
          <w:rtl/>
        </w:rPr>
        <w:t xml:space="preserve">ניהול מחזור החיים המלא של </w:t>
      </w:r>
      <w:sdt>
        <w:sdtPr>
          <w:rPr>
            <w:rtl/>
          </w:rPr>
          <w:tag w:val="goog_rdk_48"/>
          <w:id w:val="-1636868744"/>
        </w:sdtPr>
        <w:sdtContent/>
      </w:sdt>
      <w:sdt>
        <w:sdtPr>
          <w:rPr>
            <w:rtl/>
          </w:rPr>
          <w:tag w:val="goog_rdk_49"/>
          <w:id w:val="722253607"/>
        </w:sdtPr>
        <w:sdtContent/>
      </w:sdt>
      <w:sdt>
        <w:sdtPr>
          <w:rPr>
            <w:rtl/>
          </w:rPr>
          <w:tag w:val="goog_rdk_50"/>
          <w:id w:val="-1264918314"/>
        </w:sdtPr>
        <w:sdtContent/>
      </w:sdt>
      <w:sdt>
        <w:sdtPr>
          <w:rPr>
            <w:rtl/>
          </w:rPr>
          <w:tag w:val="goog_rdk_51"/>
          <w:id w:val="-690986575"/>
        </w:sdtPr>
        <w:sdtContent/>
      </w:sdt>
      <w:r>
        <w:rPr>
          <w:rFonts w:ascii="David" w:eastAsia="David" w:hAnsi="David" w:cs="David"/>
          <w:rtl/>
        </w:rPr>
        <w:t xml:space="preserve">תהליך חקירה, החל מקבלת מודיעין או גילוי החשד לביצוע העבירה, עבור </w:t>
      </w:r>
      <w:r w:rsidR="00143BA6">
        <w:rPr>
          <w:rFonts w:ascii="David" w:eastAsia="David" w:hAnsi="David" w:cs="David" w:hint="cs"/>
          <w:rtl/>
        </w:rPr>
        <w:t>ל</w:t>
      </w:r>
      <w:r>
        <w:rPr>
          <w:rFonts w:ascii="David" w:eastAsia="David" w:hAnsi="David" w:cs="David"/>
          <w:rtl/>
        </w:rPr>
        <w:t xml:space="preserve">ביצוע חקירה פלילית, </w:t>
      </w:r>
      <w:r w:rsidR="00143BA6">
        <w:rPr>
          <w:rFonts w:ascii="David" w:eastAsia="David" w:hAnsi="David" w:cs="David" w:hint="cs"/>
          <w:rtl/>
        </w:rPr>
        <w:t>וכלה ב</w:t>
      </w:r>
      <w:r>
        <w:rPr>
          <w:rFonts w:ascii="David" w:eastAsia="David" w:hAnsi="David" w:cs="David"/>
          <w:rtl/>
        </w:rPr>
        <w:t xml:space="preserve">העברת התיק לטיפול תובע.  </w:t>
      </w:r>
    </w:p>
    <w:p w14:paraId="5AF5993D" w14:textId="6A74F1DB" w:rsidR="00616EDE" w:rsidRDefault="00004A06">
      <w:pPr>
        <w:spacing w:line="360" w:lineRule="auto"/>
        <w:rPr>
          <w:rFonts w:ascii="David" w:eastAsia="David" w:hAnsi="David" w:cs="David"/>
          <w:rtl/>
        </w:rPr>
      </w:pPr>
      <w:r>
        <w:rPr>
          <w:rFonts w:ascii="David" w:eastAsia="David" w:hAnsi="David" w:cs="David"/>
          <w:rtl/>
        </w:rPr>
        <w:t>הליכי אכיפה יכולים להוות המשך לתהליכי פיקוח ו/או אכיפה מינהלית, אך יכולים להתנהל גם ללא תהליכים מקדימים. הם יכולים להתבצע בגין אי-עמידה בדרישות היתר או בדרישה אחרת של המשרד, או מתוך כל סמכות אכיפה אחרת של המשרד. ייתכן כי הליכי אכיפה פליליים ינותבו למימוש בעיצומים או כלים מנהליים אחרים.</w:t>
      </w:r>
      <w:r>
        <w:rPr>
          <w:rFonts w:ascii="David" w:eastAsia="David" w:hAnsi="David" w:cs="David"/>
          <w:rtl/>
        </w:rPr>
        <w:br/>
        <w:t>תהליכי חקירה מתבצעים ע"י המשטרה הירוקה או ע"י חוקרים של היחידה הימית.</w:t>
      </w:r>
      <w:r>
        <w:rPr>
          <w:rFonts w:ascii="David" w:eastAsia="David" w:hAnsi="David" w:cs="David"/>
          <w:rtl/>
        </w:rPr>
        <w:br/>
        <w:t xml:space="preserve">במסגרת המערכת ינוהל גם הקשר בין החוקרים לבין צוות </w:t>
      </w:r>
      <w:r w:rsidR="00143BA6">
        <w:rPr>
          <w:rFonts w:ascii="David" w:eastAsia="David" w:hAnsi="David" w:cs="David" w:hint="cs"/>
          <w:rtl/>
        </w:rPr>
        <w:t>ה</w:t>
      </w:r>
      <w:r>
        <w:rPr>
          <w:rFonts w:ascii="David" w:eastAsia="David" w:hAnsi="David" w:cs="David"/>
          <w:rtl/>
        </w:rPr>
        <w:t>אכיפה בלשכה המשפטית</w:t>
      </w:r>
      <w:r w:rsidR="00616EDE">
        <w:rPr>
          <w:rFonts w:ascii="David" w:eastAsia="David" w:hAnsi="David" w:cs="David" w:hint="cs"/>
          <w:rtl/>
        </w:rPr>
        <w:t>.</w:t>
      </w:r>
    </w:p>
    <w:p w14:paraId="000006EE" w14:textId="3F063C26" w:rsidR="00843ABD" w:rsidRDefault="00616EDE">
      <w:pPr>
        <w:spacing w:line="360" w:lineRule="auto"/>
        <w:rPr>
          <w:rFonts w:ascii="David" w:eastAsia="David" w:hAnsi="David" w:cs="David"/>
          <w:rtl/>
        </w:rPr>
      </w:pPr>
      <w:r>
        <w:rPr>
          <w:rFonts w:ascii="David" w:eastAsia="David" w:hAnsi="David" w:cs="David" w:hint="cs"/>
          <w:rtl/>
        </w:rPr>
        <w:t xml:space="preserve">המערכת תממש את כל התהליכים הנדרשים, </w:t>
      </w:r>
      <w:r w:rsidRPr="00616EDE">
        <w:rPr>
          <w:rFonts w:ascii="David" w:eastAsia="David" w:hAnsi="David" w:cs="David" w:hint="cs"/>
          <w:rtl/>
        </w:rPr>
        <w:t>כולל תהליכי אינטגרציה והסבת נתונים</w:t>
      </w:r>
      <w:r>
        <w:rPr>
          <w:rFonts w:ascii="David" w:eastAsia="David" w:hAnsi="David" w:cs="David" w:hint="cs"/>
          <w:rtl/>
        </w:rPr>
        <w:t>.</w:t>
      </w:r>
    </w:p>
    <w:p w14:paraId="3D433342" w14:textId="77777777" w:rsidR="00AD4153" w:rsidRDefault="00AD4153">
      <w:pPr>
        <w:spacing w:line="360" w:lineRule="auto"/>
        <w:rPr>
          <w:rFonts w:ascii="David" w:eastAsia="David" w:hAnsi="David" w:cs="David"/>
          <w:rtl/>
        </w:rPr>
      </w:pPr>
    </w:p>
    <w:tbl>
      <w:tblPr>
        <w:tblStyle w:val="1fa"/>
        <w:tblpPr w:leftFromText="180" w:rightFromText="180" w:topFromText="180" w:bottomFromText="180" w:vertAnchor="text" w:tblpX="-617"/>
        <w:bidiVisual/>
        <w:tblW w:w="9496" w:type="dxa"/>
        <w:tblLayout w:type="fixed"/>
        <w:tblLook w:val="0400" w:firstRow="0" w:lastRow="0" w:firstColumn="0" w:lastColumn="0" w:noHBand="0" w:noVBand="1"/>
      </w:tblPr>
      <w:tblGrid>
        <w:gridCol w:w="1277"/>
        <w:gridCol w:w="1985"/>
        <w:gridCol w:w="6234"/>
      </w:tblGrid>
      <w:tr w:rsidR="00AD4153" w14:paraId="0AD20FB3" w14:textId="77777777" w:rsidTr="00181B19">
        <w:trPr>
          <w:trHeight w:val="255"/>
        </w:trPr>
        <w:tc>
          <w:tcPr>
            <w:tcW w:w="1277" w:type="dxa"/>
            <w:shd w:val="clear" w:color="auto" w:fill="D9D9D9" w:themeFill="background1" w:themeFillShade="D9"/>
          </w:tcPr>
          <w:p w14:paraId="7DFA4D83" w14:textId="77777777" w:rsidR="00AD4153" w:rsidRPr="00DE5F14" w:rsidRDefault="00AD4153" w:rsidP="00181B19">
            <w:pPr>
              <w:spacing w:line="276" w:lineRule="auto"/>
              <w:jc w:val="center"/>
              <w:rPr>
                <w:rFonts w:eastAsia="David"/>
                <w:bCs/>
              </w:rPr>
            </w:pPr>
            <w:r w:rsidRPr="00DE5F14">
              <w:rPr>
                <w:rFonts w:eastAsia="David"/>
                <w:bCs/>
                <w:rtl/>
              </w:rPr>
              <w:t xml:space="preserve">מספר </w:t>
            </w:r>
          </w:p>
          <w:p w14:paraId="067C879D" w14:textId="77777777" w:rsidR="00AD4153" w:rsidRPr="00DE5F14" w:rsidRDefault="00AD4153" w:rsidP="00181B19">
            <w:pPr>
              <w:spacing w:line="276" w:lineRule="auto"/>
              <w:jc w:val="center"/>
              <w:rPr>
                <w:rFonts w:eastAsia="David"/>
                <w:bCs/>
              </w:rPr>
            </w:pPr>
            <w:r w:rsidRPr="00DE5F14">
              <w:rPr>
                <w:rFonts w:eastAsia="David"/>
                <w:bCs/>
                <w:rtl/>
              </w:rPr>
              <w:t>חבילת עבודה</w:t>
            </w:r>
          </w:p>
        </w:tc>
        <w:tc>
          <w:tcPr>
            <w:tcW w:w="1985" w:type="dxa"/>
            <w:shd w:val="clear" w:color="auto" w:fill="D9D9D9" w:themeFill="background1" w:themeFillShade="D9"/>
          </w:tcPr>
          <w:p w14:paraId="726B5099" w14:textId="77777777" w:rsidR="00AD4153" w:rsidRPr="00DE5F14" w:rsidRDefault="00AD4153" w:rsidP="00181B19">
            <w:pPr>
              <w:spacing w:line="276" w:lineRule="auto"/>
              <w:rPr>
                <w:rFonts w:eastAsia="David"/>
                <w:bCs/>
              </w:rPr>
            </w:pPr>
            <w:r w:rsidRPr="00DE5F14">
              <w:rPr>
                <w:rFonts w:eastAsia="David"/>
                <w:bCs/>
                <w:rtl/>
              </w:rPr>
              <w:t xml:space="preserve">שם </w:t>
            </w:r>
            <w:r>
              <w:rPr>
                <w:rFonts w:eastAsia="David" w:hint="cs"/>
                <w:bCs/>
                <w:rtl/>
              </w:rPr>
              <w:t>חבילת עבודה</w:t>
            </w:r>
          </w:p>
        </w:tc>
        <w:tc>
          <w:tcPr>
            <w:tcW w:w="6234" w:type="dxa"/>
            <w:shd w:val="clear" w:color="auto" w:fill="D9D9D9" w:themeFill="background1" w:themeFillShade="D9"/>
          </w:tcPr>
          <w:p w14:paraId="19FFF120" w14:textId="77777777" w:rsidR="00AD4153" w:rsidRPr="00DE5F14" w:rsidRDefault="00AD4153" w:rsidP="00181B19">
            <w:pPr>
              <w:spacing w:line="276" w:lineRule="auto"/>
              <w:rPr>
                <w:rFonts w:eastAsia="David"/>
                <w:bCs/>
              </w:rPr>
            </w:pPr>
            <w:r w:rsidRPr="00DE5F14">
              <w:rPr>
                <w:rFonts w:eastAsia="David"/>
                <w:bCs/>
                <w:rtl/>
              </w:rPr>
              <w:t xml:space="preserve">תאור </w:t>
            </w:r>
            <w:r>
              <w:rPr>
                <w:rFonts w:eastAsia="David" w:hint="cs"/>
                <w:bCs/>
                <w:rtl/>
              </w:rPr>
              <w:t>חבילת עבודה</w:t>
            </w:r>
          </w:p>
        </w:tc>
      </w:tr>
      <w:tr w:rsidR="00AD4153" w14:paraId="098CCCAA" w14:textId="77777777" w:rsidTr="00181B19">
        <w:trPr>
          <w:trHeight w:val="1040"/>
        </w:trPr>
        <w:tc>
          <w:tcPr>
            <w:tcW w:w="1277" w:type="dxa"/>
            <w:vAlign w:val="bottom"/>
          </w:tcPr>
          <w:p w14:paraId="37B10CE9" w14:textId="24342CD5" w:rsidR="00AD4153" w:rsidRDefault="00AD4153" w:rsidP="00AD4153">
            <w:pPr>
              <w:spacing w:line="276" w:lineRule="auto"/>
              <w:jc w:val="center"/>
              <w:rPr>
                <w:rFonts w:eastAsia="David"/>
                <w:b/>
                <w:rtl/>
              </w:rPr>
            </w:pPr>
            <w:r>
              <w:rPr>
                <w:rFonts w:eastAsia="David"/>
                <w:b/>
              </w:rPr>
              <w:t>3.2.1</w:t>
            </w:r>
          </w:p>
        </w:tc>
        <w:tc>
          <w:tcPr>
            <w:tcW w:w="1985" w:type="dxa"/>
            <w:shd w:val="clear" w:color="auto" w:fill="auto"/>
            <w:vAlign w:val="bottom"/>
          </w:tcPr>
          <w:p w14:paraId="7578D1D6" w14:textId="6137FEFC" w:rsidR="00AD4153" w:rsidRPr="00AD4153" w:rsidRDefault="00AD4153" w:rsidP="00AD4153">
            <w:pPr>
              <w:spacing w:line="276" w:lineRule="auto"/>
              <w:rPr>
                <w:rFonts w:eastAsia="David"/>
                <w:bCs/>
              </w:rPr>
            </w:pPr>
            <w:r w:rsidRPr="00AD4153">
              <w:rPr>
                <w:rFonts w:eastAsia="David"/>
                <w:bCs/>
                <w:rtl/>
              </w:rPr>
              <w:t>ניהול מודיעיני, איסוף מסמכים וראיות</w:t>
            </w:r>
          </w:p>
        </w:tc>
        <w:tc>
          <w:tcPr>
            <w:tcW w:w="6234" w:type="dxa"/>
            <w:vAlign w:val="bottom"/>
          </w:tcPr>
          <w:p w14:paraId="371707A3" w14:textId="303A4838" w:rsidR="00AD4153" w:rsidRDefault="00AD4153" w:rsidP="00AD4153">
            <w:pPr>
              <w:spacing w:line="276" w:lineRule="auto"/>
              <w:rPr>
                <w:rFonts w:eastAsia="David"/>
              </w:rPr>
            </w:pPr>
            <w:r>
              <w:rPr>
                <w:rFonts w:eastAsia="David"/>
                <w:rtl/>
              </w:rPr>
              <w:t>ניהול איסוף המודיעין, ניהול ממצאים וראיות,   תיעוד</w:t>
            </w:r>
            <w:r>
              <w:rPr>
                <w:rFonts w:eastAsia="David" w:hint="cs"/>
                <w:rtl/>
              </w:rPr>
              <w:t xml:space="preserve"> </w:t>
            </w:r>
            <w:r>
              <w:rPr>
                <w:rFonts w:eastAsia="David"/>
                <w:rtl/>
              </w:rPr>
              <w:t>חומרים שנאספו במסגרת תצפיות, איסוף והשלמת מסמכים וראיות (כולל מסמכים שמקורם במערכות המשרד) , תיוג, קטלוג וארכוב מידע ממדיות שונות וממקורות שונים</w:t>
            </w:r>
            <w:r>
              <w:rPr>
                <w:rFonts w:eastAsia="David" w:hint="cs"/>
                <w:rtl/>
              </w:rPr>
              <w:t>,  התממשקות למערכת המנהלת את ההיבטים הפורנזיים של החקירה.</w:t>
            </w:r>
          </w:p>
        </w:tc>
      </w:tr>
      <w:tr w:rsidR="00AD4153" w14:paraId="04044C99" w14:textId="77777777" w:rsidTr="00181B19">
        <w:trPr>
          <w:trHeight w:val="1260"/>
        </w:trPr>
        <w:tc>
          <w:tcPr>
            <w:tcW w:w="1277" w:type="dxa"/>
            <w:vAlign w:val="bottom"/>
          </w:tcPr>
          <w:p w14:paraId="79943E11" w14:textId="631F9C6E" w:rsidR="00AD4153" w:rsidRPr="00E0564B" w:rsidRDefault="00AD4153" w:rsidP="00AD4153">
            <w:pPr>
              <w:spacing w:line="276" w:lineRule="auto"/>
              <w:jc w:val="center"/>
              <w:rPr>
                <w:rFonts w:eastAsia="David"/>
                <w:b/>
              </w:rPr>
            </w:pPr>
            <w:r>
              <w:rPr>
                <w:rFonts w:eastAsia="David"/>
                <w:b/>
              </w:rPr>
              <w:t>3.2.2</w:t>
            </w:r>
          </w:p>
        </w:tc>
        <w:tc>
          <w:tcPr>
            <w:tcW w:w="1985" w:type="dxa"/>
            <w:shd w:val="clear" w:color="auto" w:fill="auto"/>
            <w:vAlign w:val="bottom"/>
          </w:tcPr>
          <w:p w14:paraId="471E07BD" w14:textId="5C702139" w:rsidR="00AD4153" w:rsidRPr="00AD4153" w:rsidRDefault="00AD4153" w:rsidP="00AD4153">
            <w:pPr>
              <w:spacing w:line="276" w:lineRule="auto"/>
              <w:rPr>
                <w:rFonts w:eastAsia="David"/>
                <w:bCs/>
              </w:rPr>
            </w:pPr>
            <w:r w:rsidRPr="00AD4153">
              <w:rPr>
                <w:rFonts w:eastAsia="David"/>
                <w:bCs/>
                <w:rtl/>
              </w:rPr>
              <w:t xml:space="preserve">ניהול תוכנית עבודה עבור משימות המשטרה הירוקה </w:t>
            </w:r>
          </w:p>
        </w:tc>
        <w:tc>
          <w:tcPr>
            <w:tcW w:w="6234" w:type="dxa"/>
            <w:shd w:val="clear" w:color="auto" w:fill="auto"/>
            <w:vAlign w:val="bottom"/>
          </w:tcPr>
          <w:p w14:paraId="5055BB6E" w14:textId="58A88F00" w:rsidR="00AD4153" w:rsidRPr="00CA4338" w:rsidRDefault="00AD4153" w:rsidP="00AD4153">
            <w:pPr>
              <w:spacing w:line="276" w:lineRule="auto"/>
              <w:rPr>
                <w:rFonts w:eastAsia="David"/>
              </w:rPr>
            </w:pPr>
            <w:r>
              <w:rPr>
                <w:rFonts w:eastAsia="David"/>
                <w:rtl/>
              </w:rPr>
              <w:t xml:space="preserve">ניהול תוכנית עבודה, קישור למודול ניהול המשימות המרכזי המוגדר </w:t>
            </w:r>
            <w:r w:rsidR="00671427">
              <w:rPr>
                <w:rFonts w:eastAsia="David" w:hint="cs"/>
                <w:rtl/>
              </w:rPr>
              <w:t>כחבילת עבודה</w:t>
            </w:r>
            <w:r>
              <w:rPr>
                <w:rFonts w:eastAsia="David"/>
                <w:rtl/>
              </w:rPr>
              <w:t xml:space="preserve"> </w:t>
            </w:r>
            <w:r w:rsidR="004B7356">
              <w:rPr>
                <w:rFonts w:eastAsia="David"/>
              </w:rPr>
              <w:t xml:space="preserve">2.1.4 </w:t>
            </w:r>
            <w:r w:rsidR="00671427">
              <w:rPr>
                <w:rFonts w:eastAsia="David" w:hint="cs"/>
                <w:rtl/>
              </w:rPr>
              <w:t xml:space="preserve"> </w:t>
            </w:r>
            <w:r>
              <w:rPr>
                <w:rFonts w:eastAsia="David"/>
                <w:rtl/>
              </w:rPr>
              <w:t>(עם הרשאות מתאימות) - הגדרת פעילויות תחת משימת איסוף ראיות.  שיוך פעילויות למשתמש המשרד / לצוות עבודה  (בהתאם להכשרה, זמינות וכו'),  קישור לראיות ולחומרים רלוונטיים.</w:t>
            </w:r>
          </w:p>
        </w:tc>
      </w:tr>
      <w:tr w:rsidR="00AD4153" w14:paraId="08F67371" w14:textId="77777777" w:rsidTr="00650FF9">
        <w:trPr>
          <w:trHeight w:val="613"/>
        </w:trPr>
        <w:tc>
          <w:tcPr>
            <w:tcW w:w="1277" w:type="dxa"/>
            <w:vAlign w:val="bottom"/>
          </w:tcPr>
          <w:p w14:paraId="33FB30B2" w14:textId="5F20F39D" w:rsidR="00AD4153" w:rsidRDefault="00AD4153" w:rsidP="00AD4153">
            <w:pPr>
              <w:spacing w:line="276" w:lineRule="auto"/>
              <w:jc w:val="center"/>
              <w:rPr>
                <w:rFonts w:eastAsia="David"/>
                <w:b/>
              </w:rPr>
            </w:pPr>
            <w:r>
              <w:rPr>
                <w:rFonts w:eastAsia="David"/>
                <w:b/>
              </w:rPr>
              <w:t>3.2.3</w:t>
            </w:r>
          </w:p>
        </w:tc>
        <w:tc>
          <w:tcPr>
            <w:tcW w:w="1985" w:type="dxa"/>
            <w:shd w:val="clear" w:color="auto" w:fill="auto"/>
            <w:vAlign w:val="bottom"/>
          </w:tcPr>
          <w:p w14:paraId="4687EF76" w14:textId="258ED3CA" w:rsidR="00AD4153" w:rsidRPr="00AD4153" w:rsidRDefault="00AD4153" w:rsidP="00AD4153">
            <w:pPr>
              <w:spacing w:before="240" w:after="240" w:line="276" w:lineRule="auto"/>
              <w:rPr>
                <w:rFonts w:eastAsia="David"/>
                <w:bCs/>
              </w:rPr>
            </w:pPr>
            <w:r w:rsidRPr="00AD4153">
              <w:rPr>
                <w:rFonts w:eastAsia="David"/>
                <w:bCs/>
                <w:rtl/>
              </w:rPr>
              <w:t>ניהול תיק חקירה</w:t>
            </w:r>
          </w:p>
        </w:tc>
        <w:tc>
          <w:tcPr>
            <w:tcW w:w="6234" w:type="dxa"/>
            <w:vAlign w:val="bottom"/>
          </w:tcPr>
          <w:p w14:paraId="67FA50B1" w14:textId="79DCC7BB" w:rsidR="00AD4153" w:rsidRDefault="00AD4153" w:rsidP="00AD4153">
            <w:pPr>
              <w:spacing w:line="276" w:lineRule="auto"/>
              <w:rPr>
                <w:rFonts w:eastAsia="David"/>
              </w:rPr>
            </w:pPr>
            <w:r>
              <w:rPr>
                <w:rFonts w:eastAsia="David"/>
                <w:rtl/>
              </w:rPr>
              <w:t>פתיחת וניהול תיק חקירה דיגיטלי, ריכוז כלל המסמכים, הראיות והחפצים הפיזיים,  שיוך למשימת איסוף הראיות ולפעילויות שבוצעו תחתיה</w:t>
            </w:r>
            <w:r>
              <w:rPr>
                <w:rFonts w:eastAsia="David" w:hint="cs"/>
                <w:rtl/>
              </w:rPr>
              <w:t>, גיבוש המלצות</w:t>
            </w:r>
            <w:r w:rsidR="00EE4B8C">
              <w:rPr>
                <w:rFonts w:eastAsia="David" w:hint="cs"/>
                <w:rtl/>
              </w:rPr>
              <w:t xml:space="preserve">  והכנת מסמך סיכום תיק חקירה, כולל ראיות, תמונות וכד'.</w:t>
            </w:r>
          </w:p>
        </w:tc>
      </w:tr>
      <w:tr w:rsidR="00AD4153" w14:paraId="66150C58" w14:textId="77777777" w:rsidTr="00181B19">
        <w:trPr>
          <w:trHeight w:val="1010"/>
        </w:trPr>
        <w:tc>
          <w:tcPr>
            <w:tcW w:w="1277" w:type="dxa"/>
            <w:vAlign w:val="bottom"/>
          </w:tcPr>
          <w:p w14:paraId="71B7610F" w14:textId="3354BB39" w:rsidR="00AD4153" w:rsidRDefault="00AD4153" w:rsidP="00AD4153">
            <w:pPr>
              <w:spacing w:line="276" w:lineRule="auto"/>
              <w:jc w:val="center"/>
              <w:rPr>
                <w:rFonts w:eastAsia="David"/>
                <w:b/>
              </w:rPr>
            </w:pPr>
            <w:r>
              <w:rPr>
                <w:rFonts w:eastAsia="David"/>
                <w:b/>
              </w:rPr>
              <w:t>3.2.4</w:t>
            </w:r>
          </w:p>
        </w:tc>
        <w:tc>
          <w:tcPr>
            <w:tcW w:w="1985" w:type="dxa"/>
            <w:shd w:val="clear" w:color="auto" w:fill="auto"/>
            <w:vAlign w:val="bottom"/>
          </w:tcPr>
          <w:p w14:paraId="23136055" w14:textId="14F1BA0E" w:rsidR="00AD4153" w:rsidRPr="00AD4153" w:rsidRDefault="00AD4153" w:rsidP="00AD4153">
            <w:pPr>
              <w:spacing w:line="276" w:lineRule="auto"/>
              <w:rPr>
                <w:rFonts w:eastAsia="David"/>
                <w:bCs/>
              </w:rPr>
            </w:pPr>
            <w:r w:rsidRPr="00AD4153">
              <w:rPr>
                <w:rFonts w:eastAsia="David"/>
                <w:bCs/>
                <w:rtl/>
              </w:rPr>
              <w:t>ניהול מידע על חשודים</w:t>
            </w:r>
          </w:p>
        </w:tc>
        <w:tc>
          <w:tcPr>
            <w:tcW w:w="6234" w:type="dxa"/>
            <w:vAlign w:val="bottom"/>
          </w:tcPr>
          <w:p w14:paraId="649292C2" w14:textId="187B5F77" w:rsidR="00AD4153" w:rsidRDefault="00AD4153" w:rsidP="00AD4153">
            <w:pPr>
              <w:spacing w:line="276" w:lineRule="auto"/>
              <w:rPr>
                <w:rFonts w:eastAsia="David"/>
              </w:rPr>
            </w:pPr>
            <w:r>
              <w:rPr>
                <w:rFonts w:eastAsia="David"/>
                <w:rtl/>
              </w:rPr>
              <w:t xml:space="preserve">פרטים כלליים, פרופיל פלילי / סביבתי, פרופיל תנועה, אמצעי קשר, עץ משפחה, מעברים לחו"ל, צווים, נשק וכו', כולל גישה לכל המידע, התקשורת, המסמכים הרלוונטיים, מידע גיאוגרפי וכו'. </w:t>
            </w:r>
          </w:p>
        </w:tc>
      </w:tr>
      <w:tr w:rsidR="00AD4153" w14:paraId="652C103A" w14:textId="77777777" w:rsidTr="00181B19">
        <w:trPr>
          <w:trHeight w:val="510"/>
        </w:trPr>
        <w:tc>
          <w:tcPr>
            <w:tcW w:w="1277" w:type="dxa"/>
            <w:vAlign w:val="bottom"/>
          </w:tcPr>
          <w:p w14:paraId="50876D13" w14:textId="7E04A2A9" w:rsidR="00AD4153" w:rsidRDefault="00AD4153" w:rsidP="00AD4153">
            <w:pPr>
              <w:spacing w:line="276" w:lineRule="auto"/>
              <w:jc w:val="center"/>
              <w:rPr>
                <w:rFonts w:eastAsia="David"/>
                <w:b/>
              </w:rPr>
            </w:pPr>
            <w:r>
              <w:rPr>
                <w:rFonts w:eastAsia="David"/>
                <w:b/>
              </w:rPr>
              <w:t>3.2.5</w:t>
            </w:r>
          </w:p>
        </w:tc>
        <w:tc>
          <w:tcPr>
            <w:tcW w:w="1985" w:type="dxa"/>
            <w:shd w:val="clear" w:color="auto" w:fill="auto"/>
            <w:vAlign w:val="bottom"/>
          </w:tcPr>
          <w:p w14:paraId="76705B53" w14:textId="29A28AB1" w:rsidR="00AD4153" w:rsidRPr="00AD4153" w:rsidRDefault="00AD4153" w:rsidP="00AD4153">
            <w:pPr>
              <w:spacing w:line="276" w:lineRule="auto"/>
              <w:rPr>
                <w:rFonts w:eastAsia="David"/>
                <w:bCs/>
                <w:shd w:val="clear" w:color="auto" w:fill="B4A7D6"/>
              </w:rPr>
            </w:pPr>
            <w:r w:rsidRPr="00AD4153">
              <w:rPr>
                <w:rFonts w:eastAsia="David"/>
                <w:bCs/>
                <w:rtl/>
              </w:rPr>
              <w:t xml:space="preserve">ניהול תפוסים </w:t>
            </w:r>
          </w:p>
        </w:tc>
        <w:tc>
          <w:tcPr>
            <w:tcW w:w="6234" w:type="dxa"/>
            <w:vAlign w:val="bottom"/>
          </w:tcPr>
          <w:p w14:paraId="0DE35477" w14:textId="727D4629" w:rsidR="00AD4153" w:rsidRDefault="00AD4153" w:rsidP="00AD4153">
            <w:pPr>
              <w:spacing w:line="276" w:lineRule="auto"/>
              <w:rPr>
                <w:rFonts w:eastAsia="David"/>
              </w:rPr>
            </w:pPr>
            <w:r>
              <w:rPr>
                <w:rFonts w:eastAsia="David"/>
                <w:rtl/>
              </w:rPr>
              <w:t>בעלים, מיקום, מצב משפטי, היסטוריית תפיסות וכו'</w:t>
            </w:r>
          </w:p>
        </w:tc>
      </w:tr>
      <w:tr w:rsidR="00AD4153" w14:paraId="130F0BD0" w14:textId="77777777" w:rsidTr="00181B19">
        <w:trPr>
          <w:trHeight w:val="280"/>
        </w:trPr>
        <w:tc>
          <w:tcPr>
            <w:tcW w:w="1277" w:type="dxa"/>
            <w:vAlign w:val="bottom"/>
          </w:tcPr>
          <w:p w14:paraId="66776758" w14:textId="6112959C" w:rsidR="00AD4153" w:rsidRDefault="00AD4153" w:rsidP="00AD4153">
            <w:pPr>
              <w:spacing w:line="276" w:lineRule="auto"/>
              <w:jc w:val="center"/>
              <w:rPr>
                <w:rFonts w:eastAsia="David"/>
                <w:b/>
              </w:rPr>
            </w:pPr>
            <w:r>
              <w:rPr>
                <w:rFonts w:eastAsia="David"/>
                <w:b/>
              </w:rPr>
              <w:t>3.2.6</w:t>
            </w:r>
          </w:p>
        </w:tc>
        <w:tc>
          <w:tcPr>
            <w:tcW w:w="1985" w:type="dxa"/>
            <w:shd w:val="clear" w:color="auto" w:fill="auto"/>
            <w:vAlign w:val="bottom"/>
          </w:tcPr>
          <w:p w14:paraId="0DC498DA" w14:textId="6DE7EFF8" w:rsidR="00AD4153" w:rsidRPr="00AD4153" w:rsidRDefault="00AD4153" w:rsidP="00AD4153">
            <w:pPr>
              <w:spacing w:line="276" w:lineRule="auto"/>
              <w:rPr>
                <w:rFonts w:eastAsia="David"/>
                <w:bCs/>
                <w:shd w:val="clear" w:color="auto" w:fill="B4A7D6"/>
              </w:rPr>
            </w:pPr>
            <w:r w:rsidRPr="00AD4153">
              <w:rPr>
                <w:rFonts w:eastAsia="David"/>
                <w:bCs/>
                <w:rtl/>
              </w:rPr>
              <w:t>ניהול עדויות</w:t>
            </w:r>
          </w:p>
        </w:tc>
        <w:tc>
          <w:tcPr>
            <w:tcW w:w="6234" w:type="dxa"/>
            <w:vAlign w:val="bottom"/>
          </w:tcPr>
          <w:p w14:paraId="4A289CAA" w14:textId="4634FD1E" w:rsidR="00AD4153" w:rsidRDefault="00AD4153" w:rsidP="00AD4153">
            <w:pPr>
              <w:spacing w:line="276" w:lineRule="auto"/>
              <w:rPr>
                <w:rFonts w:eastAsia="David"/>
                <w:rtl/>
              </w:rPr>
            </w:pPr>
            <w:r>
              <w:rPr>
                <w:rFonts w:eastAsia="David"/>
                <w:rtl/>
              </w:rPr>
              <w:t>זימון מעורבים למתן עדות, תיעוד וכו'</w:t>
            </w:r>
          </w:p>
        </w:tc>
      </w:tr>
      <w:tr w:rsidR="00AD4153" w14:paraId="320D8B66" w14:textId="77777777" w:rsidTr="00181B19">
        <w:trPr>
          <w:trHeight w:val="280"/>
        </w:trPr>
        <w:tc>
          <w:tcPr>
            <w:tcW w:w="1277" w:type="dxa"/>
            <w:vAlign w:val="bottom"/>
          </w:tcPr>
          <w:p w14:paraId="4344ED2D" w14:textId="050C3FC9" w:rsidR="00AD4153" w:rsidRPr="00E0564B" w:rsidRDefault="00AD4153" w:rsidP="00AD4153">
            <w:pPr>
              <w:spacing w:line="276" w:lineRule="auto"/>
              <w:jc w:val="center"/>
              <w:rPr>
                <w:rFonts w:eastAsia="David"/>
                <w:b/>
              </w:rPr>
            </w:pPr>
            <w:r>
              <w:rPr>
                <w:rFonts w:eastAsia="David"/>
                <w:b/>
              </w:rPr>
              <w:t>3.2.7</w:t>
            </w:r>
          </w:p>
        </w:tc>
        <w:tc>
          <w:tcPr>
            <w:tcW w:w="1985" w:type="dxa"/>
            <w:shd w:val="clear" w:color="auto" w:fill="auto"/>
            <w:vAlign w:val="bottom"/>
          </w:tcPr>
          <w:p w14:paraId="464B9D2E" w14:textId="5545AE77" w:rsidR="00AD4153" w:rsidRPr="00AD4153" w:rsidRDefault="00AD4153" w:rsidP="00AD4153">
            <w:pPr>
              <w:spacing w:line="276" w:lineRule="auto"/>
              <w:rPr>
                <w:rFonts w:eastAsia="David"/>
                <w:bCs/>
                <w:rtl/>
              </w:rPr>
            </w:pPr>
            <w:r w:rsidRPr="00AD4153">
              <w:rPr>
                <w:rFonts w:eastAsia="David"/>
                <w:bCs/>
                <w:rtl/>
              </w:rPr>
              <w:t>ניהול חדרי חקירה ותהליך חקירה</w:t>
            </w:r>
          </w:p>
        </w:tc>
        <w:tc>
          <w:tcPr>
            <w:tcW w:w="6234" w:type="dxa"/>
            <w:vAlign w:val="bottom"/>
          </w:tcPr>
          <w:p w14:paraId="3C2C6043" w14:textId="77777777" w:rsidR="00AD4153" w:rsidRDefault="00AD4153" w:rsidP="00AD4153">
            <w:pPr>
              <w:spacing w:line="276" w:lineRule="auto"/>
              <w:rPr>
                <w:rFonts w:eastAsia="David"/>
              </w:rPr>
            </w:pPr>
            <w:r>
              <w:rPr>
                <w:rFonts w:eastAsia="David"/>
                <w:rtl/>
              </w:rPr>
              <w:t>קליטת וקטלוג נתונים שנאספו ממדיות שונות, שיוך החומרים לתיק</w:t>
            </w:r>
          </w:p>
          <w:p w14:paraId="0872AAC2" w14:textId="6D42F135" w:rsidR="00AD4153" w:rsidRDefault="00AD4153" w:rsidP="00AD4153">
            <w:pPr>
              <w:spacing w:line="276" w:lineRule="auto"/>
              <w:rPr>
                <w:rFonts w:eastAsia="David"/>
                <w:rtl/>
              </w:rPr>
            </w:pPr>
          </w:p>
        </w:tc>
      </w:tr>
      <w:tr w:rsidR="00AD4153" w14:paraId="787A2BDF" w14:textId="77777777" w:rsidTr="00181B19">
        <w:trPr>
          <w:trHeight w:val="280"/>
        </w:trPr>
        <w:tc>
          <w:tcPr>
            <w:tcW w:w="1277" w:type="dxa"/>
            <w:vAlign w:val="bottom"/>
          </w:tcPr>
          <w:p w14:paraId="4CA9A75D" w14:textId="779285CC" w:rsidR="00AD4153" w:rsidRPr="00E0564B" w:rsidRDefault="00AD4153" w:rsidP="00AD4153">
            <w:pPr>
              <w:spacing w:line="276" w:lineRule="auto"/>
              <w:jc w:val="center"/>
              <w:rPr>
                <w:rFonts w:eastAsia="David"/>
                <w:b/>
              </w:rPr>
            </w:pPr>
            <w:r>
              <w:rPr>
                <w:rFonts w:eastAsia="David"/>
                <w:b/>
              </w:rPr>
              <w:t>3.2.8</w:t>
            </w:r>
          </w:p>
        </w:tc>
        <w:tc>
          <w:tcPr>
            <w:tcW w:w="1985" w:type="dxa"/>
            <w:shd w:val="clear" w:color="auto" w:fill="auto"/>
            <w:vAlign w:val="bottom"/>
          </w:tcPr>
          <w:p w14:paraId="2386766D" w14:textId="39759596" w:rsidR="00AD4153" w:rsidRPr="00AD4153" w:rsidRDefault="00AD4153" w:rsidP="00AD4153">
            <w:pPr>
              <w:spacing w:line="276" w:lineRule="auto"/>
              <w:rPr>
                <w:rFonts w:eastAsia="David"/>
                <w:bCs/>
                <w:rtl/>
              </w:rPr>
            </w:pPr>
            <w:r w:rsidRPr="00AD4153">
              <w:rPr>
                <w:rFonts w:eastAsia="David"/>
                <w:bCs/>
                <w:rtl/>
              </w:rPr>
              <w:t>קשר ללשכה המשפטית</w:t>
            </w:r>
          </w:p>
        </w:tc>
        <w:tc>
          <w:tcPr>
            <w:tcW w:w="6234" w:type="dxa"/>
            <w:vAlign w:val="bottom"/>
          </w:tcPr>
          <w:p w14:paraId="7879ECB1" w14:textId="4E4F5D51" w:rsidR="00AD4153" w:rsidRDefault="00AD4153" w:rsidP="00AD4153">
            <w:pPr>
              <w:spacing w:line="276" w:lineRule="auto"/>
              <w:rPr>
                <w:rFonts w:eastAsia="David"/>
                <w:rtl/>
              </w:rPr>
            </w:pPr>
            <w:r>
              <w:rPr>
                <w:rFonts w:eastAsia="David"/>
                <w:rtl/>
              </w:rPr>
              <w:t xml:space="preserve">שליחת תיק חקירה ללשכה משפטית, ניהול תהליך החזרה להשלמות, קליטת סטטוס ועדכונים. </w:t>
            </w:r>
          </w:p>
        </w:tc>
      </w:tr>
    </w:tbl>
    <w:p w14:paraId="1265FFF3" w14:textId="77777777" w:rsidR="00AD4153" w:rsidRPr="00AD4153" w:rsidRDefault="00AD4153">
      <w:pPr>
        <w:spacing w:line="360" w:lineRule="auto"/>
        <w:rPr>
          <w:rFonts w:ascii="David" w:eastAsia="David" w:hAnsi="David" w:cs="David"/>
        </w:rPr>
      </w:pPr>
    </w:p>
    <w:p w14:paraId="000006EF" w14:textId="77777777" w:rsidR="00843ABD" w:rsidRDefault="00843ABD">
      <w:pPr>
        <w:spacing w:line="360" w:lineRule="auto"/>
        <w:rPr>
          <w:rFonts w:ascii="David" w:eastAsia="David" w:hAnsi="David" w:cs="David"/>
        </w:rPr>
      </w:pPr>
    </w:p>
    <w:p w14:paraId="0000070C" w14:textId="77777777" w:rsidR="00843ABD" w:rsidRDefault="00843ABD">
      <w:pPr>
        <w:tabs>
          <w:tab w:val="left" w:pos="5645"/>
        </w:tabs>
        <w:rPr>
          <w:rFonts w:ascii="David" w:eastAsia="David" w:hAnsi="David" w:cs="David"/>
        </w:rPr>
      </w:pPr>
    </w:p>
    <w:p w14:paraId="00000717" w14:textId="04A929B3" w:rsidR="00843ABD" w:rsidRPr="00616EDE" w:rsidRDefault="00AD4153" w:rsidP="00AD4153">
      <w:pPr>
        <w:pStyle w:val="3"/>
      </w:pPr>
      <w:r w:rsidRPr="00AD4153">
        <w:rPr>
          <w:rFonts w:hint="cs"/>
          <w:b w:val="0"/>
          <w:bCs/>
          <w:u w:val="single"/>
          <w:rtl/>
        </w:rPr>
        <w:t xml:space="preserve">מודול 3.3 </w:t>
      </w:r>
      <w:r w:rsidRPr="00AD4153">
        <w:rPr>
          <w:rFonts w:hint="cs"/>
          <w:b w:val="0"/>
          <w:bCs/>
          <w:rtl/>
        </w:rPr>
        <w:t xml:space="preserve">- </w:t>
      </w:r>
      <w:r w:rsidR="00004A06" w:rsidRPr="00AD4153">
        <w:rPr>
          <w:b w:val="0"/>
          <w:bCs/>
          <w:rtl/>
        </w:rPr>
        <w:t xml:space="preserve">אכיפה פלילית </w:t>
      </w:r>
      <w:r w:rsidR="00143BA6">
        <w:rPr>
          <w:rFonts w:hint="cs"/>
          <w:b w:val="0"/>
          <w:bCs/>
          <w:rtl/>
        </w:rPr>
        <w:t>= תביעה</w:t>
      </w:r>
      <w:r w:rsidR="00004A06" w:rsidRPr="00AD4153">
        <w:rPr>
          <w:b w:val="0"/>
          <w:bCs/>
          <w:rtl/>
        </w:rPr>
        <w:t xml:space="preserve"> </w:t>
      </w:r>
      <w:r w:rsidR="00616EDE">
        <w:rPr>
          <w:rFonts w:hint="cs"/>
          <w:b w:val="0"/>
          <w:bCs/>
          <w:rtl/>
        </w:rPr>
        <w:t xml:space="preserve">- </w:t>
      </w:r>
      <w:r w:rsidR="00616EDE" w:rsidRPr="00616EDE">
        <w:rPr>
          <w:rFonts w:hint="cs"/>
          <w:rtl/>
        </w:rPr>
        <w:t>מימוש כלל התהליכים,  כולל תהליכי אינטגרציה והסבת נתונים</w:t>
      </w:r>
    </w:p>
    <w:tbl>
      <w:tblPr>
        <w:tblStyle w:val="1fa"/>
        <w:tblpPr w:leftFromText="180" w:rightFromText="180" w:topFromText="180" w:bottomFromText="180" w:vertAnchor="text" w:tblpX="-617"/>
        <w:bidiVisual/>
        <w:tblW w:w="9496" w:type="dxa"/>
        <w:tblLayout w:type="fixed"/>
        <w:tblLook w:val="0400" w:firstRow="0" w:lastRow="0" w:firstColumn="0" w:lastColumn="0" w:noHBand="0" w:noVBand="1"/>
      </w:tblPr>
      <w:tblGrid>
        <w:gridCol w:w="1277"/>
        <w:gridCol w:w="1985"/>
        <w:gridCol w:w="6234"/>
      </w:tblGrid>
      <w:tr w:rsidR="00AD4153" w14:paraId="0FC82734" w14:textId="77777777" w:rsidTr="00181B19">
        <w:trPr>
          <w:trHeight w:val="255"/>
        </w:trPr>
        <w:tc>
          <w:tcPr>
            <w:tcW w:w="1277" w:type="dxa"/>
            <w:shd w:val="clear" w:color="auto" w:fill="D9D9D9" w:themeFill="background1" w:themeFillShade="D9"/>
          </w:tcPr>
          <w:p w14:paraId="7D7CF68D" w14:textId="77777777" w:rsidR="00AD4153" w:rsidRPr="00DE5F14" w:rsidRDefault="00AD4153" w:rsidP="00181B19">
            <w:pPr>
              <w:spacing w:line="276" w:lineRule="auto"/>
              <w:jc w:val="center"/>
              <w:rPr>
                <w:rFonts w:eastAsia="David"/>
                <w:bCs/>
              </w:rPr>
            </w:pPr>
            <w:r w:rsidRPr="00DE5F14">
              <w:rPr>
                <w:rFonts w:eastAsia="David"/>
                <w:bCs/>
                <w:rtl/>
              </w:rPr>
              <w:t xml:space="preserve">מספר </w:t>
            </w:r>
          </w:p>
          <w:p w14:paraId="3E0B7BE7" w14:textId="77777777" w:rsidR="00AD4153" w:rsidRPr="00DE5F14" w:rsidRDefault="00AD4153" w:rsidP="00181B19">
            <w:pPr>
              <w:spacing w:line="276" w:lineRule="auto"/>
              <w:jc w:val="center"/>
              <w:rPr>
                <w:rFonts w:eastAsia="David"/>
                <w:bCs/>
              </w:rPr>
            </w:pPr>
            <w:r w:rsidRPr="00DE5F14">
              <w:rPr>
                <w:rFonts w:eastAsia="David"/>
                <w:bCs/>
                <w:rtl/>
              </w:rPr>
              <w:t>חבילת עבודה</w:t>
            </w:r>
          </w:p>
        </w:tc>
        <w:tc>
          <w:tcPr>
            <w:tcW w:w="1985" w:type="dxa"/>
            <w:shd w:val="clear" w:color="auto" w:fill="D9D9D9" w:themeFill="background1" w:themeFillShade="D9"/>
          </w:tcPr>
          <w:p w14:paraId="599D3059" w14:textId="77777777" w:rsidR="00AD4153" w:rsidRPr="00DE5F14" w:rsidRDefault="00AD4153" w:rsidP="00181B19">
            <w:pPr>
              <w:spacing w:line="276" w:lineRule="auto"/>
              <w:rPr>
                <w:rFonts w:eastAsia="David"/>
                <w:bCs/>
              </w:rPr>
            </w:pPr>
            <w:r w:rsidRPr="00DE5F14">
              <w:rPr>
                <w:rFonts w:eastAsia="David"/>
                <w:bCs/>
                <w:rtl/>
              </w:rPr>
              <w:t xml:space="preserve">שם </w:t>
            </w:r>
            <w:r>
              <w:rPr>
                <w:rFonts w:eastAsia="David" w:hint="cs"/>
                <w:bCs/>
                <w:rtl/>
              </w:rPr>
              <w:t>חבילת עבודה</w:t>
            </w:r>
          </w:p>
        </w:tc>
        <w:tc>
          <w:tcPr>
            <w:tcW w:w="6234" w:type="dxa"/>
            <w:shd w:val="clear" w:color="auto" w:fill="D9D9D9" w:themeFill="background1" w:themeFillShade="D9"/>
          </w:tcPr>
          <w:p w14:paraId="7E54A197" w14:textId="77777777" w:rsidR="00AD4153" w:rsidRPr="00DE5F14" w:rsidRDefault="00AD4153" w:rsidP="00181B19">
            <w:pPr>
              <w:spacing w:line="276" w:lineRule="auto"/>
              <w:rPr>
                <w:rFonts w:eastAsia="David"/>
                <w:bCs/>
              </w:rPr>
            </w:pPr>
            <w:r w:rsidRPr="00DE5F14">
              <w:rPr>
                <w:rFonts w:eastAsia="David"/>
                <w:bCs/>
                <w:rtl/>
              </w:rPr>
              <w:t xml:space="preserve">תאור </w:t>
            </w:r>
            <w:r>
              <w:rPr>
                <w:rFonts w:eastAsia="David" w:hint="cs"/>
                <w:bCs/>
                <w:rtl/>
              </w:rPr>
              <w:t>חבילת עבודה</w:t>
            </w:r>
          </w:p>
        </w:tc>
      </w:tr>
      <w:tr w:rsidR="00AD4153" w14:paraId="641FD52A" w14:textId="77777777" w:rsidTr="00181B19">
        <w:trPr>
          <w:trHeight w:val="1040"/>
        </w:trPr>
        <w:tc>
          <w:tcPr>
            <w:tcW w:w="1277" w:type="dxa"/>
            <w:vAlign w:val="bottom"/>
          </w:tcPr>
          <w:p w14:paraId="0C94A76C" w14:textId="5D1DA79E" w:rsidR="00AD4153" w:rsidRDefault="00AD4153" w:rsidP="00AD4153">
            <w:pPr>
              <w:spacing w:line="276" w:lineRule="auto"/>
              <w:jc w:val="center"/>
              <w:rPr>
                <w:rFonts w:eastAsia="David"/>
                <w:b/>
                <w:rtl/>
              </w:rPr>
            </w:pPr>
            <w:r>
              <w:rPr>
                <w:rFonts w:eastAsia="David"/>
                <w:b/>
              </w:rPr>
              <w:t>3.3.1</w:t>
            </w:r>
          </w:p>
        </w:tc>
        <w:tc>
          <w:tcPr>
            <w:tcW w:w="1985" w:type="dxa"/>
            <w:shd w:val="clear" w:color="auto" w:fill="auto"/>
            <w:vAlign w:val="bottom"/>
          </w:tcPr>
          <w:p w14:paraId="3DE7902F" w14:textId="7D2EBD5F" w:rsidR="00AD4153" w:rsidRPr="00AD4153" w:rsidRDefault="00AD4153" w:rsidP="00AD4153">
            <w:pPr>
              <w:spacing w:line="276" w:lineRule="auto"/>
              <w:rPr>
                <w:rFonts w:eastAsia="David"/>
                <w:bCs/>
              </w:rPr>
            </w:pPr>
            <w:r w:rsidRPr="00AD4153">
              <w:rPr>
                <w:rFonts w:eastAsia="David"/>
                <w:bCs/>
                <w:rtl/>
              </w:rPr>
              <w:t>קליטת תיק חקירה בלשכה המשפטית</w:t>
            </w:r>
          </w:p>
        </w:tc>
        <w:tc>
          <w:tcPr>
            <w:tcW w:w="6234" w:type="dxa"/>
            <w:vAlign w:val="bottom"/>
          </w:tcPr>
          <w:p w14:paraId="4CE2D2A5" w14:textId="77777777" w:rsidR="00AD4153" w:rsidRDefault="00AD4153" w:rsidP="00AD4153">
            <w:pPr>
              <w:spacing w:line="276" w:lineRule="auto"/>
              <w:rPr>
                <w:rFonts w:eastAsia="David"/>
              </w:rPr>
            </w:pPr>
            <w:r>
              <w:rPr>
                <w:rFonts w:eastAsia="David"/>
                <w:rtl/>
              </w:rPr>
              <w:t>קבלת תיק חקירה דיגיטלי + פיזי, פתיחת תיק לטיפול התביעה.</w:t>
            </w:r>
          </w:p>
          <w:p w14:paraId="34B7D983" w14:textId="77777777" w:rsidR="00AD4153" w:rsidRDefault="00AD4153" w:rsidP="00AD4153">
            <w:pPr>
              <w:spacing w:line="276" w:lineRule="auto"/>
              <w:rPr>
                <w:rFonts w:eastAsia="David"/>
              </w:rPr>
            </w:pPr>
            <w:r>
              <w:rPr>
                <w:rFonts w:eastAsia="David"/>
                <w:rtl/>
              </w:rPr>
              <w:t xml:space="preserve">הצגת מידעים נוספים רלוונטיים – כלל המידע המופיע בתיק החקירה, וכן מידע על תהליכי אכיפה אחרים שבוצעו לנאשם (כולל מידע על קנסות). טיפול בחומרים חסויים. </w:t>
            </w:r>
          </w:p>
          <w:p w14:paraId="77932C85" w14:textId="0523E3B2" w:rsidR="00AD4153" w:rsidRDefault="00AD4153" w:rsidP="00AD4153">
            <w:pPr>
              <w:spacing w:line="276" w:lineRule="auto"/>
              <w:rPr>
                <w:rFonts w:eastAsia="David"/>
              </w:rPr>
            </w:pPr>
          </w:p>
        </w:tc>
      </w:tr>
      <w:tr w:rsidR="00AD4153" w14:paraId="66672485" w14:textId="77777777" w:rsidTr="00181B19">
        <w:trPr>
          <w:trHeight w:val="1260"/>
        </w:trPr>
        <w:tc>
          <w:tcPr>
            <w:tcW w:w="1277" w:type="dxa"/>
            <w:vAlign w:val="bottom"/>
          </w:tcPr>
          <w:p w14:paraId="344186FF" w14:textId="4B78C323" w:rsidR="00AD4153" w:rsidRPr="00E0564B" w:rsidRDefault="00AD4153" w:rsidP="00AD4153">
            <w:pPr>
              <w:spacing w:line="276" w:lineRule="auto"/>
              <w:jc w:val="center"/>
              <w:rPr>
                <w:rFonts w:eastAsia="David"/>
                <w:b/>
              </w:rPr>
            </w:pPr>
            <w:r>
              <w:rPr>
                <w:rFonts w:eastAsia="David"/>
                <w:b/>
              </w:rPr>
              <w:t>3.3.2</w:t>
            </w:r>
          </w:p>
        </w:tc>
        <w:tc>
          <w:tcPr>
            <w:tcW w:w="1985" w:type="dxa"/>
            <w:shd w:val="clear" w:color="auto" w:fill="auto"/>
            <w:vAlign w:val="bottom"/>
          </w:tcPr>
          <w:p w14:paraId="50E4BD34" w14:textId="07DBE2F3" w:rsidR="00AD4153" w:rsidRPr="00AD4153" w:rsidRDefault="00AD4153" w:rsidP="00AD4153">
            <w:pPr>
              <w:spacing w:line="276" w:lineRule="auto"/>
              <w:rPr>
                <w:rFonts w:eastAsia="David"/>
                <w:bCs/>
              </w:rPr>
            </w:pPr>
            <w:r w:rsidRPr="00AD4153">
              <w:rPr>
                <w:rFonts w:eastAsia="David"/>
                <w:bCs/>
                <w:rtl/>
              </w:rPr>
              <w:t>הליך טיפול בתיק</w:t>
            </w:r>
          </w:p>
        </w:tc>
        <w:tc>
          <w:tcPr>
            <w:tcW w:w="6234" w:type="dxa"/>
            <w:shd w:val="clear" w:color="auto" w:fill="auto"/>
            <w:vAlign w:val="bottom"/>
          </w:tcPr>
          <w:p w14:paraId="723B4230" w14:textId="1C4FF0C3" w:rsidR="00AD4153" w:rsidRPr="00CA4338" w:rsidRDefault="00AD4153" w:rsidP="00AD4153">
            <w:pPr>
              <w:spacing w:line="276" w:lineRule="auto"/>
              <w:rPr>
                <w:rFonts w:eastAsia="David"/>
              </w:rPr>
            </w:pPr>
            <w:r>
              <w:rPr>
                <w:rFonts w:eastAsia="David"/>
                <w:rtl/>
              </w:rPr>
              <w:t>ניתוב (אוטומטי וידני) לעורך דין פנימי ולתובע חיצוני, העברת חומרים נדרשים, קבלת חוות דעת על התיק,  ניהול השלמות חקירה, קליטת סיכום והמלצות,  הכנת טיוטת כתב אישום וקבלת אישורים להגשת כתב אישום</w:t>
            </w:r>
            <w:r>
              <w:rPr>
                <w:rFonts w:eastAsia="David" w:hint="cs"/>
                <w:rtl/>
              </w:rPr>
              <w:t xml:space="preserve">, </w:t>
            </w:r>
            <w:r>
              <w:rPr>
                <w:rFonts w:eastAsia="David"/>
                <w:rtl/>
              </w:rPr>
              <w:t xml:space="preserve"> קבלת החלטה (הגשת כתב אישום / סגירת התיק / קנס) ויידוע גורמים רלוונטיים  (משטרה ירוקה וגורמים נוספים).</w:t>
            </w:r>
          </w:p>
        </w:tc>
      </w:tr>
      <w:tr w:rsidR="00AD4153" w14:paraId="6DEDFF88" w14:textId="77777777" w:rsidTr="00181B19">
        <w:trPr>
          <w:trHeight w:val="885"/>
        </w:trPr>
        <w:tc>
          <w:tcPr>
            <w:tcW w:w="1277" w:type="dxa"/>
            <w:vAlign w:val="bottom"/>
          </w:tcPr>
          <w:p w14:paraId="1DF0F08A" w14:textId="439C7E15" w:rsidR="00AD4153" w:rsidRPr="00AD4153" w:rsidRDefault="00AD4153" w:rsidP="00AD4153">
            <w:pPr>
              <w:spacing w:line="276" w:lineRule="auto"/>
              <w:jc w:val="center"/>
              <w:rPr>
                <w:rFonts w:eastAsia="David"/>
                <w:bCs/>
              </w:rPr>
            </w:pPr>
            <w:r w:rsidRPr="00AD4153">
              <w:rPr>
                <w:rFonts w:eastAsia="David" w:hint="cs"/>
                <w:bCs/>
                <w:rtl/>
              </w:rPr>
              <w:t>3.3.3</w:t>
            </w:r>
          </w:p>
        </w:tc>
        <w:tc>
          <w:tcPr>
            <w:tcW w:w="1985" w:type="dxa"/>
            <w:shd w:val="clear" w:color="auto" w:fill="auto"/>
            <w:vAlign w:val="bottom"/>
          </w:tcPr>
          <w:p w14:paraId="3F489907" w14:textId="0E7D86FA" w:rsidR="00AD4153" w:rsidRPr="00AD4153" w:rsidRDefault="00AD4153" w:rsidP="00AD4153">
            <w:pPr>
              <w:spacing w:before="240" w:after="240" w:line="276" w:lineRule="auto"/>
              <w:rPr>
                <w:rFonts w:eastAsia="David"/>
                <w:bCs/>
              </w:rPr>
            </w:pPr>
            <w:r w:rsidRPr="00AD4153">
              <w:rPr>
                <w:rFonts w:eastAsia="David"/>
                <w:bCs/>
                <w:rtl/>
              </w:rPr>
              <w:t>ניהול עבודה מול עורכי הדין</w:t>
            </w:r>
          </w:p>
        </w:tc>
        <w:tc>
          <w:tcPr>
            <w:tcW w:w="6234" w:type="dxa"/>
            <w:vAlign w:val="bottom"/>
          </w:tcPr>
          <w:p w14:paraId="738B5E7B" w14:textId="77777777" w:rsidR="00AD4153" w:rsidRDefault="00AD4153" w:rsidP="00AD4153">
            <w:pPr>
              <w:spacing w:line="276" w:lineRule="auto"/>
              <w:rPr>
                <w:rFonts w:eastAsia="David"/>
              </w:rPr>
            </w:pPr>
            <w:r>
              <w:rPr>
                <w:rFonts w:eastAsia="David"/>
                <w:rtl/>
              </w:rPr>
              <w:t>לטובת ניתוב יעיל - דירוג עורכי הדין , וחלוקה בין הספקים בהתאם לעומס, זמינות ומומחיות.</w:t>
            </w:r>
          </w:p>
          <w:p w14:paraId="5F23728A" w14:textId="44B47917" w:rsidR="00AD4153" w:rsidRDefault="00AD4153" w:rsidP="00AD4153">
            <w:pPr>
              <w:spacing w:line="276" w:lineRule="auto"/>
              <w:rPr>
                <w:rFonts w:eastAsia="David"/>
              </w:rPr>
            </w:pPr>
            <w:r>
              <w:rPr>
                <w:rFonts w:eastAsia="David"/>
                <w:rtl/>
              </w:rPr>
              <w:t>ריכוז שעות ודיווחי ביצוע של התובע החיצוני לטובת תשלום.</w:t>
            </w:r>
          </w:p>
        </w:tc>
      </w:tr>
      <w:tr w:rsidR="00AD4153" w14:paraId="4D90B9A9" w14:textId="77777777" w:rsidTr="00650FF9">
        <w:trPr>
          <w:trHeight w:val="569"/>
        </w:trPr>
        <w:tc>
          <w:tcPr>
            <w:tcW w:w="1277" w:type="dxa"/>
            <w:vAlign w:val="bottom"/>
          </w:tcPr>
          <w:p w14:paraId="5E70F7B8" w14:textId="4F9540C0" w:rsidR="00AD4153" w:rsidRDefault="00AD4153" w:rsidP="00AD4153">
            <w:pPr>
              <w:spacing w:line="276" w:lineRule="auto"/>
              <w:jc w:val="center"/>
              <w:rPr>
                <w:rFonts w:eastAsia="David"/>
                <w:b/>
              </w:rPr>
            </w:pPr>
            <w:r>
              <w:rPr>
                <w:rFonts w:eastAsia="David"/>
                <w:b/>
              </w:rPr>
              <w:t>3.3.4</w:t>
            </w:r>
          </w:p>
        </w:tc>
        <w:tc>
          <w:tcPr>
            <w:tcW w:w="1985" w:type="dxa"/>
            <w:shd w:val="clear" w:color="auto" w:fill="auto"/>
            <w:vAlign w:val="bottom"/>
          </w:tcPr>
          <w:p w14:paraId="2EDC3CAA" w14:textId="1659525B" w:rsidR="00AD4153" w:rsidRPr="00AD4153" w:rsidRDefault="00AD4153" w:rsidP="00AD4153">
            <w:pPr>
              <w:spacing w:line="276" w:lineRule="auto"/>
              <w:rPr>
                <w:rFonts w:eastAsia="David"/>
                <w:bCs/>
              </w:rPr>
            </w:pPr>
            <w:r w:rsidRPr="00AD4153">
              <w:rPr>
                <w:rFonts w:eastAsia="David"/>
                <w:bCs/>
                <w:rtl/>
              </w:rPr>
              <w:t>ניהול תהליך ערר</w:t>
            </w:r>
          </w:p>
        </w:tc>
        <w:tc>
          <w:tcPr>
            <w:tcW w:w="6234" w:type="dxa"/>
            <w:vAlign w:val="bottom"/>
          </w:tcPr>
          <w:p w14:paraId="52101209" w14:textId="06CEC8B5" w:rsidR="00AD4153" w:rsidRDefault="00AD4153" w:rsidP="00AD4153">
            <w:pPr>
              <w:spacing w:line="276" w:lineRule="auto"/>
              <w:rPr>
                <w:rFonts w:eastAsia="David"/>
              </w:rPr>
            </w:pPr>
            <w:r>
              <w:rPr>
                <w:rFonts w:eastAsia="David"/>
                <w:rtl/>
              </w:rPr>
              <w:t xml:space="preserve">ניהול תהליך ערר בגין סגירת תיק.  </w:t>
            </w:r>
          </w:p>
        </w:tc>
      </w:tr>
      <w:tr w:rsidR="00AD4153" w14:paraId="502E43BC" w14:textId="77777777" w:rsidTr="00181B19">
        <w:trPr>
          <w:trHeight w:val="510"/>
        </w:trPr>
        <w:tc>
          <w:tcPr>
            <w:tcW w:w="1277" w:type="dxa"/>
            <w:vAlign w:val="bottom"/>
          </w:tcPr>
          <w:p w14:paraId="442F72CB" w14:textId="19F3EE5A" w:rsidR="00AD4153" w:rsidRDefault="00AD4153" w:rsidP="00AD4153">
            <w:pPr>
              <w:spacing w:line="276" w:lineRule="auto"/>
              <w:jc w:val="center"/>
              <w:rPr>
                <w:rFonts w:eastAsia="David"/>
                <w:b/>
              </w:rPr>
            </w:pPr>
            <w:r>
              <w:rPr>
                <w:rFonts w:eastAsia="David"/>
                <w:b/>
              </w:rPr>
              <w:t>3.3.5</w:t>
            </w:r>
          </w:p>
        </w:tc>
        <w:tc>
          <w:tcPr>
            <w:tcW w:w="1985" w:type="dxa"/>
            <w:shd w:val="clear" w:color="auto" w:fill="auto"/>
            <w:vAlign w:val="bottom"/>
          </w:tcPr>
          <w:p w14:paraId="6B53ACE3" w14:textId="629ED8E0" w:rsidR="00AD4153" w:rsidRPr="00AD4153" w:rsidRDefault="00AD4153" w:rsidP="00AD4153">
            <w:pPr>
              <w:spacing w:line="276" w:lineRule="auto"/>
              <w:rPr>
                <w:rFonts w:eastAsia="David"/>
                <w:bCs/>
                <w:shd w:val="clear" w:color="auto" w:fill="B4A7D6"/>
              </w:rPr>
            </w:pPr>
            <w:r w:rsidRPr="00AD4153">
              <w:rPr>
                <w:rFonts w:eastAsia="David"/>
                <w:bCs/>
                <w:rtl/>
              </w:rPr>
              <w:t>הגשת כתב אישום לבית משפט</w:t>
            </w:r>
          </w:p>
        </w:tc>
        <w:tc>
          <w:tcPr>
            <w:tcW w:w="6234" w:type="dxa"/>
            <w:vAlign w:val="bottom"/>
          </w:tcPr>
          <w:p w14:paraId="041C63D3" w14:textId="3D706AB8" w:rsidR="00AD4153" w:rsidRDefault="00AD4153" w:rsidP="00AD4153">
            <w:pPr>
              <w:spacing w:line="276" w:lineRule="auto"/>
              <w:rPr>
                <w:rFonts w:eastAsia="David"/>
              </w:rPr>
            </w:pPr>
            <w:r>
              <w:rPr>
                <w:rFonts w:eastAsia="David"/>
                <w:rtl/>
              </w:rPr>
              <w:t>הגשת כתב אישום לבית משפט</w:t>
            </w:r>
          </w:p>
        </w:tc>
      </w:tr>
      <w:tr w:rsidR="00AD4153" w14:paraId="24EDB713" w14:textId="77777777" w:rsidTr="00181B19">
        <w:trPr>
          <w:trHeight w:val="280"/>
        </w:trPr>
        <w:tc>
          <w:tcPr>
            <w:tcW w:w="1277" w:type="dxa"/>
            <w:vAlign w:val="bottom"/>
          </w:tcPr>
          <w:p w14:paraId="19E951F9" w14:textId="4927667A" w:rsidR="00AD4153" w:rsidRDefault="00AD4153" w:rsidP="00AD4153">
            <w:pPr>
              <w:spacing w:line="276" w:lineRule="auto"/>
              <w:jc w:val="center"/>
              <w:rPr>
                <w:rFonts w:eastAsia="David"/>
                <w:b/>
              </w:rPr>
            </w:pPr>
            <w:r>
              <w:rPr>
                <w:rFonts w:eastAsia="David"/>
                <w:b/>
              </w:rPr>
              <w:t>3.3.6</w:t>
            </w:r>
          </w:p>
        </w:tc>
        <w:tc>
          <w:tcPr>
            <w:tcW w:w="1985" w:type="dxa"/>
            <w:shd w:val="clear" w:color="auto" w:fill="auto"/>
            <w:vAlign w:val="bottom"/>
          </w:tcPr>
          <w:p w14:paraId="26FA8CA8" w14:textId="32302326" w:rsidR="00AD4153" w:rsidRPr="00AD4153" w:rsidRDefault="00AD4153" w:rsidP="00AD4153">
            <w:pPr>
              <w:spacing w:line="276" w:lineRule="auto"/>
              <w:rPr>
                <w:rFonts w:eastAsia="David"/>
                <w:bCs/>
                <w:shd w:val="clear" w:color="auto" w:fill="B4A7D6"/>
              </w:rPr>
            </w:pPr>
            <w:r w:rsidRPr="00AD4153">
              <w:rPr>
                <w:rFonts w:eastAsia="David"/>
                <w:bCs/>
                <w:rtl/>
              </w:rPr>
              <w:t>ניהול הליכים פליליים עד לקבלת פסק דין</w:t>
            </w:r>
          </w:p>
        </w:tc>
        <w:tc>
          <w:tcPr>
            <w:tcW w:w="6234" w:type="dxa"/>
            <w:vAlign w:val="bottom"/>
          </w:tcPr>
          <w:p w14:paraId="74F2E2A5" w14:textId="3E96F797" w:rsidR="00AD4153" w:rsidRDefault="00AD4153" w:rsidP="00AD4153">
            <w:pPr>
              <w:spacing w:line="276" w:lineRule="auto"/>
              <w:rPr>
                <w:rFonts w:eastAsia="David"/>
                <w:rtl/>
              </w:rPr>
            </w:pPr>
            <w:r>
              <w:rPr>
                <w:rFonts w:eastAsia="David"/>
                <w:rtl/>
              </w:rPr>
              <w:t>ניהול ההליך המשפטי, ניהול דיוני הוכחות, תהליך גישור וכו'</w:t>
            </w:r>
          </w:p>
        </w:tc>
      </w:tr>
      <w:tr w:rsidR="00AD4153" w14:paraId="638E2100" w14:textId="77777777" w:rsidTr="00181B19">
        <w:trPr>
          <w:trHeight w:val="280"/>
        </w:trPr>
        <w:tc>
          <w:tcPr>
            <w:tcW w:w="1277" w:type="dxa"/>
            <w:vAlign w:val="bottom"/>
          </w:tcPr>
          <w:p w14:paraId="13ED1DE3" w14:textId="40A532B3" w:rsidR="00AD4153" w:rsidRDefault="00AD4153" w:rsidP="00AD4153">
            <w:pPr>
              <w:spacing w:line="276" w:lineRule="auto"/>
              <w:jc w:val="center"/>
              <w:rPr>
                <w:rFonts w:eastAsia="David"/>
                <w:b/>
              </w:rPr>
            </w:pPr>
            <w:r>
              <w:rPr>
                <w:rFonts w:eastAsia="David"/>
                <w:b/>
              </w:rPr>
              <w:t>3.3.7</w:t>
            </w:r>
          </w:p>
        </w:tc>
        <w:tc>
          <w:tcPr>
            <w:tcW w:w="1985" w:type="dxa"/>
            <w:shd w:val="clear" w:color="auto" w:fill="auto"/>
            <w:vAlign w:val="bottom"/>
          </w:tcPr>
          <w:p w14:paraId="0AA03CE6" w14:textId="1C96C483" w:rsidR="00AD4153" w:rsidRPr="00AD4153" w:rsidRDefault="00AD4153" w:rsidP="00AD4153">
            <w:pPr>
              <w:spacing w:line="276" w:lineRule="auto"/>
              <w:rPr>
                <w:rFonts w:eastAsia="David"/>
                <w:bCs/>
                <w:rtl/>
              </w:rPr>
            </w:pPr>
            <w:r w:rsidRPr="00AD4153">
              <w:rPr>
                <w:rFonts w:eastAsia="David"/>
                <w:bCs/>
                <w:rtl/>
              </w:rPr>
              <w:t>קליטת פסק דין</w:t>
            </w:r>
          </w:p>
        </w:tc>
        <w:tc>
          <w:tcPr>
            <w:tcW w:w="6234" w:type="dxa"/>
            <w:vAlign w:val="bottom"/>
          </w:tcPr>
          <w:p w14:paraId="5EFD9401" w14:textId="57894AEC" w:rsidR="00AD4153" w:rsidRDefault="00AD4153" w:rsidP="00AD4153">
            <w:pPr>
              <w:spacing w:line="276" w:lineRule="auto"/>
              <w:rPr>
                <w:rFonts w:eastAsia="David"/>
              </w:rPr>
            </w:pPr>
            <w:r>
              <w:rPr>
                <w:rFonts w:eastAsia="David"/>
                <w:rtl/>
              </w:rPr>
              <w:t xml:space="preserve">עדכון פסק הדין על רכיביו השונים (הרשעות, עונשים, צווים וכדו'), יידוע הגורמים </w:t>
            </w:r>
            <w:r w:rsidR="00616EDE">
              <w:rPr>
                <w:rFonts w:eastAsia="David" w:hint="cs"/>
                <w:rtl/>
              </w:rPr>
              <w:t>והמערכת הרלוונטיים</w:t>
            </w:r>
            <w:r>
              <w:rPr>
                <w:rFonts w:eastAsia="David"/>
                <w:rtl/>
              </w:rPr>
              <w:t>.</w:t>
            </w:r>
            <w:r>
              <w:rPr>
                <w:rFonts w:eastAsia="David"/>
                <w:rtl/>
              </w:rPr>
              <w:br/>
              <w:t>מעקב על טיפול בפסק הדין בהתאם ללוחות הזמנים המוגדרים.</w:t>
            </w:r>
          </w:p>
          <w:p w14:paraId="404CF635" w14:textId="77777777" w:rsidR="00AD4153" w:rsidRDefault="00AD4153" w:rsidP="00AD4153">
            <w:pPr>
              <w:spacing w:line="276" w:lineRule="auto"/>
              <w:rPr>
                <w:rFonts w:eastAsia="David"/>
                <w:rtl/>
              </w:rPr>
            </w:pPr>
          </w:p>
        </w:tc>
      </w:tr>
    </w:tbl>
    <w:p w14:paraId="00000718" w14:textId="77777777" w:rsidR="00843ABD" w:rsidRPr="00AD4153" w:rsidRDefault="00843ABD">
      <w:pPr>
        <w:spacing w:line="360" w:lineRule="auto"/>
        <w:rPr>
          <w:rFonts w:ascii="David" w:eastAsia="David" w:hAnsi="David" w:cs="David"/>
          <w:b/>
          <w:highlight w:val="green"/>
        </w:rPr>
      </w:pPr>
    </w:p>
    <w:p w14:paraId="00000741" w14:textId="77777777" w:rsidR="00843ABD" w:rsidRDefault="00843ABD">
      <w:pPr>
        <w:spacing w:line="360" w:lineRule="auto"/>
        <w:rPr>
          <w:rFonts w:ascii="David" w:eastAsia="David" w:hAnsi="David" w:cs="David"/>
          <w:b/>
        </w:rPr>
      </w:pPr>
    </w:p>
    <w:p w14:paraId="00000742" w14:textId="03353D59" w:rsidR="00843ABD" w:rsidRPr="00AD4153" w:rsidRDefault="00AD4153" w:rsidP="00AD4153">
      <w:pPr>
        <w:pStyle w:val="3"/>
        <w:rPr>
          <w:b w:val="0"/>
          <w:bCs/>
        </w:rPr>
      </w:pPr>
      <w:r w:rsidRPr="00AD4153">
        <w:rPr>
          <w:rFonts w:hint="cs"/>
          <w:b w:val="0"/>
          <w:bCs/>
          <w:u w:val="single"/>
          <w:rtl/>
        </w:rPr>
        <w:t>מודול 3.4</w:t>
      </w:r>
      <w:r w:rsidRPr="00AD4153">
        <w:rPr>
          <w:rFonts w:hint="cs"/>
          <w:b w:val="0"/>
          <w:bCs/>
          <w:rtl/>
        </w:rPr>
        <w:t xml:space="preserve"> - </w:t>
      </w:r>
      <w:r w:rsidR="00004A06" w:rsidRPr="00AD4153">
        <w:rPr>
          <w:b w:val="0"/>
          <w:bCs/>
          <w:rtl/>
        </w:rPr>
        <w:t>תהליכי אכיפה אופציונליים נוספים</w:t>
      </w:r>
    </w:p>
    <w:p w14:paraId="00000743" w14:textId="77777777" w:rsidR="00843ABD" w:rsidRDefault="00843ABD">
      <w:pPr>
        <w:spacing w:line="360" w:lineRule="auto"/>
        <w:rPr>
          <w:rFonts w:ascii="David" w:eastAsia="David" w:hAnsi="David" w:cs="David"/>
          <w:b/>
          <w:rtl/>
        </w:rPr>
      </w:pPr>
    </w:p>
    <w:tbl>
      <w:tblPr>
        <w:tblStyle w:val="1fa"/>
        <w:tblpPr w:leftFromText="180" w:rightFromText="180" w:topFromText="180" w:bottomFromText="180" w:vertAnchor="text" w:tblpX="-617"/>
        <w:bidiVisual/>
        <w:tblW w:w="9496" w:type="dxa"/>
        <w:tblLayout w:type="fixed"/>
        <w:tblLook w:val="0400" w:firstRow="0" w:lastRow="0" w:firstColumn="0" w:lastColumn="0" w:noHBand="0" w:noVBand="1"/>
      </w:tblPr>
      <w:tblGrid>
        <w:gridCol w:w="1277"/>
        <w:gridCol w:w="1985"/>
        <w:gridCol w:w="6234"/>
      </w:tblGrid>
      <w:tr w:rsidR="00AD4153" w14:paraId="5683E3C8" w14:textId="77777777" w:rsidTr="00181B19">
        <w:trPr>
          <w:trHeight w:val="255"/>
        </w:trPr>
        <w:tc>
          <w:tcPr>
            <w:tcW w:w="1277" w:type="dxa"/>
            <w:shd w:val="clear" w:color="auto" w:fill="D9D9D9" w:themeFill="background1" w:themeFillShade="D9"/>
          </w:tcPr>
          <w:p w14:paraId="31F6E85B" w14:textId="77777777" w:rsidR="00AD4153" w:rsidRPr="00DE5F14" w:rsidRDefault="00AD4153" w:rsidP="00181B19">
            <w:pPr>
              <w:spacing w:line="276" w:lineRule="auto"/>
              <w:jc w:val="center"/>
              <w:rPr>
                <w:rFonts w:eastAsia="David"/>
                <w:bCs/>
              </w:rPr>
            </w:pPr>
            <w:r w:rsidRPr="00DE5F14">
              <w:rPr>
                <w:rFonts w:eastAsia="David"/>
                <w:bCs/>
                <w:rtl/>
              </w:rPr>
              <w:t xml:space="preserve">מספר </w:t>
            </w:r>
          </w:p>
          <w:p w14:paraId="683CB2FD" w14:textId="77777777" w:rsidR="00AD4153" w:rsidRPr="00DE5F14" w:rsidRDefault="00AD4153" w:rsidP="00181B19">
            <w:pPr>
              <w:spacing w:line="276" w:lineRule="auto"/>
              <w:jc w:val="center"/>
              <w:rPr>
                <w:rFonts w:eastAsia="David"/>
                <w:bCs/>
              </w:rPr>
            </w:pPr>
            <w:r w:rsidRPr="00DE5F14">
              <w:rPr>
                <w:rFonts w:eastAsia="David"/>
                <w:bCs/>
                <w:rtl/>
              </w:rPr>
              <w:t>חבילת עבודה</w:t>
            </w:r>
          </w:p>
        </w:tc>
        <w:tc>
          <w:tcPr>
            <w:tcW w:w="1985" w:type="dxa"/>
            <w:shd w:val="clear" w:color="auto" w:fill="D9D9D9" w:themeFill="background1" w:themeFillShade="D9"/>
          </w:tcPr>
          <w:p w14:paraId="7BAB7C22" w14:textId="77777777" w:rsidR="00AD4153" w:rsidRPr="00DE5F14" w:rsidRDefault="00AD4153" w:rsidP="00181B19">
            <w:pPr>
              <w:spacing w:line="276" w:lineRule="auto"/>
              <w:rPr>
                <w:rFonts w:eastAsia="David"/>
                <w:bCs/>
              </w:rPr>
            </w:pPr>
            <w:r w:rsidRPr="00DE5F14">
              <w:rPr>
                <w:rFonts w:eastAsia="David"/>
                <w:bCs/>
                <w:rtl/>
              </w:rPr>
              <w:t xml:space="preserve">שם </w:t>
            </w:r>
            <w:r>
              <w:rPr>
                <w:rFonts w:eastAsia="David" w:hint="cs"/>
                <w:bCs/>
                <w:rtl/>
              </w:rPr>
              <w:t>חבילת עבודה</w:t>
            </w:r>
          </w:p>
        </w:tc>
        <w:tc>
          <w:tcPr>
            <w:tcW w:w="6234" w:type="dxa"/>
            <w:shd w:val="clear" w:color="auto" w:fill="D9D9D9" w:themeFill="background1" w:themeFillShade="D9"/>
          </w:tcPr>
          <w:p w14:paraId="7CC61797" w14:textId="77777777" w:rsidR="00AD4153" w:rsidRPr="00DE5F14" w:rsidRDefault="00AD4153" w:rsidP="00181B19">
            <w:pPr>
              <w:spacing w:line="276" w:lineRule="auto"/>
              <w:rPr>
                <w:rFonts w:eastAsia="David"/>
                <w:bCs/>
              </w:rPr>
            </w:pPr>
            <w:r w:rsidRPr="00DE5F14">
              <w:rPr>
                <w:rFonts w:eastAsia="David"/>
                <w:bCs/>
                <w:rtl/>
              </w:rPr>
              <w:t xml:space="preserve">תאור </w:t>
            </w:r>
            <w:r>
              <w:rPr>
                <w:rFonts w:eastAsia="David" w:hint="cs"/>
                <w:bCs/>
                <w:rtl/>
              </w:rPr>
              <w:t>חבילת עבודה</w:t>
            </w:r>
          </w:p>
        </w:tc>
      </w:tr>
      <w:tr w:rsidR="00AD4153" w14:paraId="33B75077" w14:textId="77777777" w:rsidTr="00181B19">
        <w:trPr>
          <w:trHeight w:val="1040"/>
        </w:trPr>
        <w:tc>
          <w:tcPr>
            <w:tcW w:w="1277" w:type="dxa"/>
            <w:vAlign w:val="bottom"/>
          </w:tcPr>
          <w:p w14:paraId="1CC6471A" w14:textId="6CA2CBD9" w:rsidR="00AD4153" w:rsidRDefault="00AD4153" w:rsidP="00AD4153">
            <w:pPr>
              <w:spacing w:line="276" w:lineRule="auto"/>
              <w:jc w:val="center"/>
              <w:rPr>
                <w:rFonts w:eastAsia="David"/>
                <w:b/>
                <w:rtl/>
              </w:rPr>
            </w:pPr>
            <w:r>
              <w:rPr>
                <w:rFonts w:eastAsia="David"/>
                <w:b/>
              </w:rPr>
              <w:t>3.4.1</w:t>
            </w:r>
          </w:p>
        </w:tc>
        <w:tc>
          <w:tcPr>
            <w:tcW w:w="1985" w:type="dxa"/>
            <w:shd w:val="clear" w:color="auto" w:fill="auto"/>
            <w:vAlign w:val="bottom"/>
          </w:tcPr>
          <w:p w14:paraId="7DA262F2" w14:textId="296568B7" w:rsidR="00AD4153" w:rsidRPr="00AD4153" w:rsidRDefault="00AD4153" w:rsidP="00AD4153">
            <w:pPr>
              <w:spacing w:line="276" w:lineRule="auto"/>
              <w:rPr>
                <w:rFonts w:eastAsia="David"/>
                <w:bCs/>
              </w:rPr>
            </w:pPr>
            <w:r w:rsidRPr="00AD4153">
              <w:rPr>
                <w:rFonts w:eastAsia="David"/>
                <w:bCs/>
                <w:rtl/>
              </w:rPr>
              <w:t>החלפת מערכת עיצומים כספיים</w:t>
            </w:r>
          </w:p>
        </w:tc>
        <w:tc>
          <w:tcPr>
            <w:tcW w:w="6234" w:type="dxa"/>
            <w:vAlign w:val="bottom"/>
          </w:tcPr>
          <w:p w14:paraId="69105C71" w14:textId="32DC02F6" w:rsidR="00AD4153" w:rsidRDefault="00616EDE" w:rsidP="00AD4153">
            <w:pPr>
              <w:spacing w:line="276" w:lineRule="auto"/>
              <w:rPr>
                <w:rFonts w:eastAsia="David"/>
              </w:rPr>
            </w:pPr>
            <w:r>
              <w:rPr>
                <w:rFonts w:eastAsia="David" w:hint="cs"/>
                <w:rtl/>
              </w:rPr>
              <w:t>כולל הסבת נתונים</w:t>
            </w:r>
          </w:p>
        </w:tc>
      </w:tr>
    </w:tbl>
    <w:p w14:paraId="538CB601" w14:textId="47BFCBA9" w:rsidR="004844DA" w:rsidRPr="004844DA" w:rsidRDefault="00000000" w:rsidP="00616CD3">
      <w:pPr>
        <w:pStyle w:val="2"/>
        <w:rPr>
          <w:rFonts w:eastAsia="David"/>
          <w:color w:val="000000"/>
        </w:rPr>
      </w:pPr>
      <w:sdt>
        <w:sdtPr>
          <w:rPr>
            <w:rtl/>
          </w:rPr>
          <w:tag w:val="goog_rdk_45"/>
          <w:id w:val="-1797292303"/>
          <w:showingPlcHdr/>
        </w:sdtPr>
        <w:sdtContent>
          <w:r w:rsidR="004844DA">
            <w:rPr>
              <w:rtl/>
            </w:rPr>
            <w:t xml:space="preserve">     </w:t>
          </w:r>
        </w:sdtContent>
      </w:sdt>
      <w:r w:rsidR="004844DA" w:rsidRPr="004844DA">
        <w:rPr>
          <w:rFonts w:eastAsia="David"/>
          <w:rtl/>
        </w:rPr>
        <w:t xml:space="preserve">תחום </w:t>
      </w:r>
      <w:r w:rsidR="004844DA">
        <w:rPr>
          <w:rFonts w:eastAsia="David" w:hint="cs"/>
          <w:rtl/>
        </w:rPr>
        <w:t>4</w:t>
      </w:r>
      <w:r w:rsidR="004844DA" w:rsidRPr="004844DA">
        <w:rPr>
          <w:rFonts w:eastAsia="David"/>
          <w:rtl/>
        </w:rPr>
        <w:t xml:space="preserve"> </w:t>
      </w:r>
      <w:r w:rsidR="004844DA">
        <w:rPr>
          <w:rFonts w:eastAsia="David"/>
          <w:rtl/>
        </w:rPr>
        <w:t>–</w:t>
      </w:r>
      <w:r w:rsidR="004844DA" w:rsidRPr="004844DA">
        <w:rPr>
          <w:rFonts w:eastAsia="David"/>
          <w:rtl/>
        </w:rPr>
        <w:t xml:space="preserve"> </w:t>
      </w:r>
      <w:sdt>
        <w:sdtPr>
          <w:rPr>
            <w:rtl/>
          </w:rPr>
          <w:tag w:val="goog_rdk_46"/>
          <w:id w:val="1148088428"/>
        </w:sdtPr>
        <w:sdtContent/>
      </w:sdt>
      <w:sdt>
        <w:sdtPr>
          <w:rPr>
            <w:rtl/>
          </w:rPr>
          <w:tag w:val="goog_rdk_47"/>
          <w:id w:val="927465327"/>
        </w:sdtPr>
        <w:sdtContent/>
      </w:sdt>
      <w:r w:rsidR="004844DA">
        <w:rPr>
          <w:rFonts w:eastAsia="David" w:hint="cs"/>
          <w:color w:val="000000"/>
          <w:rtl/>
        </w:rPr>
        <w:t>תכולות מימוש נוספות</w:t>
      </w:r>
      <w:r w:rsidR="004844DA" w:rsidRPr="004844DA">
        <w:rPr>
          <w:rFonts w:eastAsia="David"/>
          <w:color w:val="000000"/>
          <w:rtl/>
        </w:rPr>
        <w:t xml:space="preserve"> </w:t>
      </w:r>
    </w:p>
    <w:p w14:paraId="2F327F45" w14:textId="758D41ED" w:rsidR="004844DA" w:rsidRDefault="004844DA" w:rsidP="00181B19">
      <w:pPr>
        <w:pStyle w:val="3"/>
      </w:pPr>
      <w:r w:rsidRPr="004844DA">
        <w:rPr>
          <w:rFonts w:hint="cs"/>
          <w:b w:val="0"/>
          <w:bCs/>
          <w:u w:val="single"/>
          <w:rtl/>
        </w:rPr>
        <w:t xml:space="preserve">מודול </w:t>
      </w:r>
      <w:r w:rsidRPr="00616CD3">
        <w:rPr>
          <w:bCs/>
          <w:u w:val="single"/>
          <w:rtl/>
        </w:rPr>
        <w:t xml:space="preserve">4.1 </w:t>
      </w:r>
      <w:r w:rsidRPr="004844DA">
        <w:rPr>
          <w:bCs/>
          <w:rtl/>
        </w:rPr>
        <w:t>–</w:t>
      </w:r>
      <w:r w:rsidRPr="004844DA">
        <w:rPr>
          <w:rFonts w:hint="cs"/>
          <w:bCs/>
          <w:rtl/>
        </w:rPr>
        <w:t xml:space="preserve"> תכולות מימוש נוספות</w:t>
      </w:r>
    </w:p>
    <w:tbl>
      <w:tblPr>
        <w:tblStyle w:val="1fa"/>
        <w:tblpPr w:leftFromText="180" w:rightFromText="180" w:topFromText="180" w:bottomFromText="180" w:vertAnchor="text" w:tblpX="-617"/>
        <w:bidiVisual/>
        <w:tblW w:w="9496" w:type="dxa"/>
        <w:tblLayout w:type="fixed"/>
        <w:tblLook w:val="0400" w:firstRow="0" w:lastRow="0" w:firstColumn="0" w:lastColumn="0" w:noHBand="0" w:noVBand="1"/>
      </w:tblPr>
      <w:tblGrid>
        <w:gridCol w:w="1277"/>
        <w:gridCol w:w="1985"/>
        <w:gridCol w:w="6234"/>
      </w:tblGrid>
      <w:tr w:rsidR="004844DA" w14:paraId="20B6619F" w14:textId="77777777" w:rsidTr="00181B19">
        <w:trPr>
          <w:trHeight w:val="255"/>
        </w:trPr>
        <w:tc>
          <w:tcPr>
            <w:tcW w:w="1277" w:type="dxa"/>
            <w:shd w:val="clear" w:color="auto" w:fill="D9D9D9" w:themeFill="background1" w:themeFillShade="D9"/>
          </w:tcPr>
          <w:p w14:paraId="38A7B8A3" w14:textId="77777777" w:rsidR="004844DA" w:rsidRPr="00DE5F14" w:rsidRDefault="004844DA" w:rsidP="00181B19">
            <w:pPr>
              <w:spacing w:line="276" w:lineRule="auto"/>
              <w:jc w:val="center"/>
              <w:rPr>
                <w:rFonts w:eastAsia="David"/>
                <w:bCs/>
              </w:rPr>
            </w:pPr>
            <w:r w:rsidRPr="00DE5F14">
              <w:rPr>
                <w:rFonts w:eastAsia="David"/>
                <w:bCs/>
                <w:rtl/>
              </w:rPr>
              <w:t xml:space="preserve">מספר </w:t>
            </w:r>
          </w:p>
          <w:p w14:paraId="15632307" w14:textId="77777777" w:rsidR="004844DA" w:rsidRPr="00DE5F14" w:rsidRDefault="004844DA" w:rsidP="00181B19">
            <w:pPr>
              <w:spacing w:line="276" w:lineRule="auto"/>
              <w:jc w:val="center"/>
              <w:rPr>
                <w:rFonts w:eastAsia="David"/>
                <w:bCs/>
              </w:rPr>
            </w:pPr>
            <w:r w:rsidRPr="00DE5F14">
              <w:rPr>
                <w:rFonts w:eastAsia="David"/>
                <w:bCs/>
                <w:rtl/>
              </w:rPr>
              <w:t>חבילת עבודה</w:t>
            </w:r>
          </w:p>
        </w:tc>
        <w:tc>
          <w:tcPr>
            <w:tcW w:w="1985" w:type="dxa"/>
            <w:shd w:val="clear" w:color="auto" w:fill="D9D9D9" w:themeFill="background1" w:themeFillShade="D9"/>
          </w:tcPr>
          <w:p w14:paraId="174386E8" w14:textId="77777777" w:rsidR="004844DA" w:rsidRPr="00DE5F14" w:rsidRDefault="004844DA" w:rsidP="00181B19">
            <w:pPr>
              <w:spacing w:line="276" w:lineRule="auto"/>
              <w:rPr>
                <w:rFonts w:eastAsia="David"/>
                <w:bCs/>
              </w:rPr>
            </w:pPr>
            <w:r w:rsidRPr="00DE5F14">
              <w:rPr>
                <w:rFonts w:eastAsia="David"/>
                <w:bCs/>
                <w:rtl/>
              </w:rPr>
              <w:t xml:space="preserve">שם </w:t>
            </w:r>
            <w:r>
              <w:rPr>
                <w:rFonts w:eastAsia="David" w:hint="cs"/>
                <w:bCs/>
                <w:rtl/>
              </w:rPr>
              <w:t>חבילת עבודה</w:t>
            </w:r>
          </w:p>
        </w:tc>
        <w:tc>
          <w:tcPr>
            <w:tcW w:w="6234" w:type="dxa"/>
            <w:shd w:val="clear" w:color="auto" w:fill="D9D9D9" w:themeFill="background1" w:themeFillShade="D9"/>
          </w:tcPr>
          <w:p w14:paraId="149B3113" w14:textId="77777777" w:rsidR="004844DA" w:rsidRPr="00DE5F14" w:rsidRDefault="004844DA" w:rsidP="00181B19">
            <w:pPr>
              <w:spacing w:line="276" w:lineRule="auto"/>
              <w:rPr>
                <w:rFonts w:eastAsia="David"/>
                <w:bCs/>
              </w:rPr>
            </w:pPr>
            <w:r w:rsidRPr="00DE5F14">
              <w:rPr>
                <w:rFonts w:eastAsia="David"/>
                <w:bCs/>
                <w:rtl/>
              </w:rPr>
              <w:t xml:space="preserve">תאור </w:t>
            </w:r>
            <w:r>
              <w:rPr>
                <w:rFonts w:eastAsia="David" w:hint="cs"/>
                <w:bCs/>
                <w:rtl/>
              </w:rPr>
              <w:t>חבילת עבודה</w:t>
            </w:r>
          </w:p>
        </w:tc>
      </w:tr>
      <w:tr w:rsidR="00B56A37" w14:paraId="00E5D87C" w14:textId="77777777" w:rsidTr="00616CD3">
        <w:trPr>
          <w:trHeight w:val="659"/>
        </w:trPr>
        <w:tc>
          <w:tcPr>
            <w:tcW w:w="1277" w:type="dxa"/>
            <w:vAlign w:val="bottom"/>
          </w:tcPr>
          <w:p w14:paraId="0FCBE1B0" w14:textId="6F209BDA" w:rsidR="00B56A37" w:rsidRDefault="00B56A37" w:rsidP="00B56A37">
            <w:pPr>
              <w:spacing w:line="276" w:lineRule="auto"/>
              <w:jc w:val="center"/>
              <w:rPr>
                <w:rFonts w:eastAsia="David"/>
                <w:b/>
                <w:rtl/>
              </w:rPr>
            </w:pPr>
            <w:r>
              <w:rPr>
                <w:rFonts w:eastAsia="David"/>
                <w:b/>
              </w:rPr>
              <w:t>4.1.1</w:t>
            </w:r>
          </w:p>
        </w:tc>
        <w:tc>
          <w:tcPr>
            <w:tcW w:w="1985" w:type="dxa"/>
            <w:shd w:val="clear" w:color="auto" w:fill="auto"/>
            <w:vAlign w:val="bottom"/>
          </w:tcPr>
          <w:p w14:paraId="1B9DD702" w14:textId="58D1E46B" w:rsidR="00B56A37" w:rsidRPr="00AD4153" w:rsidRDefault="00B56A37" w:rsidP="00B56A37">
            <w:pPr>
              <w:spacing w:line="276" w:lineRule="auto"/>
              <w:rPr>
                <w:rFonts w:eastAsia="David"/>
                <w:bCs/>
                <w:rtl/>
              </w:rPr>
            </w:pPr>
            <w:r>
              <w:rPr>
                <w:rFonts w:eastAsia="David" w:hint="cs"/>
                <w:bCs/>
                <w:rtl/>
              </w:rPr>
              <w:t>מערכת הכנסות</w:t>
            </w:r>
          </w:p>
        </w:tc>
        <w:tc>
          <w:tcPr>
            <w:tcW w:w="6234" w:type="dxa"/>
            <w:vAlign w:val="bottom"/>
          </w:tcPr>
          <w:p w14:paraId="0734BAFC" w14:textId="77777777" w:rsidR="00B56A37" w:rsidRDefault="00B56A37" w:rsidP="00B56A37">
            <w:pPr>
              <w:spacing w:line="276" w:lineRule="auto"/>
              <w:rPr>
                <w:rFonts w:eastAsia="David"/>
                <w:rtl/>
              </w:rPr>
            </w:pPr>
            <w:r>
              <w:rPr>
                <w:rFonts w:eastAsia="David" w:hint="cs"/>
                <w:rtl/>
              </w:rPr>
              <w:t xml:space="preserve">ניהולי הכנסות ממקורות הכנסה שונים (אגרות / היטלים / קנסות),  ותהליכים המתנהלים לגביהם.  ניהול תשלומים, סוגי הכנסות, תעריפים, פרטי חייבים, הפקת שוברים, תקבולים וכו'.   </w:t>
            </w:r>
          </w:p>
          <w:p w14:paraId="114E38CD" w14:textId="0CF60E6C" w:rsidR="00B56A37" w:rsidRDefault="00B56A37" w:rsidP="00B56A37">
            <w:pPr>
              <w:spacing w:line="276" w:lineRule="auto"/>
              <w:rPr>
                <w:rFonts w:eastAsia="David"/>
              </w:rPr>
            </w:pPr>
            <w:r>
              <w:rPr>
                <w:rFonts w:eastAsia="David" w:hint="cs"/>
                <w:rtl/>
              </w:rPr>
              <w:t>החצנת שירותים למערכות אחרות ולתהליכים שונים.</w:t>
            </w:r>
          </w:p>
        </w:tc>
      </w:tr>
      <w:tr w:rsidR="00B56A37" w14:paraId="7DD2C8EE" w14:textId="77777777" w:rsidTr="00616CD3">
        <w:trPr>
          <w:trHeight w:val="659"/>
        </w:trPr>
        <w:tc>
          <w:tcPr>
            <w:tcW w:w="1277" w:type="dxa"/>
            <w:vAlign w:val="bottom"/>
          </w:tcPr>
          <w:p w14:paraId="3775E98D" w14:textId="14F540E1" w:rsidR="00B56A37" w:rsidRDefault="00B56A37" w:rsidP="00B56A37">
            <w:pPr>
              <w:spacing w:line="276" w:lineRule="auto"/>
              <w:jc w:val="center"/>
              <w:rPr>
                <w:rFonts w:eastAsia="David"/>
                <w:b/>
              </w:rPr>
            </w:pPr>
            <w:r>
              <w:rPr>
                <w:rFonts w:eastAsia="David" w:hint="cs"/>
                <w:b/>
                <w:rtl/>
              </w:rPr>
              <w:t>4.1.2</w:t>
            </w:r>
          </w:p>
        </w:tc>
        <w:tc>
          <w:tcPr>
            <w:tcW w:w="1985" w:type="dxa"/>
            <w:shd w:val="clear" w:color="auto" w:fill="auto"/>
            <w:vAlign w:val="bottom"/>
          </w:tcPr>
          <w:p w14:paraId="418D99B2" w14:textId="04F2D8B7" w:rsidR="00B56A37" w:rsidRDefault="00B56A37" w:rsidP="00B56A37">
            <w:pPr>
              <w:spacing w:line="276" w:lineRule="auto"/>
              <w:rPr>
                <w:rFonts w:eastAsia="David"/>
                <w:bCs/>
                <w:rtl/>
              </w:rPr>
            </w:pPr>
            <w:r>
              <w:rPr>
                <w:rFonts w:eastAsia="David" w:hint="cs"/>
                <w:bCs/>
                <w:rtl/>
              </w:rPr>
              <w:t>מערכת גבייה</w:t>
            </w:r>
          </w:p>
        </w:tc>
        <w:tc>
          <w:tcPr>
            <w:tcW w:w="6234" w:type="dxa"/>
            <w:vAlign w:val="bottom"/>
          </w:tcPr>
          <w:p w14:paraId="704E1043" w14:textId="7370A750" w:rsidR="00B56A37" w:rsidRDefault="00B56A37" w:rsidP="00B56A37">
            <w:pPr>
              <w:spacing w:line="276" w:lineRule="auto"/>
              <w:rPr>
                <w:rFonts w:eastAsia="David"/>
              </w:rPr>
            </w:pPr>
            <w:r>
              <w:rPr>
                <w:rFonts w:eastAsia="David" w:hint="cs"/>
                <w:rtl/>
              </w:rPr>
              <w:t>ניהול חובות כספיים, ניהול תיקי גבייה: יצירת תיק, העברה לגבייה חיצונית, ביטול תיק, הוספת פעילות ועדכון הכנסה, קליטת קובץ מגבייה חיצונית.</w:t>
            </w:r>
          </w:p>
        </w:tc>
      </w:tr>
    </w:tbl>
    <w:p w14:paraId="779A7EDB" w14:textId="77777777" w:rsidR="004844DA" w:rsidRPr="004844DA" w:rsidRDefault="004844DA" w:rsidP="00616CD3">
      <w:pPr>
        <w:pStyle w:val="3"/>
        <w:numPr>
          <w:ilvl w:val="0"/>
          <w:numId w:val="0"/>
        </w:numPr>
        <w:ind w:left="1230"/>
        <w:rPr>
          <w:rtl/>
        </w:rPr>
      </w:pPr>
    </w:p>
    <w:p w14:paraId="3F52EB67" w14:textId="77777777" w:rsidR="004844DA" w:rsidRDefault="004844DA" w:rsidP="00F90C69">
      <w:pPr>
        <w:pStyle w:val="11"/>
        <w:numPr>
          <w:ilvl w:val="0"/>
          <w:numId w:val="0"/>
        </w:numPr>
        <w:ind w:left="360"/>
        <w:jc w:val="left"/>
        <w:rPr>
          <w:rtl/>
        </w:rPr>
      </w:pPr>
    </w:p>
    <w:p w14:paraId="2320DE04" w14:textId="6356EF1C" w:rsidR="00DE5F14" w:rsidRPr="00A35EFB" w:rsidRDefault="00F90C69" w:rsidP="00A35EFB">
      <w:pPr>
        <w:rPr>
          <w:rFonts w:ascii="David" w:eastAsia="David" w:hAnsi="David" w:cs="David"/>
          <w:b/>
          <w:rtl/>
        </w:rPr>
      </w:pPr>
      <w:r>
        <w:rPr>
          <w:rtl/>
        </w:rPr>
        <w:br w:type="page"/>
      </w:r>
    </w:p>
    <w:p w14:paraId="00000749" w14:textId="0381BC49" w:rsidR="00843ABD" w:rsidRDefault="00004A06" w:rsidP="00DE5F14">
      <w:pPr>
        <w:pStyle w:val="11"/>
      </w:pPr>
      <w:bookmarkStart w:id="437" w:name="_Toc168786535"/>
      <w:bookmarkStart w:id="438" w:name="_Toc168786573"/>
      <w:bookmarkStart w:id="439" w:name="_Toc168786604"/>
      <w:bookmarkStart w:id="440" w:name="_Toc168864713"/>
      <w:bookmarkStart w:id="441" w:name="_Toc168864806"/>
      <w:r>
        <w:rPr>
          <w:rtl/>
        </w:rPr>
        <w:t>מילון מונחים</w:t>
      </w:r>
      <w:bookmarkEnd w:id="437"/>
      <w:bookmarkEnd w:id="438"/>
      <w:bookmarkEnd w:id="439"/>
      <w:bookmarkEnd w:id="440"/>
      <w:bookmarkEnd w:id="441"/>
    </w:p>
    <w:p w14:paraId="632615E6" w14:textId="77777777" w:rsidR="003B3424" w:rsidRDefault="003B3424" w:rsidP="003B3424">
      <w:pPr>
        <w:pStyle w:val="11"/>
        <w:numPr>
          <w:ilvl w:val="0"/>
          <w:numId w:val="0"/>
        </w:numPr>
        <w:ind w:left="360"/>
        <w:jc w:val="left"/>
      </w:pPr>
    </w:p>
    <w:tbl>
      <w:tblPr>
        <w:tblStyle w:val="TableGrid"/>
        <w:tblpPr w:leftFromText="180" w:rightFromText="180" w:vertAnchor="text" w:tblpXSpec="right" w:tblpY="1"/>
        <w:tblOverlap w:val="never"/>
        <w:bidiVisual/>
        <w:tblW w:w="9159" w:type="dxa"/>
        <w:tblLook w:val="04A0" w:firstRow="1" w:lastRow="0" w:firstColumn="1" w:lastColumn="0" w:noHBand="0" w:noVBand="1"/>
      </w:tblPr>
      <w:tblGrid>
        <w:gridCol w:w="1494"/>
        <w:gridCol w:w="992"/>
        <w:gridCol w:w="6673"/>
      </w:tblGrid>
      <w:tr w:rsidR="00DE5F14" w:rsidRPr="00980BE0" w14:paraId="6CF2F2EA" w14:textId="77777777" w:rsidTr="003B3424">
        <w:tc>
          <w:tcPr>
            <w:tcW w:w="1494" w:type="dxa"/>
            <w:vAlign w:val="center"/>
          </w:tcPr>
          <w:p w14:paraId="3EF1FA59"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אחראי מפעל</w:t>
            </w:r>
          </w:p>
        </w:tc>
        <w:tc>
          <w:tcPr>
            <w:tcW w:w="7665" w:type="dxa"/>
            <w:gridSpan w:val="2"/>
          </w:tcPr>
          <w:p w14:paraId="641DF954" w14:textId="5E5AE54F" w:rsidR="00DE5F14" w:rsidRPr="00DE5F14" w:rsidRDefault="00DE5F14" w:rsidP="003B3424">
            <w:pPr>
              <w:spacing w:after="120" w:line="360" w:lineRule="auto"/>
              <w:rPr>
                <w:rFonts w:ascii="David" w:hAnsi="David" w:cs="David"/>
                <w:sz w:val="22"/>
                <w:szCs w:val="22"/>
                <w:rtl/>
              </w:rPr>
            </w:pPr>
            <w:r w:rsidRPr="00DE5F14">
              <w:rPr>
                <w:rFonts w:ascii="David" w:hAnsi="David" w:cs="David" w:hint="cs"/>
                <w:sz w:val="22"/>
                <w:szCs w:val="22"/>
                <w:rtl/>
              </w:rPr>
              <w:t xml:space="preserve">גורם מקצועי באחד ממחוזות המשרד האחראי על </w:t>
            </w:r>
            <w:r w:rsidR="00EE4B8C">
              <w:rPr>
                <w:rFonts w:ascii="David" w:hAnsi="David" w:cs="David" w:hint="cs"/>
                <w:sz w:val="22"/>
                <w:szCs w:val="22"/>
                <w:rtl/>
              </w:rPr>
              <w:t>פעילות המשרד מול ה</w:t>
            </w:r>
            <w:r w:rsidRPr="00DE5F14">
              <w:rPr>
                <w:rFonts w:ascii="David" w:hAnsi="David" w:cs="David" w:hint="cs"/>
                <w:sz w:val="22"/>
                <w:szCs w:val="22"/>
                <w:rtl/>
              </w:rPr>
              <w:t xml:space="preserve">מפעל. אחראי מפעל הוא המומחה למפעל במשרד והוא אחראי על הטיפול במפעל במטרה להביאו לעמידה בסטנדרטים הסביבתיים שהגדיר המשרד. מהווה איש קשר עבור המפעל במשרד ומרכז את עבודת הרישוי והפיקוח בעניינו, הן מול אנשי מקצוע מהמשרד המעורבים ברישוי או בפיקוח והן מול המפעל ומול גורמים מעורבים נוספים מחוץ למשרד </w:t>
            </w:r>
          </w:p>
        </w:tc>
      </w:tr>
      <w:tr w:rsidR="00DE5F14" w:rsidRPr="00980BE0" w14:paraId="4D1CBC85" w14:textId="77777777" w:rsidTr="003B3424">
        <w:tc>
          <w:tcPr>
            <w:tcW w:w="1494" w:type="dxa"/>
            <w:vAlign w:val="center"/>
          </w:tcPr>
          <w:p w14:paraId="3F5DEE53"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אישור מנהל לסילוק פסולת מסוכנת</w:t>
            </w:r>
          </w:p>
        </w:tc>
        <w:tc>
          <w:tcPr>
            <w:tcW w:w="7665" w:type="dxa"/>
            <w:gridSpan w:val="2"/>
          </w:tcPr>
          <w:p w14:paraId="118CAE9C" w14:textId="77777777" w:rsidR="00DE5F14" w:rsidRPr="00DE5F14" w:rsidRDefault="00DE5F14" w:rsidP="003B3424">
            <w:pPr>
              <w:spacing w:after="120" w:line="360" w:lineRule="auto"/>
              <w:rPr>
                <w:rFonts w:ascii="David" w:hAnsi="David" w:cs="David"/>
                <w:sz w:val="22"/>
                <w:szCs w:val="22"/>
                <w:rtl/>
              </w:rPr>
            </w:pPr>
            <w:r w:rsidRPr="00DE5F14">
              <w:rPr>
                <w:rFonts w:ascii="David" w:hAnsi="David" w:cs="David" w:hint="cs"/>
                <w:sz w:val="22"/>
                <w:szCs w:val="22"/>
                <w:rtl/>
              </w:rPr>
              <w:t xml:space="preserve">לפי </w:t>
            </w:r>
            <w:hyperlink r:id="rId42" w:history="1">
              <w:r w:rsidRPr="00DE5F14">
                <w:rPr>
                  <w:rStyle w:val="Hyperlink"/>
                  <w:rFonts w:ascii="David" w:eastAsiaTheme="majorEastAsia" w:hAnsi="David" w:cs="David"/>
                  <w:sz w:val="22"/>
                  <w:szCs w:val="22"/>
                  <w:rtl/>
                </w:rPr>
                <w:t>תקנות רישוי עסקים (סילוק פסולת חומרים מסוכנים), התשנ"א- 1990</w:t>
              </w:r>
            </w:hyperlink>
            <w:r w:rsidRPr="00DE5F14">
              <w:rPr>
                <w:rFonts w:ascii="David" w:hAnsi="David" w:cs="David"/>
                <w:sz w:val="22"/>
                <w:szCs w:val="22"/>
                <w:rtl/>
              </w:rPr>
              <w:t xml:space="preserve"> </w:t>
            </w:r>
            <w:r w:rsidRPr="00DE5F14">
              <w:rPr>
                <w:rFonts w:ascii="David" w:hAnsi="David" w:cs="David" w:hint="cs"/>
                <w:sz w:val="22"/>
                <w:szCs w:val="22"/>
                <w:rtl/>
              </w:rPr>
              <w:t>יש חובה</w:t>
            </w:r>
            <w:r w:rsidRPr="00DE5F14">
              <w:rPr>
                <w:rFonts w:ascii="David" w:hAnsi="David" w:cs="David"/>
                <w:sz w:val="22"/>
                <w:szCs w:val="22"/>
                <w:rtl/>
              </w:rPr>
              <w:t xml:space="preserve"> </w:t>
            </w:r>
            <w:r w:rsidRPr="00DE5F14">
              <w:rPr>
                <w:rFonts w:ascii="David" w:hAnsi="David" w:cs="David" w:hint="cs"/>
                <w:sz w:val="22"/>
                <w:szCs w:val="22"/>
                <w:rtl/>
              </w:rPr>
              <w:t>ל</w:t>
            </w:r>
            <w:r w:rsidRPr="00DE5F14">
              <w:rPr>
                <w:rFonts w:ascii="David" w:hAnsi="David" w:cs="David"/>
                <w:sz w:val="22"/>
                <w:szCs w:val="22"/>
                <w:rtl/>
              </w:rPr>
              <w:t xml:space="preserve">סלק פסולת מסוכנת </w:t>
            </w:r>
            <w:r w:rsidRPr="00DE5F14">
              <w:rPr>
                <w:rFonts w:ascii="David" w:hAnsi="David" w:cs="David" w:hint="cs"/>
                <w:sz w:val="22"/>
                <w:szCs w:val="22"/>
                <w:rtl/>
              </w:rPr>
              <w:t>רק</w:t>
            </w:r>
            <w:r w:rsidRPr="00DE5F14">
              <w:rPr>
                <w:rFonts w:ascii="David" w:hAnsi="David" w:cs="David"/>
                <w:sz w:val="22"/>
                <w:szCs w:val="22"/>
                <w:rtl/>
              </w:rPr>
              <w:t xml:space="preserve"> לאתר ה</w:t>
            </w:r>
            <w:r w:rsidRPr="00DE5F14">
              <w:rPr>
                <w:rFonts w:ascii="David" w:hAnsi="David" w:cs="David" w:hint="cs"/>
                <w:sz w:val="22"/>
                <w:szCs w:val="22"/>
                <w:rtl/>
              </w:rPr>
              <w:t>סילוק ה</w:t>
            </w:r>
            <w:r w:rsidRPr="00DE5F14">
              <w:rPr>
                <w:rFonts w:ascii="David" w:hAnsi="David" w:cs="David"/>
                <w:sz w:val="22"/>
                <w:szCs w:val="22"/>
                <w:rtl/>
              </w:rPr>
              <w:t xml:space="preserve">ארצי </w:t>
            </w:r>
            <w:r w:rsidRPr="00DE5F14">
              <w:rPr>
                <w:rFonts w:ascii="David" w:hAnsi="David" w:cs="David" w:hint="cs"/>
                <w:sz w:val="22"/>
                <w:szCs w:val="22"/>
                <w:rtl/>
              </w:rPr>
              <w:t>לפסולת מסוכנת שבנאות חובב,</w:t>
            </w:r>
            <w:r w:rsidRPr="00DE5F14">
              <w:rPr>
                <w:rFonts w:ascii="David" w:hAnsi="David" w:cs="David"/>
                <w:sz w:val="22"/>
                <w:szCs w:val="22"/>
                <w:rtl/>
              </w:rPr>
              <w:t xml:space="preserve"> אלא אם ניתן </w:t>
            </w:r>
            <w:r w:rsidRPr="00DE5F14">
              <w:rPr>
                <w:rFonts w:ascii="David" w:hAnsi="David" w:cs="David" w:hint="cs"/>
                <w:sz w:val="22"/>
                <w:szCs w:val="22"/>
                <w:rtl/>
              </w:rPr>
              <w:t>"</w:t>
            </w:r>
            <w:r w:rsidRPr="00DE5F14">
              <w:rPr>
                <w:rFonts w:ascii="David" w:hAnsi="David" w:cs="David"/>
                <w:sz w:val="22"/>
                <w:szCs w:val="22"/>
                <w:rtl/>
              </w:rPr>
              <w:t>אישור מנהל</w:t>
            </w:r>
            <w:r w:rsidRPr="00DE5F14">
              <w:rPr>
                <w:rFonts w:ascii="David" w:hAnsi="David" w:cs="David" w:hint="cs"/>
                <w:sz w:val="22"/>
                <w:szCs w:val="22"/>
                <w:rtl/>
              </w:rPr>
              <w:t>"</w:t>
            </w:r>
            <w:r w:rsidRPr="00DE5F14">
              <w:rPr>
                <w:rFonts w:ascii="David" w:hAnsi="David" w:cs="David"/>
                <w:sz w:val="22"/>
                <w:szCs w:val="22"/>
                <w:rtl/>
              </w:rPr>
              <w:t xml:space="preserve"> </w:t>
            </w:r>
            <w:r w:rsidRPr="00DE5F14">
              <w:rPr>
                <w:rFonts w:ascii="David" w:hAnsi="David" w:cs="David" w:hint="cs"/>
                <w:sz w:val="22"/>
                <w:szCs w:val="22"/>
                <w:rtl/>
              </w:rPr>
              <w:t xml:space="preserve">להעברתה לאתר אחר לצורך שימוש חוזר בה או מיחזורה או מטעם אחר. </w:t>
            </w:r>
          </w:p>
          <w:p w14:paraId="5D1362F3" w14:textId="77777777" w:rsidR="00DE5F14" w:rsidRPr="00DE5F14" w:rsidRDefault="00DE5F14" w:rsidP="003B3424">
            <w:pPr>
              <w:spacing w:after="120" w:line="360" w:lineRule="auto"/>
              <w:rPr>
                <w:rFonts w:ascii="David" w:hAnsi="David" w:cs="David"/>
                <w:sz w:val="22"/>
                <w:szCs w:val="22"/>
                <w:rtl/>
              </w:rPr>
            </w:pPr>
            <w:r w:rsidRPr="00DE5F14">
              <w:rPr>
                <w:rFonts w:ascii="David" w:hAnsi="David" w:cs="David" w:hint="cs"/>
                <w:sz w:val="22"/>
                <w:szCs w:val="22"/>
                <w:rtl/>
              </w:rPr>
              <w:t>לכן, "</w:t>
            </w:r>
            <w:r w:rsidRPr="00DE5F14">
              <w:rPr>
                <w:rFonts w:ascii="David" w:hAnsi="David" w:cs="David"/>
                <w:sz w:val="22"/>
                <w:szCs w:val="22"/>
                <w:rtl/>
              </w:rPr>
              <w:t xml:space="preserve">אישור מנהל" </w:t>
            </w:r>
            <w:r w:rsidRPr="00DE5F14">
              <w:rPr>
                <w:rFonts w:ascii="David" w:hAnsi="David" w:cs="David" w:hint="cs"/>
                <w:sz w:val="22"/>
                <w:szCs w:val="22"/>
                <w:rtl/>
              </w:rPr>
              <w:t>ה</w:t>
            </w:r>
            <w:r w:rsidRPr="00DE5F14">
              <w:rPr>
                <w:rFonts w:ascii="David" w:hAnsi="David" w:cs="David"/>
                <w:sz w:val="22"/>
                <w:szCs w:val="22"/>
                <w:rtl/>
              </w:rPr>
              <w:t>וא</w:t>
            </w:r>
            <w:r w:rsidRPr="00DE5F14">
              <w:rPr>
                <w:rFonts w:ascii="David" w:hAnsi="David" w:cs="David" w:hint="cs"/>
                <w:sz w:val="22"/>
                <w:szCs w:val="22"/>
                <w:rtl/>
              </w:rPr>
              <w:t>, ככלל,</w:t>
            </w:r>
            <w:r w:rsidRPr="00DE5F14">
              <w:rPr>
                <w:rFonts w:ascii="David" w:hAnsi="David" w:cs="David"/>
                <w:sz w:val="22"/>
                <w:szCs w:val="22"/>
                <w:rtl/>
              </w:rPr>
              <w:t xml:space="preserve"> אישור </w:t>
            </w:r>
            <w:r w:rsidRPr="00DE5F14">
              <w:rPr>
                <w:rFonts w:ascii="David" w:hAnsi="David" w:cs="David" w:hint="cs"/>
                <w:sz w:val="22"/>
                <w:szCs w:val="22"/>
                <w:rtl/>
              </w:rPr>
              <w:t xml:space="preserve">להעברת פסולת מסוכנת מאתר בו נוצרה  לטיפול או מחזור שאינו באתר הארצי ברמת חובב שבנגב. </w:t>
            </w:r>
          </w:p>
          <w:p w14:paraId="4BC7DAAB" w14:textId="77777777" w:rsidR="00DE5F14" w:rsidRPr="00DE5F14" w:rsidRDefault="00DE5F14" w:rsidP="003B3424">
            <w:pPr>
              <w:spacing w:after="120" w:line="360" w:lineRule="auto"/>
              <w:rPr>
                <w:rFonts w:ascii="David" w:hAnsi="David" w:cs="David"/>
                <w:sz w:val="22"/>
                <w:szCs w:val="22"/>
              </w:rPr>
            </w:pPr>
            <w:r w:rsidRPr="00DE5F14">
              <w:rPr>
                <w:rFonts w:ascii="David" w:hAnsi="David" w:cs="David" w:hint="eastAsia"/>
                <w:sz w:val="22"/>
                <w:szCs w:val="22"/>
                <w:rtl/>
              </w:rPr>
              <w:t>יצוין</w:t>
            </w:r>
            <w:r w:rsidRPr="00DE5F14">
              <w:rPr>
                <w:rFonts w:ascii="David" w:hAnsi="David" w:cs="David"/>
                <w:sz w:val="22"/>
                <w:szCs w:val="22"/>
                <w:rtl/>
              </w:rPr>
              <w:t xml:space="preserve"> כי </w:t>
            </w:r>
            <w:r w:rsidRPr="00DE5F14">
              <w:rPr>
                <w:rFonts w:ascii="David" w:hAnsi="David" w:cs="David" w:hint="eastAsia"/>
                <w:sz w:val="22"/>
                <w:szCs w:val="22"/>
                <w:rtl/>
              </w:rPr>
              <w:t>אישורי</w:t>
            </w:r>
            <w:r w:rsidRPr="00DE5F14">
              <w:rPr>
                <w:rFonts w:ascii="David" w:hAnsi="David" w:cs="David"/>
                <w:sz w:val="22"/>
                <w:szCs w:val="22"/>
                <w:rtl/>
              </w:rPr>
              <w:t xml:space="preserve"> מנהל ניתנים גם לפינוי של קרקע מזוהמת בחומרים מסוכנים (קרקע כזו נחשבת לפסולת חומס) </w:t>
            </w:r>
            <w:r w:rsidRPr="00DE5F14">
              <w:rPr>
                <w:rFonts w:ascii="David" w:hAnsi="David" w:cs="David" w:hint="eastAsia"/>
                <w:sz w:val="22"/>
                <w:szCs w:val="22"/>
                <w:rtl/>
              </w:rPr>
              <w:t>והם</w:t>
            </w:r>
            <w:r w:rsidRPr="00DE5F14">
              <w:rPr>
                <w:rFonts w:ascii="David" w:hAnsi="David" w:cs="David"/>
                <w:sz w:val="22"/>
                <w:szCs w:val="22"/>
                <w:rtl/>
              </w:rPr>
              <w:t xml:space="preserve"> </w:t>
            </w:r>
            <w:r w:rsidRPr="00DE5F14">
              <w:rPr>
                <w:rFonts w:ascii="David" w:hAnsi="David" w:cs="David" w:hint="eastAsia"/>
                <w:sz w:val="22"/>
                <w:szCs w:val="22"/>
                <w:rtl/>
              </w:rPr>
              <w:t>נקראים</w:t>
            </w:r>
            <w:r w:rsidRPr="00DE5F14">
              <w:rPr>
                <w:rFonts w:ascii="David" w:hAnsi="David" w:cs="David"/>
                <w:sz w:val="22"/>
                <w:szCs w:val="22"/>
                <w:rtl/>
              </w:rPr>
              <w:t xml:space="preserve"> "אישור </w:t>
            </w:r>
            <w:r w:rsidRPr="00DE5F14">
              <w:rPr>
                <w:rFonts w:ascii="David" w:hAnsi="David" w:cs="David" w:hint="eastAsia"/>
                <w:sz w:val="22"/>
                <w:szCs w:val="22"/>
                <w:rtl/>
              </w:rPr>
              <w:t>מנהל</w:t>
            </w:r>
            <w:r w:rsidRPr="00DE5F14">
              <w:rPr>
                <w:rFonts w:ascii="David" w:hAnsi="David" w:cs="David"/>
                <w:sz w:val="22"/>
                <w:szCs w:val="22"/>
                <w:rtl/>
              </w:rPr>
              <w:t xml:space="preserve"> </w:t>
            </w:r>
            <w:r w:rsidRPr="00DE5F14">
              <w:rPr>
                <w:rFonts w:ascii="David" w:hAnsi="David" w:cs="David" w:hint="eastAsia"/>
                <w:sz w:val="22"/>
                <w:szCs w:val="22"/>
                <w:rtl/>
              </w:rPr>
              <w:t>לפינוי</w:t>
            </w:r>
            <w:r w:rsidRPr="00DE5F14">
              <w:rPr>
                <w:rFonts w:ascii="David" w:hAnsi="David" w:cs="David"/>
                <w:sz w:val="22"/>
                <w:szCs w:val="22"/>
                <w:rtl/>
              </w:rPr>
              <w:t xml:space="preserve"> </w:t>
            </w:r>
            <w:r w:rsidRPr="00DE5F14">
              <w:rPr>
                <w:rFonts w:ascii="David" w:hAnsi="David" w:cs="David" w:hint="eastAsia"/>
                <w:sz w:val="22"/>
                <w:szCs w:val="22"/>
                <w:rtl/>
              </w:rPr>
              <w:t>של</w:t>
            </w:r>
            <w:r w:rsidRPr="00DE5F14">
              <w:rPr>
                <w:rFonts w:ascii="David" w:hAnsi="David" w:cs="David"/>
                <w:sz w:val="22"/>
                <w:szCs w:val="22"/>
                <w:rtl/>
              </w:rPr>
              <w:t xml:space="preserve"> </w:t>
            </w:r>
            <w:r w:rsidRPr="00DE5F14">
              <w:rPr>
                <w:rFonts w:ascii="David" w:hAnsi="David" w:cs="David" w:hint="eastAsia"/>
                <w:sz w:val="22"/>
                <w:szCs w:val="22"/>
                <w:rtl/>
              </w:rPr>
              <w:t>קרקע</w:t>
            </w:r>
            <w:r w:rsidRPr="00DE5F14">
              <w:rPr>
                <w:rFonts w:ascii="David" w:hAnsi="David" w:cs="David"/>
                <w:sz w:val="22"/>
                <w:szCs w:val="22"/>
                <w:rtl/>
              </w:rPr>
              <w:t xml:space="preserve"> </w:t>
            </w:r>
            <w:r w:rsidRPr="00DE5F14">
              <w:rPr>
                <w:rFonts w:ascii="David" w:hAnsi="David" w:cs="David" w:hint="eastAsia"/>
                <w:sz w:val="22"/>
                <w:szCs w:val="22"/>
                <w:rtl/>
              </w:rPr>
              <w:t>מזוהמת</w:t>
            </w:r>
            <w:r w:rsidRPr="00DE5F14">
              <w:rPr>
                <w:rFonts w:ascii="David" w:hAnsi="David" w:cs="David"/>
                <w:sz w:val="22"/>
                <w:szCs w:val="22"/>
                <w:rtl/>
              </w:rPr>
              <w:t>"</w:t>
            </w:r>
          </w:p>
        </w:tc>
      </w:tr>
      <w:tr w:rsidR="00DE5F14" w:rsidRPr="00980BE0" w14:paraId="5AB80437" w14:textId="77777777" w:rsidTr="003B3424">
        <w:tc>
          <w:tcPr>
            <w:tcW w:w="1494" w:type="dxa"/>
            <w:vAlign w:val="center"/>
          </w:tcPr>
          <w:p w14:paraId="62791175" w14:textId="77777777" w:rsidR="00DE5F14" w:rsidRPr="00980BE0" w:rsidRDefault="00DE5F14" w:rsidP="003B3424">
            <w:pPr>
              <w:pStyle w:val="1fe"/>
              <w:tabs>
                <w:tab w:val="clear" w:pos="720"/>
              </w:tabs>
              <w:spacing w:line="360" w:lineRule="auto"/>
              <w:ind w:left="0" w:firstLine="0"/>
              <w:jc w:val="left"/>
              <w:rPr>
                <w:sz w:val="24"/>
                <w:szCs w:val="24"/>
                <w:rtl/>
              </w:rPr>
            </w:pPr>
            <w:r>
              <w:rPr>
                <w:rFonts w:hint="cs"/>
                <w:sz w:val="24"/>
                <w:szCs w:val="24"/>
                <w:rtl/>
              </w:rPr>
              <w:t>אתרים ניידים</w:t>
            </w:r>
          </w:p>
        </w:tc>
        <w:tc>
          <w:tcPr>
            <w:tcW w:w="7665" w:type="dxa"/>
            <w:gridSpan w:val="2"/>
          </w:tcPr>
          <w:p w14:paraId="599F98DC" w14:textId="57D6F6CE" w:rsidR="00DE5F14" w:rsidRPr="00DE5F14" w:rsidRDefault="00DE5F14" w:rsidP="003B3424">
            <w:pPr>
              <w:pStyle w:val="1fe"/>
              <w:tabs>
                <w:tab w:val="clear" w:pos="720"/>
              </w:tabs>
              <w:spacing w:line="360" w:lineRule="auto"/>
              <w:ind w:left="0" w:firstLine="0"/>
              <w:jc w:val="left"/>
              <w:rPr>
                <w:b w:val="0"/>
                <w:bCs w:val="0"/>
                <w:sz w:val="22"/>
                <w:szCs w:val="22"/>
                <w:rtl/>
              </w:rPr>
            </w:pPr>
            <w:r w:rsidRPr="00DE5F14">
              <w:rPr>
                <w:rFonts w:hint="cs"/>
                <w:b w:val="0"/>
                <w:bCs w:val="0"/>
                <w:caps w:val="0"/>
                <w:spacing w:val="0"/>
                <w:sz w:val="22"/>
                <w:szCs w:val="22"/>
                <w:rtl/>
              </w:rPr>
              <w:t>עסק שהוא גורם מפוקח על ידי המשרד לרבות כזה החייב בהיתר/ רישיון/ אישור</w:t>
            </w:r>
            <w:r w:rsidR="007C7CB3">
              <w:rPr>
                <w:rFonts w:hint="cs"/>
                <w:b w:val="0"/>
                <w:bCs w:val="0"/>
                <w:caps w:val="0"/>
                <w:spacing w:val="0"/>
                <w:sz w:val="22"/>
                <w:szCs w:val="22"/>
                <w:rtl/>
              </w:rPr>
              <w:t>/פיקוח</w:t>
            </w:r>
            <w:r w:rsidRPr="00DE5F14">
              <w:rPr>
                <w:rFonts w:hint="cs"/>
                <w:b w:val="0"/>
                <w:bCs w:val="0"/>
                <w:caps w:val="0"/>
                <w:spacing w:val="0"/>
                <w:sz w:val="22"/>
                <w:szCs w:val="22"/>
                <w:rtl/>
              </w:rPr>
              <w:t xml:space="preserve"> מהמשרד להגנת הסביבה שהוא נייד במהותו, כגון מגרסה</w:t>
            </w:r>
            <w:r w:rsidR="007C7CB3">
              <w:rPr>
                <w:rFonts w:hint="cs"/>
                <w:b w:val="0"/>
                <w:bCs w:val="0"/>
                <w:caps w:val="0"/>
                <w:spacing w:val="0"/>
                <w:sz w:val="22"/>
                <w:szCs w:val="22"/>
                <w:rtl/>
              </w:rPr>
              <w:t>, ביובית,</w:t>
            </w:r>
            <w:r w:rsidRPr="00DE5F14">
              <w:rPr>
                <w:rFonts w:hint="cs"/>
                <w:b w:val="0"/>
                <w:bCs w:val="0"/>
                <w:caps w:val="0"/>
                <w:spacing w:val="0"/>
                <w:sz w:val="22"/>
                <w:szCs w:val="22"/>
                <w:rtl/>
              </w:rPr>
              <w:t xml:space="preserve"> אוניה.</w:t>
            </w:r>
          </w:p>
        </w:tc>
      </w:tr>
      <w:tr w:rsidR="00DE5F14" w:rsidRPr="00980BE0" w14:paraId="38E2DB75" w14:textId="77777777" w:rsidTr="003B3424">
        <w:trPr>
          <w:trHeight w:val="2871"/>
        </w:trPr>
        <w:tc>
          <w:tcPr>
            <w:tcW w:w="1494" w:type="dxa"/>
            <w:vAlign w:val="center"/>
          </w:tcPr>
          <w:p w14:paraId="60869915" w14:textId="77777777" w:rsidR="00DE5F14" w:rsidRDefault="00DE5F14" w:rsidP="003B3424">
            <w:pPr>
              <w:pStyle w:val="1fe"/>
              <w:tabs>
                <w:tab w:val="clear" w:pos="720"/>
              </w:tabs>
              <w:spacing w:line="360" w:lineRule="auto"/>
              <w:ind w:left="0" w:firstLine="0"/>
              <w:jc w:val="left"/>
              <w:rPr>
                <w:sz w:val="24"/>
                <w:szCs w:val="24"/>
                <w:rtl/>
              </w:rPr>
            </w:pPr>
            <w:r w:rsidRPr="00F5298E">
              <w:rPr>
                <w:rFonts w:hint="cs"/>
                <w:sz w:val="24"/>
                <w:szCs w:val="24"/>
                <w:rtl/>
              </w:rPr>
              <w:t>בדיקת שלמות</w:t>
            </w:r>
          </w:p>
        </w:tc>
        <w:tc>
          <w:tcPr>
            <w:tcW w:w="7665" w:type="dxa"/>
            <w:gridSpan w:val="2"/>
          </w:tcPr>
          <w:p w14:paraId="26AB9212"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 xml:space="preserve">בדיקה ראשונית וטכנית במהותה של מסמכי בקשה להיתר/אישור בכדי לוודא שהבקשה שלמה במובן שהיא כוללת כל הטפסים וכל פרקי המידע שהגשתם נדרשת על פי ההנחיות שקבע המשרד. </w:t>
            </w:r>
          </w:p>
          <w:p w14:paraId="1F0F9568"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ככל שהבקשה שלמה, ניתן אישור הגשה המהווה את נקודת ההתחלה בלו"ז הטיפול. ככל שהבקשה אינה שלמה יוצאת דרישה להשלמות או במקרים קיצוניים דחייה של הבקשה.</w:t>
            </w:r>
          </w:p>
          <w:p w14:paraId="33E37A98"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eastAsia"/>
                <w:b w:val="0"/>
                <w:bCs w:val="0"/>
                <w:caps w:val="0"/>
                <w:spacing w:val="0"/>
                <w:sz w:val="22"/>
                <w:szCs w:val="22"/>
                <w:rtl/>
              </w:rPr>
              <w:t>בדיקה</w:t>
            </w:r>
            <w:r w:rsidRPr="00DE5F14">
              <w:rPr>
                <w:b w:val="0"/>
                <w:bCs w:val="0"/>
                <w:caps w:val="0"/>
                <w:spacing w:val="0"/>
                <w:sz w:val="22"/>
                <w:szCs w:val="22"/>
                <w:rtl/>
              </w:rPr>
              <w:t xml:space="preserve"> </w:t>
            </w:r>
            <w:r w:rsidRPr="00DE5F14">
              <w:rPr>
                <w:rFonts w:hint="eastAsia"/>
                <w:b w:val="0"/>
                <w:bCs w:val="0"/>
                <w:caps w:val="0"/>
                <w:spacing w:val="0"/>
                <w:sz w:val="22"/>
                <w:szCs w:val="22"/>
                <w:rtl/>
              </w:rPr>
              <w:t>שבעתיד</w:t>
            </w:r>
            <w:r w:rsidRPr="00DE5F14">
              <w:rPr>
                <w:b w:val="0"/>
                <w:bCs w:val="0"/>
                <w:caps w:val="0"/>
                <w:spacing w:val="0"/>
                <w:sz w:val="22"/>
                <w:szCs w:val="22"/>
                <w:rtl/>
              </w:rPr>
              <w:t xml:space="preserve"> </w:t>
            </w:r>
            <w:r w:rsidRPr="00DE5F14">
              <w:rPr>
                <w:rFonts w:hint="eastAsia"/>
                <w:b w:val="0"/>
                <w:bCs w:val="0"/>
                <w:caps w:val="0"/>
                <w:spacing w:val="0"/>
                <w:sz w:val="22"/>
                <w:szCs w:val="22"/>
                <w:rtl/>
              </w:rPr>
              <w:t>תהיה</w:t>
            </w:r>
            <w:r w:rsidRPr="00DE5F14">
              <w:rPr>
                <w:b w:val="0"/>
                <w:bCs w:val="0"/>
                <w:caps w:val="0"/>
                <w:spacing w:val="0"/>
                <w:sz w:val="22"/>
                <w:szCs w:val="22"/>
                <w:rtl/>
              </w:rPr>
              <w:t xml:space="preserve"> </w:t>
            </w:r>
            <w:r w:rsidRPr="00DE5F14">
              <w:rPr>
                <w:rFonts w:hint="eastAsia"/>
                <w:b w:val="0"/>
                <w:bCs w:val="0"/>
                <w:caps w:val="0"/>
                <w:spacing w:val="0"/>
                <w:sz w:val="22"/>
                <w:szCs w:val="22"/>
                <w:rtl/>
              </w:rPr>
              <w:t>דיגיטאלית</w:t>
            </w:r>
            <w:r w:rsidRPr="00DE5F14">
              <w:rPr>
                <w:b w:val="0"/>
                <w:bCs w:val="0"/>
                <w:caps w:val="0"/>
                <w:spacing w:val="0"/>
                <w:sz w:val="22"/>
                <w:szCs w:val="22"/>
                <w:rtl/>
              </w:rPr>
              <w:t xml:space="preserve">, </w:t>
            </w:r>
            <w:r w:rsidRPr="00DE5F14">
              <w:rPr>
                <w:rFonts w:hint="eastAsia"/>
                <w:b w:val="0"/>
                <w:bCs w:val="0"/>
                <w:caps w:val="0"/>
                <w:spacing w:val="0"/>
                <w:sz w:val="22"/>
                <w:szCs w:val="22"/>
                <w:rtl/>
              </w:rPr>
              <w:t>חלקה</w:t>
            </w:r>
            <w:r w:rsidRPr="00DE5F14">
              <w:rPr>
                <w:b w:val="0"/>
                <w:bCs w:val="0"/>
                <w:caps w:val="0"/>
                <w:spacing w:val="0"/>
                <w:sz w:val="22"/>
                <w:szCs w:val="22"/>
                <w:rtl/>
              </w:rPr>
              <w:t xml:space="preserve"> </w:t>
            </w:r>
            <w:r w:rsidRPr="00DE5F14">
              <w:rPr>
                <w:rFonts w:hint="eastAsia"/>
                <w:b w:val="0"/>
                <w:bCs w:val="0"/>
                <w:caps w:val="0"/>
                <w:spacing w:val="0"/>
                <w:sz w:val="22"/>
                <w:szCs w:val="22"/>
                <w:rtl/>
              </w:rPr>
              <w:t>או</w:t>
            </w:r>
            <w:r w:rsidRPr="00DE5F14">
              <w:rPr>
                <w:b w:val="0"/>
                <w:bCs w:val="0"/>
                <w:caps w:val="0"/>
                <w:spacing w:val="0"/>
                <w:sz w:val="22"/>
                <w:szCs w:val="22"/>
                <w:rtl/>
              </w:rPr>
              <w:t xml:space="preserve"> </w:t>
            </w:r>
            <w:r w:rsidRPr="00DE5F14">
              <w:rPr>
                <w:rFonts w:hint="eastAsia"/>
                <w:b w:val="0"/>
                <w:bCs w:val="0"/>
                <w:caps w:val="0"/>
                <w:spacing w:val="0"/>
                <w:sz w:val="22"/>
                <w:szCs w:val="22"/>
                <w:rtl/>
              </w:rPr>
              <w:t>כולה</w:t>
            </w:r>
            <w:r w:rsidRPr="00DE5F14">
              <w:rPr>
                <w:b w:val="0"/>
                <w:bCs w:val="0"/>
                <w:caps w:val="0"/>
                <w:spacing w:val="0"/>
                <w:sz w:val="22"/>
                <w:szCs w:val="22"/>
                <w:rtl/>
              </w:rPr>
              <w:t>.</w:t>
            </w:r>
          </w:p>
        </w:tc>
      </w:tr>
      <w:tr w:rsidR="00DE5F14" w:rsidRPr="00980BE0" w14:paraId="3AF6032C" w14:textId="77777777" w:rsidTr="003B3424">
        <w:tc>
          <w:tcPr>
            <w:tcW w:w="1494" w:type="dxa"/>
            <w:vAlign w:val="center"/>
          </w:tcPr>
          <w:p w14:paraId="7209E0DB" w14:textId="77777777" w:rsidR="00DE5F14" w:rsidRDefault="00DE5F14" w:rsidP="003B3424">
            <w:pPr>
              <w:pStyle w:val="1fe"/>
              <w:tabs>
                <w:tab w:val="clear" w:pos="720"/>
              </w:tabs>
              <w:spacing w:line="360" w:lineRule="auto"/>
              <w:ind w:left="0" w:firstLine="0"/>
              <w:jc w:val="left"/>
              <w:rPr>
                <w:sz w:val="24"/>
                <w:szCs w:val="24"/>
                <w:rtl/>
              </w:rPr>
            </w:pPr>
            <w:r w:rsidRPr="00F5298E">
              <w:rPr>
                <w:rFonts w:hint="cs"/>
                <w:sz w:val="24"/>
                <w:szCs w:val="24"/>
                <w:rtl/>
              </w:rPr>
              <w:t>בדיקת מהות</w:t>
            </w:r>
          </w:p>
        </w:tc>
        <w:tc>
          <w:tcPr>
            <w:tcW w:w="7665" w:type="dxa"/>
            <w:gridSpan w:val="2"/>
          </w:tcPr>
          <w:p w14:paraId="00042B19"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בדיקת עומק של המסמכים שהוגשו בבקשה להיתר במטרה לקבל החלטה בבקשה. בבדיקת המהות מוגדרים החוסרים בבקשה או מידע לא מובן/קוהרנטי, נשלחת בקשה למידע משלים הקוטעת את לו"ז הטיפול עד לקבלת המידע המשלים.</w:t>
            </w:r>
          </w:p>
        </w:tc>
      </w:tr>
      <w:tr w:rsidR="00DE5F14" w:rsidRPr="00980BE0" w14:paraId="5DEA2C71" w14:textId="77777777" w:rsidTr="003B3424">
        <w:tc>
          <w:tcPr>
            <w:tcW w:w="1494" w:type="dxa"/>
            <w:vAlign w:val="center"/>
          </w:tcPr>
          <w:p w14:paraId="0AE48575"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ביטול היתר</w:t>
            </w:r>
          </w:p>
        </w:tc>
        <w:tc>
          <w:tcPr>
            <w:tcW w:w="7665" w:type="dxa"/>
            <w:gridSpan w:val="2"/>
          </w:tcPr>
          <w:p w14:paraId="7BE08C01"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 xml:space="preserve">הליך ביטול היתר יכול שייעשה אם התגלה שההיתר ניתן על בסיס מידע כוזב או מטעה או אם נמצא שבעל ההיתר הפר את החוק או אם נמצא שהעסק גורם סיכון או נזק משמעותיים לסביבה או לציבור. </w:t>
            </w:r>
          </w:p>
          <w:p w14:paraId="7067EC89"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הליך הביטול כולל איגום ראיות המוכיחות אחת מהעילות שלעיל, שימוע בו ניתנת לבעל ההיתר ההזדמנות להשמיע טענותיו לפני קבלת החלטה בעניין הביטול. המשמעות של ביטול ההיתר היא סגירת העסק.</w:t>
            </w:r>
          </w:p>
        </w:tc>
      </w:tr>
      <w:tr w:rsidR="00DE5F14" w:rsidRPr="00980BE0" w14:paraId="45C221AF" w14:textId="77777777" w:rsidTr="003B3424">
        <w:tc>
          <w:tcPr>
            <w:tcW w:w="1494" w:type="dxa"/>
            <w:vAlign w:val="center"/>
          </w:tcPr>
          <w:p w14:paraId="7BB7E1CF"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גורם מפוקח</w:t>
            </w:r>
          </w:p>
        </w:tc>
        <w:tc>
          <w:tcPr>
            <w:tcW w:w="7665" w:type="dxa"/>
            <w:gridSpan w:val="2"/>
          </w:tcPr>
          <w:p w14:paraId="585EBE94" w14:textId="3D458211"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 xml:space="preserve">כל גורם שחלה עליו החקיקה הסביבתית ואשר המשרד להגנת הסביבה מפקח עליו לרבות גורם נייח או נייח פרטי או עסקי. דוגמאות </w:t>
            </w:r>
            <w:r w:rsidRPr="00DE5F14">
              <w:rPr>
                <w:b w:val="0"/>
                <w:bCs w:val="0"/>
                <w:caps w:val="0"/>
                <w:spacing w:val="0"/>
                <w:sz w:val="22"/>
                <w:szCs w:val="22"/>
                <w:rtl/>
              </w:rPr>
              <w:t>–</w:t>
            </w:r>
            <w:r w:rsidRPr="00DE5F14">
              <w:rPr>
                <w:rFonts w:hint="cs"/>
                <w:b w:val="0"/>
                <w:bCs w:val="0"/>
                <w:caps w:val="0"/>
                <w:spacing w:val="0"/>
                <w:sz w:val="22"/>
                <w:szCs w:val="22"/>
                <w:rtl/>
              </w:rPr>
              <w:t xml:space="preserve"> מפעלים, עסקים (בריכות, חניות לממכר חומרי הדברה וחומרים מסוכנים ועוד), בתי חולים, נמלים</w:t>
            </w:r>
            <w:r w:rsidR="007C7CB3">
              <w:rPr>
                <w:rFonts w:hint="cs"/>
                <w:b w:val="0"/>
                <w:bCs w:val="0"/>
                <w:caps w:val="0"/>
                <w:spacing w:val="0"/>
                <w:sz w:val="22"/>
                <w:szCs w:val="22"/>
                <w:rtl/>
              </w:rPr>
              <w:t>,</w:t>
            </w:r>
            <w:r w:rsidRPr="00DE5F14">
              <w:rPr>
                <w:rFonts w:hint="cs"/>
                <w:b w:val="0"/>
                <w:bCs w:val="0"/>
                <w:caps w:val="0"/>
                <w:spacing w:val="0"/>
                <w:sz w:val="22"/>
                <w:szCs w:val="22"/>
                <w:rtl/>
              </w:rPr>
              <w:t xml:space="preserve"> רשויות מקומיות, רכבת, אוניות, מדבירים תברואיים, קבלני אסבסט. </w:t>
            </w:r>
          </w:p>
        </w:tc>
      </w:tr>
      <w:tr w:rsidR="00DE5F14" w:rsidRPr="00980BE0" w14:paraId="207C3E22" w14:textId="77777777" w:rsidTr="003B3424">
        <w:tc>
          <w:tcPr>
            <w:tcW w:w="1494" w:type="dxa"/>
            <w:vAlign w:val="center"/>
          </w:tcPr>
          <w:p w14:paraId="43932252" w14:textId="77777777" w:rsidR="00DE5F14" w:rsidRPr="00980BE0" w:rsidRDefault="00DE5F14" w:rsidP="003B3424">
            <w:pPr>
              <w:pStyle w:val="1fe"/>
              <w:tabs>
                <w:tab w:val="clear" w:pos="720"/>
              </w:tabs>
              <w:spacing w:line="360" w:lineRule="auto"/>
              <w:ind w:left="0" w:firstLine="0"/>
              <w:jc w:val="left"/>
              <w:rPr>
                <w:sz w:val="24"/>
                <w:szCs w:val="24"/>
                <w:rtl/>
              </w:rPr>
            </w:pPr>
            <w:r w:rsidRPr="00980BE0">
              <w:rPr>
                <w:sz w:val="24"/>
                <w:szCs w:val="24"/>
                <w:rtl/>
              </w:rPr>
              <w:t>דיגום</w:t>
            </w:r>
          </w:p>
        </w:tc>
        <w:tc>
          <w:tcPr>
            <w:tcW w:w="7665" w:type="dxa"/>
            <w:gridSpan w:val="2"/>
          </w:tcPr>
          <w:p w14:paraId="7E988544" w14:textId="77777777" w:rsidR="00DE5F14" w:rsidRPr="00DE5F14" w:rsidRDefault="00DE5F14" w:rsidP="003B3424">
            <w:pPr>
              <w:pStyle w:val="1fe"/>
              <w:tabs>
                <w:tab w:val="clear" w:pos="720"/>
              </w:tabs>
              <w:spacing w:line="360" w:lineRule="auto"/>
              <w:ind w:left="30" w:firstLine="0"/>
              <w:jc w:val="left"/>
              <w:rPr>
                <w:b w:val="0"/>
                <w:bCs w:val="0"/>
                <w:caps w:val="0"/>
                <w:spacing w:val="0"/>
                <w:sz w:val="22"/>
                <w:szCs w:val="22"/>
                <w:rtl/>
              </w:rPr>
            </w:pPr>
            <w:r w:rsidRPr="00DE5F14">
              <w:rPr>
                <w:rFonts w:hint="cs"/>
                <w:b w:val="0"/>
                <w:bCs w:val="0"/>
                <w:caps w:val="0"/>
                <w:spacing w:val="0"/>
                <w:sz w:val="22"/>
                <w:szCs w:val="22"/>
                <w:rtl/>
              </w:rPr>
              <w:t xml:space="preserve">נטילת דוגמה של חומר  (כגון </w:t>
            </w:r>
            <w:r w:rsidRPr="00DE5F14">
              <w:rPr>
                <w:b w:val="0"/>
                <w:bCs w:val="0"/>
                <w:caps w:val="0"/>
                <w:spacing w:val="0"/>
                <w:sz w:val="22"/>
                <w:szCs w:val="22"/>
                <w:rtl/>
              </w:rPr>
              <w:t>–</w:t>
            </w:r>
            <w:r w:rsidRPr="00DE5F14">
              <w:rPr>
                <w:rFonts w:hint="cs"/>
                <w:b w:val="0"/>
                <w:bCs w:val="0"/>
                <w:caps w:val="0"/>
                <w:spacing w:val="0"/>
                <w:sz w:val="22"/>
                <w:szCs w:val="22"/>
                <w:rtl/>
              </w:rPr>
              <w:t xml:space="preserve"> גזי פליטה מארובה, שפכים, קרקע, חומר), </w:t>
            </w:r>
            <w:r w:rsidRPr="00DE5F14">
              <w:rPr>
                <w:b w:val="0"/>
                <w:bCs w:val="0"/>
                <w:caps w:val="0"/>
                <w:spacing w:val="0"/>
                <w:sz w:val="22"/>
                <w:szCs w:val="22"/>
                <w:rtl/>
              </w:rPr>
              <w:t>מנקודת דיגום</w:t>
            </w:r>
            <w:r w:rsidRPr="00DE5F14">
              <w:rPr>
                <w:rFonts w:hint="cs"/>
                <w:b w:val="0"/>
                <w:bCs w:val="0"/>
                <w:caps w:val="0"/>
                <w:spacing w:val="0"/>
                <w:sz w:val="22"/>
                <w:szCs w:val="22"/>
                <w:rtl/>
              </w:rPr>
              <w:t>,</w:t>
            </w:r>
            <w:r w:rsidRPr="00DE5F14">
              <w:rPr>
                <w:b w:val="0"/>
                <w:bCs w:val="0"/>
                <w:caps w:val="0"/>
                <w:spacing w:val="0"/>
                <w:sz w:val="22"/>
                <w:szCs w:val="22"/>
                <w:rtl/>
              </w:rPr>
              <w:t xml:space="preserve"> </w:t>
            </w:r>
            <w:r w:rsidRPr="00DE5F14">
              <w:rPr>
                <w:rFonts w:hint="cs"/>
                <w:b w:val="0"/>
                <w:bCs w:val="0"/>
                <w:caps w:val="0"/>
                <w:spacing w:val="0"/>
                <w:sz w:val="22"/>
                <w:szCs w:val="22"/>
                <w:rtl/>
              </w:rPr>
              <w:t>בדיקת הרכבה ותכונותיה (לרוב ע"י מעבדות)</w:t>
            </w:r>
            <w:r w:rsidRPr="00DE5F14">
              <w:rPr>
                <w:b w:val="0"/>
                <w:bCs w:val="0"/>
                <w:caps w:val="0"/>
                <w:spacing w:val="0"/>
                <w:sz w:val="22"/>
                <w:szCs w:val="22"/>
              </w:rPr>
              <w:t xml:space="preserve"> </w:t>
            </w:r>
            <w:r w:rsidRPr="00DE5F14">
              <w:rPr>
                <w:rFonts w:hint="cs"/>
                <w:b w:val="0"/>
                <w:bCs w:val="0"/>
                <w:caps w:val="0"/>
                <w:spacing w:val="0"/>
                <w:sz w:val="22"/>
                <w:szCs w:val="22"/>
                <w:rtl/>
              </w:rPr>
              <w:t xml:space="preserve">של הדגימה ורישומן. </w:t>
            </w:r>
          </w:p>
          <w:p w14:paraId="3C3D8DF8" w14:textId="77777777" w:rsidR="00DE5F14" w:rsidRPr="00DE5F14" w:rsidRDefault="00DE5F14" w:rsidP="003B3424">
            <w:pPr>
              <w:pStyle w:val="1fe"/>
              <w:tabs>
                <w:tab w:val="clear" w:pos="720"/>
              </w:tabs>
              <w:spacing w:line="360" w:lineRule="auto"/>
              <w:ind w:left="30" w:firstLine="0"/>
              <w:jc w:val="left"/>
              <w:rPr>
                <w:b w:val="0"/>
                <w:bCs w:val="0"/>
                <w:caps w:val="0"/>
                <w:spacing w:val="0"/>
                <w:sz w:val="22"/>
                <w:szCs w:val="22"/>
                <w:rtl/>
              </w:rPr>
            </w:pPr>
            <w:r w:rsidRPr="00DE5F14">
              <w:rPr>
                <w:rFonts w:hint="cs"/>
                <w:b w:val="0"/>
                <w:bCs w:val="0"/>
                <w:caps w:val="0"/>
                <w:spacing w:val="0"/>
                <w:sz w:val="22"/>
                <w:szCs w:val="22"/>
                <w:rtl/>
              </w:rPr>
              <w:t xml:space="preserve">דיגום נעשה על פי תקנים טכניים המאסדרים את מיכשור הדיגום, אופן ביצוע הדיגום, אופן שמירת הדגימה, הכשרת הדוגם וכד'. </w:t>
            </w:r>
          </w:p>
        </w:tc>
      </w:tr>
      <w:tr w:rsidR="00DE5F14" w:rsidRPr="00980BE0" w14:paraId="29F72784" w14:textId="77777777" w:rsidTr="003B3424">
        <w:tc>
          <w:tcPr>
            <w:tcW w:w="1494" w:type="dxa"/>
            <w:vAlign w:val="center"/>
          </w:tcPr>
          <w:p w14:paraId="59686C6D"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דיווחים</w:t>
            </w:r>
          </w:p>
        </w:tc>
        <w:tc>
          <w:tcPr>
            <w:tcW w:w="7665" w:type="dxa"/>
            <w:gridSpan w:val="2"/>
          </w:tcPr>
          <w:p w14:paraId="161475C8"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מידע שגורמים מפוקחים נדרשים להגישו למשרד באופן, בתדירות ובמועד שנדרש על ידי המשרד להגנת הסביבה  מכוח דרישות בהיתר, תקנה או חוק, זאת לשם מעקב אחר עמידה בדרישות ההיתר על פני זמן.</w:t>
            </w:r>
          </w:p>
        </w:tc>
      </w:tr>
      <w:tr w:rsidR="00DE5F14" w:rsidRPr="00980BE0" w14:paraId="1537C4FC" w14:textId="77777777" w:rsidTr="003B3424">
        <w:tc>
          <w:tcPr>
            <w:tcW w:w="1494" w:type="dxa"/>
            <w:vAlign w:val="center"/>
          </w:tcPr>
          <w:p w14:paraId="09B3ACBA" w14:textId="77777777" w:rsidR="00DE5F14" w:rsidRPr="00980BE0" w:rsidRDefault="00DE5F14" w:rsidP="003B3424">
            <w:pPr>
              <w:pStyle w:val="1fe"/>
              <w:tabs>
                <w:tab w:val="clear" w:pos="720"/>
              </w:tabs>
              <w:spacing w:line="360" w:lineRule="auto"/>
              <w:ind w:left="0" w:firstLine="0"/>
              <w:jc w:val="left"/>
              <w:rPr>
                <w:sz w:val="24"/>
                <w:szCs w:val="24"/>
                <w:rtl/>
              </w:rPr>
            </w:pPr>
            <w:r>
              <w:rPr>
                <w:rFonts w:hint="cs"/>
                <w:sz w:val="24"/>
                <w:szCs w:val="24"/>
                <w:rtl/>
              </w:rPr>
              <w:t xml:space="preserve">היתר/ רישיון/ אישור (להלן </w:t>
            </w:r>
            <w:r>
              <w:rPr>
                <w:sz w:val="24"/>
                <w:szCs w:val="24"/>
                <w:rtl/>
              </w:rPr>
              <w:t>–</w:t>
            </w:r>
            <w:r>
              <w:rPr>
                <w:rFonts w:hint="cs"/>
                <w:sz w:val="24"/>
                <w:szCs w:val="24"/>
                <w:rtl/>
              </w:rPr>
              <w:t xml:space="preserve"> "היתר")</w:t>
            </w:r>
          </w:p>
        </w:tc>
        <w:tc>
          <w:tcPr>
            <w:tcW w:w="7665" w:type="dxa"/>
            <w:gridSpan w:val="2"/>
          </w:tcPr>
          <w:p w14:paraId="4CF610C5" w14:textId="77777777" w:rsidR="00DE5F14" w:rsidRPr="00DE5F14" w:rsidRDefault="00DE5F14" w:rsidP="003B3424">
            <w:pPr>
              <w:pStyle w:val="1fe"/>
              <w:tabs>
                <w:tab w:val="clear" w:pos="720"/>
              </w:tabs>
              <w:spacing w:line="360" w:lineRule="auto"/>
              <w:ind w:left="30" w:firstLine="0"/>
              <w:jc w:val="left"/>
              <w:rPr>
                <w:b w:val="0"/>
                <w:bCs w:val="0"/>
                <w:caps w:val="0"/>
                <w:spacing w:val="0"/>
                <w:sz w:val="22"/>
                <w:szCs w:val="22"/>
                <w:rtl/>
              </w:rPr>
            </w:pPr>
            <w:r w:rsidRPr="00DE5F14">
              <w:rPr>
                <w:rFonts w:hint="cs"/>
                <w:b w:val="0"/>
                <w:bCs w:val="0"/>
                <w:caps w:val="0"/>
                <w:spacing w:val="0"/>
                <w:sz w:val="22"/>
                <w:szCs w:val="22"/>
                <w:rtl/>
              </w:rPr>
              <w:t>היתר לביצוע פעילות מסוימת שלפי חוק אסור לבצע אותה ללא היתר. זאת על מנת להגן על אינטרס ציבורי שהחוק נועד להגן עליו.</w:t>
            </w:r>
          </w:p>
          <w:p w14:paraId="16EE2E0F" w14:textId="77777777" w:rsidR="00DE5F14" w:rsidRPr="00DE5F14" w:rsidRDefault="00DE5F14" w:rsidP="003B3424">
            <w:pPr>
              <w:pStyle w:val="1fe"/>
              <w:tabs>
                <w:tab w:val="clear" w:pos="720"/>
              </w:tabs>
              <w:spacing w:line="360" w:lineRule="auto"/>
              <w:ind w:left="30" w:firstLine="0"/>
              <w:jc w:val="left"/>
              <w:rPr>
                <w:b w:val="0"/>
                <w:bCs w:val="0"/>
                <w:caps w:val="0"/>
                <w:spacing w:val="0"/>
                <w:sz w:val="22"/>
                <w:szCs w:val="22"/>
                <w:rtl/>
              </w:rPr>
            </w:pPr>
            <w:r w:rsidRPr="00DE5F14">
              <w:rPr>
                <w:rFonts w:hint="cs"/>
                <w:b w:val="0"/>
                <w:bCs w:val="0"/>
                <w:caps w:val="0"/>
                <w:spacing w:val="0"/>
                <w:sz w:val="22"/>
                <w:szCs w:val="22"/>
                <w:rtl/>
              </w:rPr>
              <w:t xml:space="preserve">היתר, רישיון או אישור מתייחסים לפעילות מסוימת, בדרך כלל במקום מסוים, המתבצעת על ידי עוסק מסוים, לתקופה מוגדרת. </w:t>
            </w:r>
          </w:p>
          <w:p w14:paraId="4A69BCC8" w14:textId="77777777" w:rsidR="00DE5F14" w:rsidRPr="00DE5F14" w:rsidRDefault="00DE5F14" w:rsidP="003B3424">
            <w:pPr>
              <w:pStyle w:val="1fe"/>
              <w:tabs>
                <w:tab w:val="clear" w:pos="720"/>
              </w:tabs>
              <w:spacing w:line="360" w:lineRule="auto"/>
              <w:ind w:left="30" w:firstLine="0"/>
              <w:jc w:val="left"/>
              <w:rPr>
                <w:b w:val="0"/>
                <w:bCs w:val="0"/>
                <w:caps w:val="0"/>
                <w:spacing w:val="0"/>
                <w:sz w:val="22"/>
                <w:szCs w:val="22"/>
                <w:rtl/>
              </w:rPr>
            </w:pPr>
            <w:r w:rsidRPr="00DE5F14">
              <w:rPr>
                <w:rFonts w:hint="cs"/>
                <w:b w:val="0"/>
                <w:bCs w:val="0"/>
                <w:caps w:val="0"/>
                <w:spacing w:val="0"/>
                <w:sz w:val="22"/>
                <w:szCs w:val="22"/>
                <w:rtl/>
              </w:rPr>
              <w:t xml:space="preserve">מערכי הרישוי המרכזיים המנוהלים במשרד להגנת הסביבה כוללים את היתר הפליטה, היתר הרעלים, ואישור לרישיון עסק. </w:t>
            </w:r>
          </w:p>
          <w:p w14:paraId="557C1B7F" w14:textId="074AEC93" w:rsidR="00DE5F14" w:rsidRPr="00DE5F14" w:rsidRDefault="00DE5F14" w:rsidP="003B3424">
            <w:pPr>
              <w:pStyle w:val="1fe"/>
              <w:tabs>
                <w:tab w:val="clear" w:pos="720"/>
              </w:tabs>
              <w:spacing w:line="360" w:lineRule="auto"/>
              <w:ind w:left="30" w:firstLine="0"/>
              <w:jc w:val="left"/>
              <w:rPr>
                <w:b w:val="0"/>
                <w:bCs w:val="0"/>
                <w:caps w:val="0"/>
                <w:spacing w:val="0"/>
                <w:sz w:val="22"/>
                <w:szCs w:val="22"/>
                <w:rtl/>
              </w:rPr>
            </w:pPr>
            <w:r w:rsidRPr="00DE5F14">
              <w:rPr>
                <w:rFonts w:hint="cs"/>
                <w:b w:val="0"/>
                <w:bCs w:val="0"/>
                <w:caps w:val="0"/>
                <w:spacing w:val="0"/>
                <w:sz w:val="22"/>
                <w:szCs w:val="22"/>
                <w:rtl/>
              </w:rPr>
              <w:t>ברפורמה בר</w:t>
            </w:r>
            <w:r w:rsidR="007C7CB3">
              <w:rPr>
                <w:rFonts w:hint="cs"/>
                <w:b w:val="0"/>
                <w:bCs w:val="0"/>
                <w:caps w:val="0"/>
                <w:spacing w:val="0"/>
                <w:sz w:val="22"/>
                <w:szCs w:val="22"/>
                <w:rtl/>
              </w:rPr>
              <w:t>י</w:t>
            </w:r>
            <w:r w:rsidRPr="00DE5F14">
              <w:rPr>
                <w:rFonts w:hint="cs"/>
                <w:b w:val="0"/>
                <w:bCs w:val="0"/>
                <w:caps w:val="0"/>
                <w:spacing w:val="0"/>
                <w:sz w:val="22"/>
                <w:szCs w:val="22"/>
                <w:rtl/>
              </w:rPr>
              <w:t>שוי סביבתי משולב יאוחדו היתרים, רישיונות ואישורים אלה, במרבית המקרים, להיתר אחוד.</w:t>
            </w:r>
          </w:p>
        </w:tc>
      </w:tr>
      <w:tr w:rsidR="00DE5F14" w:rsidRPr="00980BE0" w14:paraId="492CA69F" w14:textId="77777777" w:rsidTr="003B3424">
        <w:tc>
          <w:tcPr>
            <w:tcW w:w="1494" w:type="dxa"/>
            <w:vAlign w:val="center"/>
          </w:tcPr>
          <w:p w14:paraId="178CB5F7"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 xml:space="preserve">היתר </w:t>
            </w:r>
            <w:r w:rsidRPr="00A37DC6">
              <w:rPr>
                <w:rFonts w:hint="eastAsia"/>
                <w:sz w:val="24"/>
                <w:szCs w:val="24"/>
                <w:rtl/>
              </w:rPr>
              <w:t>אחוד</w:t>
            </w:r>
          </w:p>
        </w:tc>
        <w:tc>
          <w:tcPr>
            <w:tcW w:w="7665" w:type="dxa"/>
            <w:gridSpan w:val="2"/>
          </w:tcPr>
          <w:p w14:paraId="0C2D83F9" w14:textId="77777777" w:rsidR="00DE5F14" w:rsidRPr="00DE5F14" w:rsidRDefault="00DE5F14" w:rsidP="003B3424">
            <w:pPr>
              <w:pStyle w:val="1fe"/>
              <w:tabs>
                <w:tab w:val="clear" w:pos="720"/>
              </w:tabs>
              <w:spacing w:line="360" w:lineRule="auto"/>
              <w:ind w:left="30" w:firstLine="0"/>
              <w:jc w:val="left"/>
              <w:rPr>
                <w:b w:val="0"/>
                <w:bCs w:val="0"/>
                <w:caps w:val="0"/>
                <w:spacing w:val="0"/>
                <w:sz w:val="22"/>
                <w:szCs w:val="22"/>
                <w:rtl/>
              </w:rPr>
            </w:pPr>
            <w:r w:rsidRPr="00DE5F14">
              <w:rPr>
                <w:rFonts w:hint="cs"/>
                <w:b w:val="0"/>
                <w:bCs w:val="0"/>
                <w:caps w:val="0"/>
                <w:spacing w:val="0"/>
                <w:sz w:val="22"/>
                <w:szCs w:val="22"/>
                <w:rtl/>
              </w:rPr>
              <w:t>היתר פליטה או היתר רעלים שבמסגרת הרפורמה לרישוי סביבתי משולב נקבע שיהוו רישוי סביבתי משולב ויכללו את כלל ההיבטים הסביבתיים (ולא רק היתר בעניין איכות אוויר או היתר בעניין חומרים מסוכנים).</w:t>
            </w:r>
          </w:p>
        </w:tc>
      </w:tr>
      <w:tr w:rsidR="00DE5F14" w:rsidRPr="00980BE0" w14:paraId="0694D9E7" w14:textId="77777777" w:rsidTr="003B3424">
        <w:tc>
          <w:tcPr>
            <w:tcW w:w="1494" w:type="dxa"/>
            <w:vAlign w:val="center"/>
          </w:tcPr>
          <w:p w14:paraId="51010052"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היתר פליטה</w:t>
            </w:r>
          </w:p>
        </w:tc>
        <w:tc>
          <w:tcPr>
            <w:tcW w:w="7665" w:type="dxa"/>
            <w:gridSpan w:val="2"/>
          </w:tcPr>
          <w:p w14:paraId="2E762C79" w14:textId="77777777" w:rsidR="00DE5F14" w:rsidRPr="00DE5F14" w:rsidRDefault="00DE5F14" w:rsidP="003B3424">
            <w:pPr>
              <w:pStyle w:val="1fe"/>
              <w:tabs>
                <w:tab w:val="clear" w:pos="720"/>
              </w:tabs>
              <w:spacing w:line="360" w:lineRule="auto"/>
              <w:ind w:left="30" w:firstLine="0"/>
              <w:jc w:val="left"/>
              <w:rPr>
                <w:b w:val="0"/>
                <w:bCs w:val="0"/>
                <w:caps w:val="0"/>
                <w:spacing w:val="0"/>
                <w:sz w:val="22"/>
                <w:szCs w:val="22"/>
                <w:rtl/>
              </w:rPr>
            </w:pPr>
            <w:r w:rsidRPr="00DE5F14">
              <w:rPr>
                <w:rFonts w:hint="cs"/>
                <w:b w:val="0"/>
                <w:bCs w:val="0"/>
                <w:caps w:val="0"/>
                <w:spacing w:val="0"/>
                <w:sz w:val="22"/>
                <w:szCs w:val="22"/>
                <w:rtl/>
              </w:rPr>
              <w:t xml:space="preserve">היתר לפי חוק אוויר נקי, התשס"ח–2008 לביצוע פעילויות המפורטות בתוספת (כמו נספח לחוק) השלישית. משמעות החובה לקבלת היתר היא שאסור לבצע את הפעילות בלעדיו ובלי אסדרת הפליטה לאוויר מאותם מפעלים, ומטרתו היא להביא למניעה וצמצום של זיהום האוויר. </w:t>
            </w:r>
          </w:p>
        </w:tc>
      </w:tr>
      <w:tr w:rsidR="00DE5F14" w:rsidRPr="00980BE0" w14:paraId="01E071AF" w14:textId="77777777" w:rsidTr="003B3424">
        <w:tc>
          <w:tcPr>
            <w:tcW w:w="1494" w:type="dxa"/>
            <w:vAlign w:val="center"/>
          </w:tcPr>
          <w:p w14:paraId="17783263"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היתר רעלים</w:t>
            </w:r>
          </w:p>
        </w:tc>
        <w:tc>
          <w:tcPr>
            <w:tcW w:w="7665" w:type="dxa"/>
            <w:gridSpan w:val="2"/>
          </w:tcPr>
          <w:p w14:paraId="7931ADAB"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 xml:space="preserve">היתר לפי חוק החומרים המסוכנים, התשנ"ג </w:t>
            </w:r>
            <w:r w:rsidRPr="00DE5F14">
              <w:rPr>
                <w:b w:val="0"/>
                <w:bCs w:val="0"/>
                <w:caps w:val="0"/>
                <w:spacing w:val="0"/>
                <w:sz w:val="22"/>
                <w:szCs w:val="22"/>
                <w:rtl/>
              </w:rPr>
              <w:t>–</w:t>
            </w:r>
            <w:r w:rsidRPr="00DE5F14">
              <w:rPr>
                <w:rFonts w:hint="cs"/>
                <w:b w:val="0"/>
                <w:bCs w:val="0"/>
                <w:caps w:val="0"/>
                <w:spacing w:val="0"/>
                <w:sz w:val="22"/>
                <w:szCs w:val="22"/>
                <w:rtl/>
              </w:rPr>
              <w:t xml:space="preserve"> 1993,  לעיסוק ברעלים החייב בהיתר לפי התוספת השלישית לחוק החומרים המסוכנים. היתר הרעלים מפרט את סוג וכמות הרעלים שהעיסוק בהם מורשה בהיתר וכן </w:t>
            </w:r>
            <w:r w:rsidRPr="00DE5F14">
              <w:rPr>
                <w:b w:val="0"/>
                <w:bCs w:val="0"/>
                <w:caps w:val="0"/>
                <w:spacing w:val="0"/>
                <w:sz w:val="22"/>
                <w:szCs w:val="22"/>
                <w:rtl/>
              </w:rPr>
              <w:t xml:space="preserve">כולל תנאים לעניין כלל ההיבטים הסביבתיים הנוגעים לעיסוק ברעלים, לשם הגנה על הסביבה או על בריאות הציבור </w:t>
            </w:r>
            <w:r w:rsidRPr="00DE5F14">
              <w:rPr>
                <w:rFonts w:hint="cs"/>
                <w:b w:val="0"/>
                <w:bCs w:val="0"/>
                <w:caps w:val="0"/>
                <w:spacing w:val="0"/>
                <w:sz w:val="22"/>
                <w:szCs w:val="22"/>
                <w:rtl/>
              </w:rPr>
              <w:t>מסיכונים הכרוכים בעיסוק בחומרים מסוכנים.</w:t>
            </w:r>
          </w:p>
        </w:tc>
      </w:tr>
      <w:tr w:rsidR="00DE5F14" w:rsidRPr="00980BE0" w14:paraId="3F9FFE6F" w14:textId="77777777" w:rsidTr="003B3424">
        <w:tc>
          <w:tcPr>
            <w:tcW w:w="1494" w:type="dxa"/>
            <w:vAlign w:val="center"/>
          </w:tcPr>
          <w:p w14:paraId="1A760418"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 xml:space="preserve">היתר רעלים </w:t>
            </w:r>
            <w:r>
              <w:rPr>
                <w:sz w:val="24"/>
                <w:szCs w:val="24"/>
              </w:rPr>
              <w:t>C</w:t>
            </w:r>
          </w:p>
        </w:tc>
        <w:tc>
          <w:tcPr>
            <w:tcW w:w="7665" w:type="dxa"/>
            <w:gridSpan w:val="2"/>
          </w:tcPr>
          <w:p w14:paraId="3C87C511" w14:textId="3C29C8D1"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b w:val="0"/>
                <w:bCs w:val="0"/>
                <w:caps w:val="0"/>
                <w:spacing w:val="0"/>
                <w:sz w:val="22"/>
                <w:szCs w:val="22"/>
                <w:rtl/>
              </w:rPr>
              <w:t>היתר לעיסוק ברעלים בכמויות, בסוגי עסקים או בסוגי פעילות</w:t>
            </w:r>
            <w:r w:rsidRPr="00DE5F14">
              <w:rPr>
                <w:rFonts w:hint="cs"/>
                <w:b w:val="0"/>
                <w:bCs w:val="0"/>
                <w:caps w:val="0"/>
                <w:spacing w:val="0"/>
                <w:sz w:val="22"/>
                <w:szCs w:val="22"/>
                <w:rtl/>
              </w:rPr>
              <w:t xml:space="preserve"> שהסיכונים מהם קטנים יותר ולכן הם נקראים ומסווגים ל "דרגה </w:t>
            </w:r>
            <w:r w:rsidRPr="00DE5F14">
              <w:rPr>
                <w:b w:val="0"/>
                <w:bCs w:val="0"/>
                <w:caps w:val="0"/>
                <w:spacing w:val="0"/>
                <w:sz w:val="22"/>
                <w:szCs w:val="22"/>
              </w:rPr>
              <w:t>C</w:t>
            </w:r>
            <w:r w:rsidRPr="00DE5F14">
              <w:rPr>
                <w:rFonts w:hint="cs"/>
                <w:b w:val="0"/>
                <w:bCs w:val="0"/>
                <w:caps w:val="0"/>
                <w:spacing w:val="0"/>
                <w:sz w:val="22"/>
                <w:szCs w:val="22"/>
                <w:rtl/>
              </w:rPr>
              <w:t xml:space="preserve">". תהליך מתן ההיתר הוא פשוט יותר מרישוי  משולב ומתמקד בנושא של חומרים מסוכנים. </w:t>
            </w:r>
          </w:p>
        </w:tc>
      </w:tr>
      <w:tr w:rsidR="00DE5F14" w:rsidRPr="00980BE0" w14:paraId="1C1732C1" w14:textId="77777777" w:rsidTr="003B3424">
        <w:tc>
          <w:tcPr>
            <w:tcW w:w="1494" w:type="dxa"/>
            <w:vAlign w:val="center"/>
          </w:tcPr>
          <w:p w14:paraId="77F0B952"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הקלה בערכי סף</w:t>
            </w:r>
          </w:p>
        </w:tc>
        <w:tc>
          <w:tcPr>
            <w:tcW w:w="7665" w:type="dxa"/>
            <w:gridSpan w:val="2"/>
          </w:tcPr>
          <w:p w14:paraId="69026630" w14:textId="08D47CE4"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במסגרת כללים שקבעה רשות המים נקבעו ערכי סף (ערכים מותרים) להזרמת מזהמים למערכת הביוב הציבורית. המשרד מוסמך לתת הקל</w:t>
            </w:r>
            <w:r w:rsidR="007C7CB3">
              <w:rPr>
                <w:rFonts w:hint="cs"/>
                <w:b w:val="0"/>
                <w:bCs w:val="0"/>
                <w:caps w:val="0"/>
                <w:spacing w:val="0"/>
                <w:sz w:val="22"/>
                <w:szCs w:val="22"/>
                <w:rtl/>
              </w:rPr>
              <w:t>ה</w:t>
            </w:r>
            <w:r w:rsidRPr="00DE5F14">
              <w:rPr>
                <w:rFonts w:hint="cs"/>
                <w:b w:val="0"/>
                <w:bCs w:val="0"/>
                <w:caps w:val="0"/>
                <w:spacing w:val="0"/>
                <w:sz w:val="22"/>
                <w:szCs w:val="22"/>
                <w:rtl/>
              </w:rPr>
              <w:t xml:space="preserve"> מערכי סף אלו. ההקלה יכול שתינתן למבקש עד לערך מסוים ולתקופת זמן מוגדרת שייקבעו בה.</w:t>
            </w:r>
          </w:p>
        </w:tc>
      </w:tr>
      <w:tr w:rsidR="00DE5F14" w:rsidRPr="00980BE0" w14:paraId="32615C00" w14:textId="77777777" w:rsidTr="003B3424">
        <w:tc>
          <w:tcPr>
            <w:tcW w:w="1494" w:type="dxa"/>
            <w:vAlign w:val="center"/>
          </w:tcPr>
          <w:p w14:paraId="4102DE7F"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הפרה</w:t>
            </w:r>
          </w:p>
        </w:tc>
        <w:tc>
          <w:tcPr>
            <w:tcW w:w="7665" w:type="dxa"/>
            <w:gridSpan w:val="2"/>
          </w:tcPr>
          <w:p w14:paraId="261E7373" w14:textId="135EDDD9"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 xml:space="preserve">אי קיום של הוראה מחייבת לפי חוק </w:t>
            </w:r>
            <w:r w:rsidR="00143BA6">
              <w:rPr>
                <w:rFonts w:hint="cs"/>
                <w:b w:val="0"/>
                <w:bCs w:val="0"/>
                <w:caps w:val="0"/>
                <w:spacing w:val="0"/>
                <w:sz w:val="22"/>
                <w:szCs w:val="22"/>
                <w:rtl/>
              </w:rPr>
              <w:t xml:space="preserve">או מכוחו </w:t>
            </w:r>
            <w:r w:rsidRPr="00DE5F14">
              <w:rPr>
                <w:rFonts w:hint="cs"/>
                <w:b w:val="0"/>
                <w:bCs w:val="0"/>
                <w:caps w:val="0"/>
                <w:spacing w:val="0"/>
                <w:sz w:val="22"/>
                <w:szCs w:val="22"/>
                <w:rtl/>
              </w:rPr>
              <w:t>(כגון- הוראת חוק, תקנות, רישיון, היתר ואישור</w:t>
            </w:r>
            <w:r w:rsidR="00143BA6">
              <w:rPr>
                <w:rFonts w:hint="cs"/>
                <w:b w:val="0"/>
                <w:bCs w:val="0"/>
                <w:caps w:val="0"/>
                <w:spacing w:val="0"/>
                <w:sz w:val="22"/>
                <w:szCs w:val="22"/>
                <w:rtl/>
              </w:rPr>
              <w:t>),</w:t>
            </w:r>
            <w:r w:rsidRPr="00DE5F14">
              <w:rPr>
                <w:rFonts w:hint="cs"/>
                <w:b w:val="0"/>
                <w:bCs w:val="0"/>
                <w:caps w:val="0"/>
                <w:spacing w:val="0"/>
                <w:sz w:val="22"/>
                <w:szCs w:val="22"/>
                <w:rtl/>
              </w:rPr>
              <w:t xml:space="preserve"> כולל אי קיום תנאי שהוצב בהיתר. </w:t>
            </w:r>
          </w:p>
          <w:p w14:paraId="793FB6ED"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 xml:space="preserve">הפרה יכולה להתגלות בסיור פיקוח, עקב אירוע או תלונה, בעקבות בדיקת דוחות שהגיש המפוקח ועוד. </w:t>
            </w:r>
          </w:p>
          <w:p w14:paraId="1C598C20"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התגובה להפרה יכולה לנוע מהערה בדוח הסיור, דרך דרישה במסגרת אכיפה מנהלית, וכלה בפתיחת תיק חקירה, בהתאם לחומרתה.</w:t>
            </w:r>
          </w:p>
        </w:tc>
      </w:tr>
      <w:tr w:rsidR="00DE5F14" w:rsidRPr="00980BE0" w14:paraId="5742158A" w14:textId="77777777" w:rsidTr="003B3424">
        <w:tc>
          <w:tcPr>
            <w:tcW w:w="1494" w:type="dxa"/>
            <w:vAlign w:val="center"/>
          </w:tcPr>
          <w:p w14:paraId="5C134490"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השגה</w:t>
            </w:r>
          </w:p>
        </w:tc>
        <w:tc>
          <w:tcPr>
            <w:tcW w:w="7665" w:type="dxa"/>
            <w:gridSpan w:val="2"/>
          </w:tcPr>
          <w:p w14:paraId="6A3A3CF9"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b w:val="0"/>
                <w:bCs w:val="0"/>
                <w:caps w:val="0"/>
                <w:spacing w:val="0"/>
                <w:sz w:val="22"/>
                <w:szCs w:val="22"/>
                <w:rtl/>
              </w:rPr>
              <w:t xml:space="preserve">השגה היא </w:t>
            </w:r>
            <w:r w:rsidRPr="00DE5F14">
              <w:rPr>
                <w:rFonts w:hint="cs"/>
                <w:b w:val="0"/>
                <w:bCs w:val="0"/>
                <w:caps w:val="0"/>
                <w:spacing w:val="0"/>
                <w:sz w:val="22"/>
                <w:szCs w:val="22"/>
                <w:rtl/>
              </w:rPr>
              <w:t xml:space="preserve">ערעור מנהלי על החלטה המוגשת לדרג גבוה יותר מהדרג שקיבל את ההחלטה בתוך מערכת המנהל הציבורי. במשרד להגנת הסביבה ניתן להגיש השגה </w:t>
            </w:r>
            <w:r w:rsidRPr="00DE5F14">
              <w:rPr>
                <w:b w:val="0"/>
                <w:bCs w:val="0"/>
                <w:caps w:val="0"/>
                <w:spacing w:val="0"/>
                <w:sz w:val="22"/>
                <w:szCs w:val="22"/>
                <w:rtl/>
              </w:rPr>
              <w:t xml:space="preserve">על </w:t>
            </w:r>
            <w:r w:rsidRPr="00DE5F14">
              <w:rPr>
                <w:rFonts w:hint="cs"/>
                <w:b w:val="0"/>
                <w:bCs w:val="0"/>
                <w:caps w:val="0"/>
                <w:spacing w:val="0"/>
                <w:sz w:val="22"/>
                <w:szCs w:val="22"/>
                <w:rtl/>
              </w:rPr>
              <w:t>החלטה</w:t>
            </w:r>
            <w:r w:rsidRPr="00DE5F14">
              <w:rPr>
                <w:b w:val="0"/>
                <w:bCs w:val="0"/>
                <w:caps w:val="0"/>
                <w:spacing w:val="0"/>
                <w:sz w:val="22"/>
                <w:szCs w:val="22"/>
                <w:rtl/>
              </w:rPr>
              <w:t xml:space="preserve"> </w:t>
            </w:r>
            <w:r w:rsidRPr="00DE5F14">
              <w:rPr>
                <w:rFonts w:hint="cs"/>
                <w:b w:val="0"/>
                <w:bCs w:val="0"/>
                <w:caps w:val="0"/>
                <w:spacing w:val="0"/>
                <w:sz w:val="22"/>
                <w:szCs w:val="22"/>
                <w:rtl/>
              </w:rPr>
              <w:t>בעניין</w:t>
            </w:r>
            <w:r w:rsidRPr="00DE5F14">
              <w:rPr>
                <w:b w:val="0"/>
                <w:bCs w:val="0"/>
                <w:caps w:val="0"/>
                <w:spacing w:val="0"/>
                <w:sz w:val="22"/>
                <w:szCs w:val="22"/>
                <w:rtl/>
              </w:rPr>
              <w:t xml:space="preserve"> מתן </w:t>
            </w:r>
            <w:r w:rsidRPr="00DE5F14">
              <w:rPr>
                <w:rFonts w:hint="cs"/>
                <w:b w:val="0"/>
                <w:bCs w:val="0"/>
                <w:caps w:val="0"/>
                <w:spacing w:val="0"/>
                <w:sz w:val="22"/>
                <w:szCs w:val="22"/>
                <w:rtl/>
              </w:rPr>
              <w:t xml:space="preserve">היתר </w:t>
            </w:r>
            <w:r w:rsidRPr="00DE5F14">
              <w:rPr>
                <w:b w:val="0"/>
                <w:bCs w:val="0"/>
                <w:caps w:val="0"/>
                <w:spacing w:val="0"/>
                <w:sz w:val="22"/>
                <w:szCs w:val="22"/>
                <w:rtl/>
              </w:rPr>
              <w:t xml:space="preserve">ועל תנאים </w:t>
            </w:r>
            <w:r w:rsidRPr="00DE5F14">
              <w:rPr>
                <w:rFonts w:hint="cs"/>
                <w:b w:val="0"/>
                <w:bCs w:val="0"/>
                <w:caps w:val="0"/>
                <w:spacing w:val="0"/>
                <w:sz w:val="22"/>
                <w:szCs w:val="22"/>
                <w:rtl/>
              </w:rPr>
              <w:t>בהיתר</w:t>
            </w:r>
            <w:r w:rsidRPr="00DE5F14">
              <w:rPr>
                <w:b w:val="0"/>
                <w:bCs w:val="0"/>
                <w:caps w:val="0"/>
                <w:spacing w:val="0"/>
                <w:sz w:val="22"/>
                <w:szCs w:val="22"/>
              </w:rPr>
              <w:t>.</w:t>
            </w:r>
            <w:r w:rsidRPr="00DE5F14">
              <w:rPr>
                <w:rFonts w:hint="cs"/>
                <w:b w:val="0"/>
                <w:bCs w:val="0"/>
                <w:caps w:val="0"/>
                <w:spacing w:val="0"/>
                <w:sz w:val="22"/>
                <w:szCs w:val="22"/>
                <w:rtl/>
              </w:rPr>
              <w:t xml:space="preserve"> ההשגה מוגשת על פי ההליך שקבוע בחוק.</w:t>
            </w:r>
          </w:p>
        </w:tc>
      </w:tr>
      <w:tr w:rsidR="00DE5F14" w:rsidRPr="00980BE0" w14:paraId="02D50FA4" w14:textId="77777777" w:rsidTr="003B3424">
        <w:tc>
          <w:tcPr>
            <w:tcW w:w="1494" w:type="dxa"/>
            <w:vAlign w:val="center"/>
          </w:tcPr>
          <w:p w14:paraId="1D413D5B"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התראה</w:t>
            </w:r>
          </w:p>
        </w:tc>
        <w:tc>
          <w:tcPr>
            <w:tcW w:w="7665" w:type="dxa"/>
            <w:gridSpan w:val="2"/>
          </w:tcPr>
          <w:p w14:paraId="6ADB86F3"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התראה היא אזהרה הניתנת למי שעל פי הממצאים שבידי המשרד להגנת הסביבה חשוד בביצוע הפרה. בהתראה נדרש המפר להפסיק את ביצוע ההפרה ובמידת הצורך גם לנקוט בצעדים לתיקון נזקים שנגרמו. ההתראה מפרטת צעדים שיינקטו אם הדרישות לא יענו, ויכולה גם לכלול זימון לשימוע בו יתאפשר למפר להתייחס לתוכן ההתראה לפני שתתקבל החלטה על הצורך בהמשך פעולות אכיפה.</w:t>
            </w:r>
          </w:p>
        </w:tc>
      </w:tr>
      <w:tr w:rsidR="00DE5F14" w:rsidRPr="00980BE0" w14:paraId="39F156F8" w14:textId="77777777" w:rsidTr="003B3424">
        <w:tc>
          <w:tcPr>
            <w:tcW w:w="1494" w:type="dxa"/>
            <w:vAlign w:val="center"/>
          </w:tcPr>
          <w:p w14:paraId="42C5C7B1"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חידוש היתר</w:t>
            </w:r>
          </w:p>
        </w:tc>
        <w:tc>
          <w:tcPr>
            <w:tcW w:w="7665" w:type="dxa"/>
            <w:gridSpan w:val="2"/>
          </w:tcPr>
          <w:p w14:paraId="388AA539" w14:textId="0316BF0E"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 xml:space="preserve">היתר ניתן לתקופה מוגבלת בזמן לפי הקבוע בחוק, וניתן להאריכו בכל פעם לתקופת תוקף נוספת בהליך חידוש. הליך החידוש מתחיל בבקשה לחידוש המוגשת במועד שנקבע בחוק שהוא זמן מספיק לפני </w:t>
            </w:r>
            <w:r w:rsidR="00143BA6">
              <w:rPr>
                <w:rFonts w:hint="cs"/>
                <w:b w:val="0"/>
                <w:bCs w:val="0"/>
                <w:caps w:val="0"/>
                <w:spacing w:val="0"/>
                <w:sz w:val="22"/>
                <w:szCs w:val="22"/>
                <w:rtl/>
              </w:rPr>
              <w:t>תום</w:t>
            </w:r>
            <w:r w:rsidRPr="00DE5F14">
              <w:rPr>
                <w:rFonts w:hint="cs"/>
                <w:b w:val="0"/>
                <w:bCs w:val="0"/>
                <w:caps w:val="0"/>
                <w:spacing w:val="0"/>
                <w:sz w:val="22"/>
                <w:szCs w:val="22"/>
                <w:rtl/>
              </w:rPr>
              <w:t xml:space="preserve"> ההיתר, ומנוהל בהליך דומה למתן היתר, אך יכול שיהיה בלוחות זמנים יותר קצרים ובעומס הגשת מידע מופחת.</w:t>
            </w:r>
          </w:p>
        </w:tc>
      </w:tr>
      <w:tr w:rsidR="00DE5F14" w:rsidRPr="00980BE0" w14:paraId="53C73B30" w14:textId="77777777" w:rsidTr="003B3424">
        <w:tc>
          <w:tcPr>
            <w:tcW w:w="1494" w:type="dxa"/>
            <w:vAlign w:val="center"/>
          </w:tcPr>
          <w:p w14:paraId="7AA24B12"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יחידות ארציות</w:t>
            </w:r>
          </w:p>
        </w:tc>
        <w:tc>
          <w:tcPr>
            <w:tcW w:w="7665" w:type="dxa"/>
            <w:gridSpan w:val="2"/>
          </w:tcPr>
          <w:p w14:paraId="3F26EFB8"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יחידות במטה המשרד להגנת הסביבה הפועלות בפריסה ארצית וכוללות את היחידה הארצית להגנת הסביבה הימית ואת המשטרה הירוקה.</w:t>
            </w:r>
          </w:p>
        </w:tc>
      </w:tr>
      <w:tr w:rsidR="00DE5F14" w:rsidRPr="00980BE0" w14:paraId="0E2C65DB" w14:textId="77777777" w:rsidTr="003B3424">
        <w:tc>
          <w:tcPr>
            <w:tcW w:w="1494" w:type="dxa"/>
            <w:vAlign w:val="center"/>
          </w:tcPr>
          <w:p w14:paraId="1D367602"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מוביל רישוי</w:t>
            </w:r>
          </w:p>
        </w:tc>
        <w:tc>
          <w:tcPr>
            <w:tcW w:w="7665" w:type="dxa"/>
            <w:gridSpan w:val="2"/>
          </w:tcPr>
          <w:p w14:paraId="4D59EED6"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 xml:space="preserve">גורם מקצועי במטה המשרד האחראי והמרכז את עבודת הרישוי של מפעל שבשל מורכבותו הרישוי שלו מתבצע במטה. מוביל הרישוי מרכז ומפעיל צוות מקצועי מהמשרד הנדרש לביצוע הרישוי, וכן מרכז את ההליך מול המפעל ומול גורמים מעורבים מחוץ למשרד </w:t>
            </w:r>
          </w:p>
        </w:tc>
      </w:tr>
      <w:tr w:rsidR="00DE5F14" w:rsidRPr="00980BE0" w14:paraId="7CC2E072" w14:textId="77777777" w:rsidTr="003B3424">
        <w:tc>
          <w:tcPr>
            <w:tcW w:w="1494" w:type="dxa"/>
            <w:vAlign w:val="center"/>
          </w:tcPr>
          <w:p w14:paraId="584C3B6E"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מחוזות</w:t>
            </w:r>
          </w:p>
        </w:tc>
        <w:tc>
          <w:tcPr>
            <w:tcW w:w="7665" w:type="dxa"/>
            <w:gridSpan w:val="2"/>
          </w:tcPr>
          <w:p w14:paraId="7F90BFA0"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b w:val="0"/>
                <w:bCs w:val="0"/>
                <w:caps w:val="0"/>
                <w:spacing w:val="0"/>
                <w:sz w:val="22"/>
                <w:szCs w:val="22"/>
                <w:rtl/>
              </w:rPr>
              <w:t>המשרד </w:t>
            </w:r>
            <w:r w:rsidRPr="00DE5F14">
              <w:rPr>
                <w:rFonts w:hint="cs"/>
                <w:b w:val="0"/>
                <w:bCs w:val="0"/>
                <w:caps w:val="0"/>
                <w:spacing w:val="0"/>
                <w:sz w:val="22"/>
                <w:szCs w:val="22"/>
                <w:rtl/>
              </w:rPr>
              <w:t xml:space="preserve">להגנת הסביבה </w:t>
            </w:r>
            <w:r w:rsidRPr="00DE5F14">
              <w:rPr>
                <w:b w:val="0"/>
                <w:bCs w:val="0"/>
                <w:caps w:val="0"/>
                <w:spacing w:val="0"/>
                <w:sz w:val="22"/>
                <w:szCs w:val="22"/>
                <w:rtl/>
              </w:rPr>
              <w:t xml:space="preserve">פועל באמצעות </w:t>
            </w:r>
            <w:r w:rsidRPr="00DE5F14">
              <w:rPr>
                <w:rFonts w:hint="cs"/>
                <w:b w:val="0"/>
                <w:bCs w:val="0"/>
                <w:caps w:val="0"/>
                <w:spacing w:val="0"/>
                <w:sz w:val="22"/>
                <w:szCs w:val="22"/>
                <w:rtl/>
              </w:rPr>
              <w:t>ש</w:t>
            </w:r>
            <w:r w:rsidRPr="00DE5F14">
              <w:rPr>
                <w:b w:val="0"/>
                <w:bCs w:val="0"/>
                <w:caps w:val="0"/>
                <w:spacing w:val="0"/>
                <w:sz w:val="22"/>
                <w:szCs w:val="22"/>
                <w:rtl/>
              </w:rPr>
              <w:t>ישה מחוזות</w:t>
            </w:r>
            <w:r w:rsidRPr="00DE5F14">
              <w:rPr>
                <w:rFonts w:hint="cs"/>
                <w:b w:val="0"/>
                <w:bCs w:val="0"/>
                <w:caps w:val="0"/>
                <w:spacing w:val="0"/>
                <w:sz w:val="22"/>
                <w:szCs w:val="22"/>
                <w:rtl/>
              </w:rPr>
              <w:t xml:space="preserve"> </w:t>
            </w:r>
            <w:r w:rsidRPr="00DE5F14">
              <w:rPr>
                <w:b w:val="0"/>
                <w:bCs w:val="0"/>
                <w:caps w:val="0"/>
                <w:spacing w:val="0"/>
                <w:sz w:val="22"/>
                <w:szCs w:val="22"/>
                <w:rtl/>
              </w:rPr>
              <w:t xml:space="preserve">(ירושלים, צפון, חיפה, מרכז, תל אביב ודרום לפי החלוקה הגאוגרפית </w:t>
            </w:r>
            <w:r w:rsidRPr="00DE5F14">
              <w:rPr>
                <w:rFonts w:hint="cs"/>
                <w:b w:val="0"/>
                <w:bCs w:val="0"/>
                <w:caps w:val="0"/>
                <w:spacing w:val="0"/>
                <w:sz w:val="22"/>
                <w:szCs w:val="22"/>
                <w:rtl/>
              </w:rPr>
              <w:t>ש</w:t>
            </w:r>
            <w:r w:rsidRPr="00DE5F14">
              <w:rPr>
                <w:b w:val="0"/>
                <w:bCs w:val="0"/>
                <w:caps w:val="0"/>
                <w:spacing w:val="0"/>
                <w:sz w:val="22"/>
                <w:szCs w:val="22"/>
                <w:rtl/>
              </w:rPr>
              <w:t>הגדיר משרד הפנים) ו</w:t>
            </w:r>
            <w:r w:rsidRPr="00DE5F14">
              <w:rPr>
                <w:rFonts w:hint="cs"/>
                <w:b w:val="0"/>
                <w:bCs w:val="0"/>
                <w:caps w:val="0"/>
                <w:spacing w:val="0"/>
                <w:sz w:val="22"/>
                <w:szCs w:val="22"/>
                <w:rtl/>
              </w:rPr>
              <w:t xml:space="preserve">כן </w:t>
            </w:r>
            <w:r w:rsidRPr="00DE5F14">
              <w:rPr>
                <w:b w:val="0"/>
                <w:bCs w:val="0"/>
                <w:caps w:val="0"/>
                <w:spacing w:val="0"/>
                <w:sz w:val="22"/>
                <w:szCs w:val="22"/>
                <w:rtl/>
              </w:rPr>
              <w:t>מחוז יו"ש</w:t>
            </w:r>
            <w:r w:rsidRPr="00DE5F14">
              <w:rPr>
                <w:b w:val="0"/>
                <w:bCs w:val="0"/>
                <w:caps w:val="0"/>
                <w:spacing w:val="0"/>
                <w:sz w:val="22"/>
                <w:szCs w:val="22"/>
              </w:rPr>
              <w:t>.</w:t>
            </w:r>
            <w:r w:rsidRPr="00DE5F14">
              <w:rPr>
                <w:rFonts w:hint="cs"/>
                <w:b w:val="0"/>
                <w:bCs w:val="0"/>
                <w:caps w:val="0"/>
                <w:spacing w:val="0"/>
                <w:sz w:val="22"/>
                <w:szCs w:val="22"/>
                <w:rtl/>
              </w:rPr>
              <w:t xml:space="preserve"> </w:t>
            </w:r>
          </w:p>
          <w:p w14:paraId="6F146711"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המחוזות מופקדים, על יישום חלק גדול מסמכויות המשרד מול הגורמים המפוקחים  וככאלה הם אחראים על מרבית פעילות הפיקוח וחלק משמעותי מפעילות הרישוי</w:t>
            </w:r>
          </w:p>
        </w:tc>
      </w:tr>
      <w:tr w:rsidR="00DE5F14" w:rsidRPr="00980BE0" w14:paraId="05444437" w14:textId="77777777" w:rsidTr="003B3424">
        <w:tc>
          <w:tcPr>
            <w:tcW w:w="1494" w:type="dxa"/>
            <w:vAlign w:val="center"/>
          </w:tcPr>
          <w:p w14:paraId="5B297D8F"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מידע משלים</w:t>
            </w:r>
          </w:p>
        </w:tc>
        <w:tc>
          <w:tcPr>
            <w:tcW w:w="7665" w:type="dxa"/>
            <w:gridSpan w:val="2"/>
          </w:tcPr>
          <w:p w14:paraId="61C2B26F"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מידע חסר או לא ברור במסמך שהוגש למשרד לפי דרישה מחייבת כגון- בקשה להיתר, בקשה לשינוי, דיווח, שבודק המסמך דרש את הגשתו והשלמתו, במהלך בדיקת המסמך. דרישה למידע משלים נעשית כאשר המידע שהוגש הוא חסר למול ההנחיות או שאינו מספיק ברור או שבבדיקה עלו סוגיות המצריכות מידע נוסף, והנדרש לשם קבלת החלטה.</w:t>
            </w:r>
          </w:p>
        </w:tc>
      </w:tr>
      <w:tr w:rsidR="00DE5F14" w:rsidRPr="00980BE0" w14:paraId="457A6BBB" w14:textId="77777777" w:rsidTr="003B3424">
        <w:tc>
          <w:tcPr>
            <w:tcW w:w="1494" w:type="dxa"/>
            <w:vAlign w:val="center"/>
          </w:tcPr>
          <w:p w14:paraId="26F99712" w14:textId="77777777" w:rsidR="00DE5F14" w:rsidRPr="00426C5E" w:rsidRDefault="00DE5F14" w:rsidP="003B3424">
            <w:pPr>
              <w:pStyle w:val="1fe"/>
              <w:tabs>
                <w:tab w:val="clear" w:pos="720"/>
              </w:tabs>
              <w:spacing w:line="360" w:lineRule="auto"/>
              <w:ind w:left="0" w:firstLine="0"/>
              <w:jc w:val="left"/>
              <w:rPr>
                <w:sz w:val="24"/>
                <w:szCs w:val="24"/>
                <w:rtl/>
              </w:rPr>
            </w:pPr>
            <w:r w:rsidRPr="00426C5E">
              <w:rPr>
                <w:rFonts w:hint="cs"/>
                <w:sz w:val="24"/>
                <w:szCs w:val="24"/>
                <w:rtl/>
              </w:rPr>
              <w:t>מפגע</w:t>
            </w:r>
          </w:p>
        </w:tc>
        <w:tc>
          <w:tcPr>
            <w:tcW w:w="7665" w:type="dxa"/>
            <w:gridSpan w:val="2"/>
          </w:tcPr>
          <w:p w14:paraId="50256401"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 xml:space="preserve">ממצא בדבר </w:t>
            </w:r>
            <w:r w:rsidRPr="00DE5F14">
              <w:rPr>
                <w:b w:val="0"/>
                <w:bCs w:val="0"/>
                <w:caps w:val="0"/>
                <w:spacing w:val="0"/>
                <w:sz w:val="22"/>
                <w:szCs w:val="22"/>
                <w:rtl/>
              </w:rPr>
              <w:t>זיהום סביב</w:t>
            </w:r>
            <w:r w:rsidRPr="00DE5F14">
              <w:rPr>
                <w:rFonts w:hint="cs"/>
                <w:b w:val="0"/>
                <w:bCs w:val="0"/>
                <w:caps w:val="0"/>
                <w:spacing w:val="0"/>
                <w:sz w:val="22"/>
                <w:szCs w:val="22"/>
                <w:rtl/>
              </w:rPr>
              <w:t>תי העלול לגרום סיכון או נזק לסביבה או לבריאות הציבור, כגון שפך, השלכת פסולת, זיהום אוויר וכד'.</w:t>
            </w:r>
          </w:p>
        </w:tc>
      </w:tr>
      <w:tr w:rsidR="00DE5F14" w:rsidRPr="00980BE0" w14:paraId="25CFE049" w14:textId="77777777" w:rsidTr="003B3424">
        <w:tc>
          <w:tcPr>
            <w:tcW w:w="1494" w:type="dxa"/>
            <w:vAlign w:val="center"/>
          </w:tcPr>
          <w:p w14:paraId="0483B7F5"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עוסק</w:t>
            </w:r>
          </w:p>
        </w:tc>
        <w:tc>
          <w:tcPr>
            <w:tcW w:w="7665" w:type="dxa"/>
            <w:gridSpan w:val="2"/>
          </w:tcPr>
          <w:p w14:paraId="4C34EF5F"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 xml:space="preserve">מי שעיסוקו האישי טעון רישוי לפי חוק על ידי המשרד להגנת הסביבה, בשל סיכונים שטמונים בו לסביבה או לבריאות הציבור, כגון: קבלן אסבסט, מדביר מזיקים לאדם. </w:t>
            </w:r>
          </w:p>
        </w:tc>
      </w:tr>
      <w:tr w:rsidR="00DE5F14" w:rsidRPr="00980BE0" w14:paraId="4B0B75CC" w14:textId="77777777" w:rsidTr="003B3424">
        <w:tc>
          <w:tcPr>
            <w:tcW w:w="1494" w:type="dxa"/>
            <w:vAlign w:val="center"/>
          </w:tcPr>
          <w:p w14:paraId="32DC2304"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עסק רמה א'</w:t>
            </w:r>
          </w:p>
        </w:tc>
        <w:tc>
          <w:tcPr>
            <w:tcW w:w="7665" w:type="dxa"/>
            <w:gridSpan w:val="2"/>
          </w:tcPr>
          <w:p w14:paraId="423829C5"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 xml:space="preserve">סיווג של גורמים מפוקחים לפי החקיקה הסביבתית שהשפעתם הסביבתית היא משמעותית, לרוב מדובר במפעלים ועסקים גדולים ולכן: </w:t>
            </w:r>
          </w:p>
          <w:p w14:paraId="7FA731D2" w14:textId="77777777" w:rsidR="00DE5F14" w:rsidRPr="00DE5F14" w:rsidRDefault="00DE5F14" w:rsidP="003B3424">
            <w:pPr>
              <w:pStyle w:val="1fe"/>
              <w:numPr>
                <w:ilvl w:val="0"/>
                <w:numId w:val="80"/>
              </w:numPr>
              <w:spacing w:line="360" w:lineRule="auto"/>
              <w:ind w:left="720"/>
              <w:jc w:val="left"/>
              <w:rPr>
                <w:b w:val="0"/>
                <w:bCs w:val="0"/>
                <w:caps w:val="0"/>
                <w:spacing w:val="0"/>
                <w:sz w:val="22"/>
                <w:szCs w:val="22"/>
              </w:rPr>
            </w:pPr>
            <w:r w:rsidRPr="00DE5F14">
              <w:rPr>
                <w:rFonts w:hint="cs"/>
                <w:b w:val="0"/>
                <w:bCs w:val="0"/>
                <w:caps w:val="0"/>
                <w:spacing w:val="0"/>
                <w:sz w:val="22"/>
                <w:szCs w:val="22"/>
                <w:rtl/>
              </w:rPr>
              <w:t xml:space="preserve">הליך הרישוי שלהם הוא יותר מורכב וכולל בין השאר התייעצות עם העסק ועם הציבור על טיוטת היתר. </w:t>
            </w:r>
          </w:p>
          <w:p w14:paraId="4C2F3B87" w14:textId="77777777" w:rsidR="00DE5F14" w:rsidRPr="00DE5F14" w:rsidRDefault="00DE5F14" w:rsidP="003B3424">
            <w:pPr>
              <w:pStyle w:val="1fe"/>
              <w:numPr>
                <w:ilvl w:val="0"/>
                <w:numId w:val="80"/>
              </w:numPr>
              <w:spacing w:line="360" w:lineRule="auto"/>
              <w:ind w:left="720"/>
              <w:jc w:val="left"/>
              <w:rPr>
                <w:b w:val="0"/>
                <w:bCs w:val="0"/>
                <w:caps w:val="0"/>
                <w:spacing w:val="0"/>
                <w:sz w:val="22"/>
                <w:szCs w:val="22"/>
                <w:rtl/>
              </w:rPr>
            </w:pPr>
            <w:r w:rsidRPr="00DE5F14">
              <w:rPr>
                <w:rFonts w:hint="cs"/>
                <w:b w:val="0"/>
                <w:bCs w:val="0"/>
                <w:caps w:val="0"/>
                <w:spacing w:val="0"/>
                <w:sz w:val="22"/>
                <w:szCs w:val="22"/>
                <w:rtl/>
              </w:rPr>
              <w:t xml:space="preserve">דרישות המשרד בהיתרים שלהם מתבססות, על מסמכים מקצועיים של האיחוד האירופי. הדרישות נקבעות תוך התאמה לנתונים הספציפיים של העסק וסביבתו </w:t>
            </w:r>
          </w:p>
        </w:tc>
      </w:tr>
      <w:tr w:rsidR="00DE5F14" w:rsidRPr="00980BE0" w14:paraId="2661E2D2" w14:textId="77777777" w:rsidTr="003B3424">
        <w:tc>
          <w:tcPr>
            <w:tcW w:w="1494" w:type="dxa"/>
            <w:vAlign w:val="center"/>
          </w:tcPr>
          <w:p w14:paraId="11B2DF17"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עסק רמה ב'</w:t>
            </w:r>
          </w:p>
        </w:tc>
        <w:tc>
          <w:tcPr>
            <w:tcW w:w="7665" w:type="dxa"/>
            <w:gridSpan w:val="2"/>
          </w:tcPr>
          <w:p w14:paraId="16252FE1"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סיווג של גורמים מפוקחים לפי החקיקה הסביבתית שהשפעתם הסביבתית היא בינונית, לרוב מדובר במפעלים ועסקים בינוניים ולכן:</w:t>
            </w:r>
          </w:p>
          <w:p w14:paraId="2BAA78E5" w14:textId="77777777" w:rsidR="00DE5F14" w:rsidRPr="00DE5F14" w:rsidRDefault="00DE5F14" w:rsidP="003B3424">
            <w:pPr>
              <w:pStyle w:val="1fe"/>
              <w:numPr>
                <w:ilvl w:val="0"/>
                <w:numId w:val="79"/>
              </w:numPr>
              <w:spacing w:line="360" w:lineRule="auto"/>
              <w:ind w:left="720"/>
              <w:jc w:val="left"/>
              <w:rPr>
                <w:b w:val="0"/>
                <w:bCs w:val="0"/>
                <w:caps w:val="0"/>
                <w:spacing w:val="0"/>
                <w:sz w:val="22"/>
                <w:szCs w:val="22"/>
              </w:rPr>
            </w:pPr>
            <w:r w:rsidRPr="00DE5F14">
              <w:rPr>
                <w:rFonts w:hint="cs"/>
                <w:b w:val="0"/>
                <w:bCs w:val="0"/>
                <w:caps w:val="0"/>
                <w:spacing w:val="0"/>
                <w:sz w:val="22"/>
                <w:szCs w:val="22"/>
                <w:rtl/>
              </w:rPr>
              <w:t>הליך הרישוי שלהם פחות מורכב מהליך הרישוי של מפעלי רמה א'.</w:t>
            </w:r>
          </w:p>
          <w:p w14:paraId="45ECBED6" w14:textId="77777777" w:rsidR="00DE5F14" w:rsidRPr="00DE5F14" w:rsidRDefault="00DE5F14" w:rsidP="003B3424">
            <w:pPr>
              <w:pStyle w:val="1fe"/>
              <w:numPr>
                <w:ilvl w:val="0"/>
                <w:numId w:val="79"/>
              </w:numPr>
              <w:spacing w:line="360" w:lineRule="auto"/>
              <w:ind w:left="720"/>
              <w:jc w:val="left"/>
              <w:rPr>
                <w:b w:val="0"/>
                <w:bCs w:val="0"/>
                <w:caps w:val="0"/>
                <w:spacing w:val="0"/>
                <w:sz w:val="22"/>
                <w:szCs w:val="22"/>
                <w:rtl/>
              </w:rPr>
            </w:pPr>
            <w:r w:rsidRPr="00DE5F14">
              <w:rPr>
                <w:rFonts w:hint="cs"/>
                <w:b w:val="0"/>
                <w:bCs w:val="0"/>
                <w:caps w:val="0"/>
                <w:spacing w:val="0"/>
                <w:sz w:val="22"/>
                <w:szCs w:val="22"/>
                <w:rtl/>
              </w:rPr>
              <w:t xml:space="preserve">דרישות ההיתר של עסקי רמה ב' מתבססות על פורמטים של תנאים גנריים, כלליים וסקטוריאליים, הנקבעים על פי מיטב הידע המקצועי ובהתבסס על הנהוג באיחוד האירופי. הדרישות ניתנות תוך התאמתן ככל הניתן לנתונים הספציפיים של העסק. </w:t>
            </w:r>
          </w:p>
        </w:tc>
      </w:tr>
      <w:tr w:rsidR="00DE5F14" w:rsidRPr="00980BE0" w14:paraId="7DC994F5" w14:textId="77777777" w:rsidTr="003B3424">
        <w:tc>
          <w:tcPr>
            <w:tcW w:w="1494" w:type="dxa"/>
            <w:vAlign w:val="center"/>
          </w:tcPr>
          <w:p w14:paraId="14476C48" w14:textId="77777777" w:rsidR="00DE5F14" w:rsidRPr="00980BE0" w:rsidRDefault="00DE5F14" w:rsidP="003B3424">
            <w:pPr>
              <w:pStyle w:val="1fe"/>
              <w:tabs>
                <w:tab w:val="clear" w:pos="720"/>
              </w:tabs>
              <w:spacing w:line="360" w:lineRule="auto"/>
              <w:ind w:left="0" w:firstLine="0"/>
              <w:jc w:val="left"/>
              <w:rPr>
                <w:sz w:val="24"/>
                <w:szCs w:val="24"/>
                <w:rtl/>
              </w:rPr>
            </w:pPr>
            <w:r>
              <w:rPr>
                <w:rFonts w:hint="cs"/>
                <w:sz w:val="24"/>
                <w:szCs w:val="24"/>
                <w:rtl/>
              </w:rPr>
              <w:t>סוד מסחרי</w:t>
            </w:r>
          </w:p>
        </w:tc>
        <w:tc>
          <w:tcPr>
            <w:tcW w:w="7665" w:type="dxa"/>
            <w:gridSpan w:val="2"/>
          </w:tcPr>
          <w:p w14:paraId="1311BF68"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לפי חוק עוולות מסחריות, התשנ"ט – 1999 סוד מסחרי הוא מידע עסקי, מכל סוג, אשר:</w:t>
            </w:r>
          </w:p>
          <w:p w14:paraId="2AE8A391" w14:textId="77777777" w:rsidR="00DE5F14" w:rsidRPr="00DE5F14" w:rsidRDefault="00DE5F14" w:rsidP="003B3424">
            <w:pPr>
              <w:pStyle w:val="1fe"/>
              <w:numPr>
                <w:ilvl w:val="0"/>
                <w:numId w:val="78"/>
              </w:numPr>
              <w:spacing w:line="360" w:lineRule="auto"/>
              <w:ind w:left="720"/>
              <w:jc w:val="left"/>
              <w:rPr>
                <w:b w:val="0"/>
                <w:bCs w:val="0"/>
                <w:caps w:val="0"/>
                <w:spacing w:val="0"/>
                <w:sz w:val="22"/>
                <w:szCs w:val="22"/>
              </w:rPr>
            </w:pPr>
            <w:r w:rsidRPr="00DE5F14">
              <w:rPr>
                <w:rFonts w:hint="cs"/>
                <w:b w:val="0"/>
                <w:bCs w:val="0"/>
                <w:caps w:val="0"/>
                <w:spacing w:val="0"/>
                <w:sz w:val="22"/>
                <w:szCs w:val="22"/>
                <w:rtl/>
              </w:rPr>
              <w:t>אינו נחלת הרבים;</w:t>
            </w:r>
          </w:p>
          <w:p w14:paraId="39D7C0A7" w14:textId="77777777" w:rsidR="00DE5F14" w:rsidRPr="00DE5F14" w:rsidRDefault="00DE5F14" w:rsidP="003B3424">
            <w:pPr>
              <w:pStyle w:val="1fe"/>
              <w:numPr>
                <w:ilvl w:val="0"/>
                <w:numId w:val="78"/>
              </w:numPr>
              <w:spacing w:line="360" w:lineRule="auto"/>
              <w:ind w:left="720"/>
              <w:jc w:val="left"/>
              <w:rPr>
                <w:b w:val="0"/>
                <w:bCs w:val="0"/>
                <w:caps w:val="0"/>
                <w:spacing w:val="0"/>
                <w:sz w:val="22"/>
                <w:szCs w:val="22"/>
              </w:rPr>
            </w:pPr>
            <w:r w:rsidRPr="00DE5F14">
              <w:rPr>
                <w:rFonts w:hint="cs"/>
                <w:b w:val="0"/>
                <w:bCs w:val="0"/>
                <w:caps w:val="0"/>
                <w:spacing w:val="0"/>
                <w:sz w:val="22"/>
                <w:szCs w:val="22"/>
                <w:rtl/>
              </w:rPr>
              <w:t xml:space="preserve">אינו ניתן לגילוי כדין בנקל על ידי אחרים; </w:t>
            </w:r>
          </w:p>
          <w:p w14:paraId="25068B61" w14:textId="77777777" w:rsidR="00DE5F14" w:rsidRPr="00DE5F14" w:rsidRDefault="00DE5F14" w:rsidP="003B3424">
            <w:pPr>
              <w:pStyle w:val="1fe"/>
              <w:numPr>
                <w:ilvl w:val="0"/>
                <w:numId w:val="78"/>
              </w:numPr>
              <w:spacing w:line="360" w:lineRule="auto"/>
              <w:ind w:left="720"/>
              <w:jc w:val="left"/>
              <w:rPr>
                <w:b w:val="0"/>
                <w:bCs w:val="0"/>
                <w:caps w:val="0"/>
                <w:spacing w:val="0"/>
                <w:sz w:val="22"/>
                <w:szCs w:val="22"/>
              </w:rPr>
            </w:pPr>
            <w:r w:rsidRPr="00DE5F14">
              <w:rPr>
                <w:rFonts w:hint="cs"/>
                <w:b w:val="0"/>
                <w:bCs w:val="0"/>
                <w:caps w:val="0"/>
                <w:spacing w:val="0"/>
                <w:sz w:val="22"/>
                <w:szCs w:val="22"/>
                <w:rtl/>
              </w:rPr>
              <w:t>סודיותו מקנה לבעליו יתרון עסקי על פני מתחריו;</w:t>
            </w:r>
          </w:p>
          <w:p w14:paraId="071DD15F" w14:textId="77777777" w:rsidR="00DE5F14" w:rsidRPr="00DE5F14" w:rsidRDefault="00DE5F14" w:rsidP="003B3424">
            <w:pPr>
              <w:pStyle w:val="1fe"/>
              <w:numPr>
                <w:ilvl w:val="0"/>
                <w:numId w:val="78"/>
              </w:numPr>
              <w:spacing w:line="360" w:lineRule="auto"/>
              <w:ind w:left="720"/>
              <w:jc w:val="left"/>
              <w:rPr>
                <w:b w:val="0"/>
                <w:bCs w:val="0"/>
                <w:caps w:val="0"/>
                <w:spacing w:val="0"/>
                <w:sz w:val="22"/>
                <w:szCs w:val="22"/>
              </w:rPr>
            </w:pPr>
            <w:r w:rsidRPr="00DE5F14">
              <w:rPr>
                <w:rFonts w:hint="cs"/>
                <w:b w:val="0"/>
                <w:bCs w:val="0"/>
                <w:caps w:val="0"/>
                <w:spacing w:val="0"/>
                <w:sz w:val="22"/>
                <w:szCs w:val="22"/>
                <w:rtl/>
              </w:rPr>
              <w:t>בעליו נוקט אמצעים סבירים לשמור על סודיותו.</w:t>
            </w:r>
          </w:p>
          <w:p w14:paraId="1DF5E7C8"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סוד מסחרי הוא קניין של בעליו והבעלים זכאי להגנה מפני חשיפתו, כל עוד אין חוק הקובע אחרת. לפיכך, מפוקח שמגיש  למשרד להגנת הסביבה מידע המכיל סוד מסחרי, רשאי לסמנו ככזה בצירוף נימוקים, ומידע שסומן כסוד מסחרי אינו מתפרסם לציבור. ככל שבדיקת המשרד מביאה למסקנה שלא מתקיימים במידע שסומן כסוד המרכיבים של סוד מסחרי, הוא כן יפורסם.</w:t>
            </w:r>
          </w:p>
        </w:tc>
      </w:tr>
      <w:tr w:rsidR="00DE5F14" w:rsidRPr="00980BE0" w14:paraId="02B838D4" w14:textId="77777777" w:rsidTr="003B3424">
        <w:tc>
          <w:tcPr>
            <w:tcW w:w="1494" w:type="dxa"/>
            <w:vAlign w:val="center"/>
          </w:tcPr>
          <w:p w14:paraId="396468C6"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רישוי, פיקוח ואכיפה</w:t>
            </w:r>
          </w:p>
        </w:tc>
        <w:tc>
          <w:tcPr>
            <w:tcW w:w="992" w:type="dxa"/>
          </w:tcPr>
          <w:p w14:paraId="5C1451D0" w14:textId="77777777" w:rsidR="00DE5F14" w:rsidRPr="001A50CD" w:rsidRDefault="00DE5F14" w:rsidP="003B3424">
            <w:pPr>
              <w:pStyle w:val="1fe"/>
              <w:tabs>
                <w:tab w:val="clear" w:pos="720"/>
              </w:tabs>
              <w:spacing w:line="360" w:lineRule="auto"/>
              <w:ind w:left="0" w:firstLine="0"/>
              <w:jc w:val="left"/>
              <w:rPr>
                <w:caps w:val="0"/>
                <w:spacing w:val="0"/>
                <w:sz w:val="22"/>
                <w:szCs w:val="22"/>
                <w:rtl/>
              </w:rPr>
            </w:pPr>
            <w:r w:rsidRPr="001A50CD">
              <w:rPr>
                <w:rFonts w:hint="cs"/>
                <w:caps w:val="0"/>
                <w:spacing w:val="0"/>
                <w:sz w:val="22"/>
                <w:szCs w:val="22"/>
                <w:rtl/>
              </w:rPr>
              <w:t>רישוי</w:t>
            </w:r>
          </w:p>
        </w:tc>
        <w:tc>
          <w:tcPr>
            <w:tcW w:w="6673" w:type="dxa"/>
          </w:tcPr>
          <w:p w14:paraId="12938942"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 xml:space="preserve">רישוי נעשה כאשר יש דרישה לפי חוק להחזקת היתר או רישיון. רישוי הוא תהליך הכולל פעולות שונות הנעשות במשרד להגנת הסביבה בכדי לתת או לסרב לבקשה של גורם מפוקח לרישיון או היתר. תהליך הרישוי כולל שלבים כגון: </w:t>
            </w:r>
          </w:p>
          <w:p w14:paraId="410563A5" w14:textId="77777777" w:rsidR="00DE5F14" w:rsidRPr="00DE5F14" w:rsidRDefault="00DE5F14" w:rsidP="003B3424">
            <w:pPr>
              <w:pStyle w:val="1fe"/>
              <w:numPr>
                <w:ilvl w:val="0"/>
                <w:numId w:val="79"/>
              </w:numPr>
              <w:spacing w:line="360" w:lineRule="auto"/>
              <w:ind w:left="720"/>
              <w:jc w:val="left"/>
              <w:rPr>
                <w:b w:val="0"/>
                <w:bCs w:val="0"/>
                <w:caps w:val="0"/>
                <w:spacing w:val="0"/>
                <w:sz w:val="22"/>
                <w:szCs w:val="22"/>
              </w:rPr>
            </w:pPr>
            <w:r w:rsidRPr="00DE5F14">
              <w:rPr>
                <w:rFonts w:hint="cs"/>
                <w:b w:val="0"/>
                <w:bCs w:val="0"/>
                <w:caps w:val="0"/>
                <w:spacing w:val="0"/>
                <w:sz w:val="22"/>
                <w:szCs w:val="22"/>
                <w:rtl/>
              </w:rPr>
              <w:t xml:space="preserve">קליטת בקשה להיתר והוצאת אישור הגשה; </w:t>
            </w:r>
          </w:p>
          <w:p w14:paraId="06CC9367" w14:textId="77777777" w:rsidR="00DE5F14" w:rsidRPr="00DE5F14" w:rsidRDefault="00DE5F14" w:rsidP="003B3424">
            <w:pPr>
              <w:pStyle w:val="1fe"/>
              <w:numPr>
                <w:ilvl w:val="0"/>
                <w:numId w:val="79"/>
              </w:numPr>
              <w:spacing w:line="360" w:lineRule="auto"/>
              <w:ind w:left="720"/>
              <w:jc w:val="left"/>
              <w:rPr>
                <w:b w:val="0"/>
                <w:bCs w:val="0"/>
                <w:caps w:val="0"/>
                <w:spacing w:val="0"/>
                <w:sz w:val="22"/>
                <w:szCs w:val="22"/>
              </w:rPr>
            </w:pPr>
            <w:r w:rsidRPr="00DE5F14">
              <w:rPr>
                <w:rFonts w:hint="cs"/>
                <w:b w:val="0"/>
                <w:bCs w:val="0"/>
                <w:caps w:val="0"/>
                <w:spacing w:val="0"/>
                <w:sz w:val="22"/>
                <w:szCs w:val="22"/>
                <w:rtl/>
              </w:rPr>
              <w:t xml:space="preserve">בחינתה, לרבות הוצאת דרישות להשלמות מידע, סיור באתר נשוא הבקשה וכו'; </w:t>
            </w:r>
          </w:p>
          <w:p w14:paraId="713F7D74" w14:textId="77777777" w:rsidR="00DE5F14" w:rsidRPr="00DE5F14" w:rsidRDefault="00DE5F14" w:rsidP="003B3424">
            <w:pPr>
              <w:pStyle w:val="1fe"/>
              <w:numPr>
                <w:ilvl w:val="0"/>
                <w:numId w:val="79"/>
              </w:numPr>
              <w:spacing w:line="360" w:lineRule="auto"/>
              <w:ind w:left="720"/>
              <w:jc w:val="left"/>
              <w:rPr>
                <w:b w:val="0"/>
                <w:bCs w:val="0"/>
                <w:caps w:val="0"/>
                <w:spacing w:val="0"/>
                <w:sz w:val="22"/>
                <w:szCs w:val="22"/>
              </w:rPr>
            </w:pPr>
            <w:r w:rsidRPr="00DE5F14">
              <w:rPr>
                <w:rFonts w:hint="cs"/>
                <w:b w:val="0"/>
                <w:bCs w:val="0"/>
                <w:caps w:val="0"/>
                <w:spacing w:val="0"/>
                <w:sz w:val="22"/>
                <w:szCs w:val="22"/>
                <w:rtl/>
              </w:rPr>
              <w:t xml:space="preserve">שקילת החלטה לגביה לרבות קיום דיון עם המבקש ועם הציבור על טיוטת החלטה; </w:t>
            </w:r>
          </w:p>
          <w:p w14:paraId="2BBCBD55" w14:textId="77777777" w:rsidR="00DE5F14" w:rsidRPr="00DE5F14" w:rsidRDefault="00DE5F14" w:rsidP="003B3424">
            <w:pPr>
              <w:pStyle w:val="1fe"/>
              <w:numPr>
                <w:ilvl w:val="0"/>
                <w:numId w:val="79"/>
              </w:numPr>
              <w:spacing w:line="360" w:lineRule="auto"/>
              <w:ind w:left="720"/>
              <w:jc w:val="left"/>
              <w:rPr>
                <w:b w:val="0"/>
                <w:bCs w:val="0"/>
                <w:caps w:val="0"/>
                <w:spacing w:val="0"/>
                <w:sz w:val="22"/>
                <w:szCs w:val="22"/>
                <w:rtl/>
              </w:rPr>
            </w:pPr>
            <w:r w:rsidRPr="00DE5F14">
              <w:rPr>
                <w:rFonts w:hint="cs"/>
                <w:b w:val="0"/>
                <w:bCs w:val="0"/>
                <w:caps w:val="0"/>
                <w:spacing w:val="0"/>
                <w:sz w:val="22"/>
                <w:szCs w:val="22"/>
                <w:rtl/>
              </w:rPr>
              <w:t xml:space="preserve">קבלת החלטה והנפקת היתר או הוצאת סירוב לבקשה.  </w:t>
            </w:r>
          </w:p>
        </w:tc>
      </w:tr>
      <w:tr w:rsidR="00DE5F14" w:rsidRPr="00980BE0" w14:paraId="2F086E45" w14:textId="77777777" w:rsidTr="003B3424">
        <w:tc>
          <w:tcPr>
            <w:tcW w:w="1494" w:type="dxa"/>
            <w:vAlign w:val="center"/>
          </w:tcPr>
          <w:p w14:paraId="7068D369" w14:textId="77777777" w:rsidR="00DE5F14" w:rsidRDefault="00DE5F14" w:rsidP="003B3424">
            <w:pPr>
              <w:pStyle w:val="1fe"/>
              <w:tabs>
                <w:tab w:val="clear" w:pos="720"/>
              </w:tabs>
              <w:spacing w:line="360" w:lineRule="auto"/>
              <w:ind w:left="0" w:firstLine="0"/>
              <w:jc w:val="left"/>
              <w:rPr>
                <w:sz w:val="24"/>
                <w:szCs w:val="24"/>
                <w:rtl/>
              </w:rPr>
            </w:pPr>
          </w:p>
        </w:tc>
        <w:tc>
          <w:tcPr>
            <w:tcW w:w="992" w:type="dxa"/>
          </w:tcPr>
          <w:p w14:paraId="00835E68" w14:textId="77777777" w:rsidR="00DE5F14" w:rsidRPr="001A50CD" w:rsidRDefault="00DE5F14" w:rsidP="003B3424">
            <w:pPr>
              <w:pStyle w:val="1fe"/>
              <w:tabs>
                <w:tab w:val="clear" w:pos="720"/>
              </w:tabs>
              <w:spacing w:line="360" w:lineRule="auto"/>
              <w:ind w:left="0" w:firstLine="0"/>
              <w:jc w:val="left"/>
              <w:rPr>
                <w:caps w:val="0"/>
                <w:spacing w:val="0"/>
                <w:sz w:val="22"/>
                <w:szCs w:val="22"/>
                <w:rtl/>
              </w:rPr>
            </w:pPr>
            <w:r w:rsidRPr="001A50CD">
              <w:rPr>
                <w:rFonts w:hint="cs"/>
                <w:caps w:val="0"/>
                <w:spacing w:val="0"/>
                <w:sz w:val="22"/>
                <w:szCs w:val="22"/>
                <w:rtl/>
              </w:rPr>
              <w:t>פיקוח</w:t>
            </w:r>
          </w:p>
        </w:tc>
        <w:tc>
          <w:tcPr>
            <w:tcW w:w="6673" w:type="dxa"/>
          </w:tcPr>
          <w:p w14:paraId="4AC97E8B"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פעולות המבוצעות על ידי המשרד להגנת הסביבה במטרה לבקר ולקדם ציות של מפוקחים לדרישות החקיקה וההיתרים ובמטרה לעקוב אחר ההשפעה הסביבתית שלהם, בכלל זה: סיורי פיקוח, ניטור פליטות, בדיקת דוחות ומסמכים, אימות ניטור הנעשה על ידי המפוקח, בדיקת ההתאמה של טכניקות בהן נעשה שימוש בעסק ושל מערכות הניהול הסביבתי של העסק לדרישות ההיתר, ועוד.</w:t>
            </w:r>
          </w:p>
        </w:tc>
      </w:tr>
      <w:tr w:rsidR="00DE5F14" w:rsidRPr="00980BE0" w14:paraId="12848CEB" w14:textId="77777777" w:rsidTr="003B3424">
        <w:tc>
          <w:tcPr>
            <w:tcW w:w="1494" w:type="dxa"/>
            <w:vAlign w:val="center"/>
          </w:tcPr>
          <w:p w14:paraId="717B0EDA" w14:textId="77777777" w:rsidR="00DE5F14" w:rsidRDefault="00DE5F14" w:rsidP="003B3424">
            <w:pPr>
              <w:pStyle w:val="1fe"/>
              <w:tabs>
                <w:tab w:val="clear" w:pos="720"/>
              </w:tabs>
              <w:spacing w:line="360" w:lineRule="auto"/>
              <w:ind w:left="0" w:firstLine="0"/>
              <w:jc w:val="left"/>
              <w:rPr>
                <w:sz w:val="24"/>
                <w:szCs w:val="24"/>
                <w:rtl/>
              </w:rPr>
            </w:pPr>
          </w:p>
        </w:tc>
        <w:tc>
          <w:tcPr>
            <w:tcW w:w="992" w:type="dxa"/>
          </w:tcPr>
          <w:p w14:paraId="18F5AD78" w14:textId="77777777" w:rsidR="00DE5F14" w:rsidRPr="001A50CD" w:rsidRDefault="00DE5F14" w:rsidP="003B3424">
            <w:pPr>
              <w:pStyle w:val="1fe"/>
              <w:tabs>
                <w:tab w:val="clear" w:pos="720"/>
              </w:tabs>
              <w:spacing w:line="360" w:lineRule="auto"/>
              <w:ind w:left="0" w:firstLine="0"/>
              <w:jc w:val="left"/>
              <w:rPr>
                <w:caps w:val="0"/>
                <w:spacing w:val="0"/>
                <w:sz w:val="22"/>
                <w:szCs w:val="22"/>
                <w:rtl/>
              </w:rPr>
            </w:pPr>
            <w:r w:rsidRPr="001A50CD">
              <w:rPr>
                <w:rFonts w:hint="cs"/>
                <w:caps w:val="0"/>
                <w:spacing w:val="0"/>
                <w:sz w:val="22"/>
                <w:szCs w:val="22"/>
                <w:rtl/>
              </w:rPr>
              <w:t>אכיפה</w:t>
            </w:r>
          </w:p>
        </w:tc>
        <w:tc>
          <w:tcPr>
            <w:tcW w:w="6673" w:type="dxa"/>
          </w:tcPr>
          <w:p w14:paraId="240C9A34"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אכיפה היא יישום סמכויות המשרד להגנת הסביבה לפי חוק שמטרתן לאכוף ציות לחוק ו</w:t>
            </w:r>
            <w:r w:rsidRPr="00DE5F14">
              <w:rPr>
                <w:b w:val="0"/>
                <w:bCs w:val="0"/>
                <w:caps w:val="0"/>
                <w:spacing w:val="0"/>
                <w:sz w:val="22"/>
                <w:szCs w:val="22"/>
                <w:rtl/>
              </w:rPr>
              <w:t>להגיב להפרות.</w:t>
            </w:r>
            <w:r w:rsidRPr="00DE5F14">
              <w:rPr>
                <w:rFonts w:hint="cs"/>
                <w:b w:val="0"/>
                <w:bCs w:val="0"/>
                <w:caps w:val="0"/>
                <w:spacing w:val="0"/>
                <w:sz w:val="22"/>
                <w:szCs w:val="22"/>
                <w:rtl/>
              </w:rPr>
              <w:t xml:space="preserve"> פעולות</w:t>
            </w:r>
            <w:r w:rsidRPr="00DE5F14">
              <w:rPr>
                <w:b w:val="0"/>
                <w:bCs w:val="0"/>
                <w:caps w:val="0"/>
                <w:spacing w:val="0"/>
                <w:sz w:val="22"/>
                <w:szCs w:val="22"/>
                <w:rtl/>
              </w:rPr>
              <w:t xml:space="preserve"> </w:t>
            </w:r>
            <w:r w:rsidRPr="00DE5F14">
              <w:rPr>
                <w:rFonts w:hint="cs"/>
                <w:b w:val="0"/>
                <w:bCs w:val="0"/>
                <w:caps w:val="0"/>
                <w:spacing w:val="0"/>
                <w:sz w:val="22"/>
                <w:szCs w:val="22"/>
                <w:rtl/>
              </w:rPr>
              <w:t>האכיפה כוללות</w:t>
            </w:r>
            <w:r w:rsidRPr="00DE5F14">
              <w:rPr>
                <w:b w:val="0"/>
                <w:bCs w:val="0"/>
                <w:caps w:val="0"/>
                <w:spacing w:val="0"/>
                <w:sz w:val="22"/>
                <w:szCs w:val="22"/>
                <w:rtl/>
              </w:rPr>
              <w:t xml:space="preserve"> אכיפ</w:t>
            </w:r>
            <w:r w:rsidRPr="00DE5F14">
              <w:rPr>
                <w:rFonts w:hint="cs"/>
                <w:b w:val="0"/>
                <w:bCs w:val="0"/>
                <w:caps w:val="0"/>
                <w:spacing w:val="0"/>
                <w:sz w:val="22"/>
                <w:szCs w:val="22"/>
                <w:rtl/>
              </w:rPr>
              <w:t xml:space="preserve">ה </w:t>
            </w:r>
            <w:r w:rsidRPr="00DE5F14">
              <w:rPr>
                <w:b w:val="0"/>
                <w:bCs w:val="0"/>
                <w:caps w:val="0"/>
                <w:spacing w:val="0"/>
                <w:sz w:val="22"/>
                <w:szCs w:val="22"/>
                <w:rtl/>
              </w:rPr>
              <w:t>מנהלית ו</w:t>
            </w:r>
            <w:r w:rsidRPr="00DE5F14">
              <w:rPr>
                <w:rFonts w:hint="cs"/>
                <w:b w:val="0"/>
                <w:bCs w:val="0"/>
                <w:caps w:val="0"/>
                <w:spacing w:val="0"/>
                <w:sz w:val="22"/>
                <w:szCs w:val="22"/>
                <w:rtl/>
              </w:rPr>
              <w:t xml:space="preserve">אכיפה </w:t>
            </w:r>
            <w:r w:rsidRPr="00DE5F14">
              <w:rPr>
                <w:b w:val="0"/>
                <w:bCs w:val="0"/>
                <w:caps w:val="0"/>
                <w:spacing w:val="0"/>
                <w:sz w:val="22"/>
                <w:szCs w:val="22"/>
                <w:rtl/>
              </w:rPr>
              <w:t>פלילית</w:t>
            </w:r>
            <w:r w:rsidRPr="00DE5F14">
              <w:rPr>
                <w:rFonts w:hint="cs"/>
                <w:b w:val="0"/>
                <w:bCs w:val="0"/>
                <w:caps w:val="0"/>
                <w:spacing w:val="0"/>
                <w:sz w:val="22"/>
                <w:szCs w:val="22"/>
                <w:rtl/>
              </w:rPr>
              <w:t>.</w:t>
            </w:r>
          </w:p>
        </w:tc>
      </w:tr>
      <w:tr w:rsidR="00DE5F14" w:rsidRPr="00980BE0" w14:paraId="1D3EEAB1" w14:textId="77777777" w:rsidTr="003B3424">
        <w:tc>
          <w:tcPr>
            <w:tcW w:w="1494" w:type="dxa"/>
            <w:vAlign w:val="center"/>
          </w:tcPr>
          <w:p w14:paraId="021EC68D" w14:textId="77777777" w:rsidR="00DE5F14" w:rsidRDefault="00DE5F14" w:rsidP="003B3424">
            <w:pPr>
              <w:pStyle w:val="1fe"/>
              <w:tabs>
                <w:tab w:val="clear" w:pos="720"/>
              </w:tabs>
              <w:spacing w:line="360" w:lineRule="auto"/>
              <w:ind w:left="0" w:firstLine="0"/>
              <w:jc w:val="left"/>
              <w:rPr>
                <w:sz w:val="24"/>
                <w:szCs w:val="24"/>
                <w:rtl/>
              </w:rPr>
            </w:pPr>
          </w:p>
        </w:tc>
        <w:tc>
          <w:tcPr>
            <w:tcW w:w="992" w:type="dxa"/>
          </w:tcPr>
          <w:p w14:paraId="71B3C505" w14:textId="77777777" w:rsidR="00DE5F14" w:rsidRPr="001A50CD" w:rsidRDefault="00DE5F14" w:rsidP="003B3424">
            <w:pPr>
              <w:pStyle w:val="1fe"/>
              <w:tabs>
                <w:tab w:val="clear" w:pos="720"/>
              </w:tabs>
              <w:spacing w:line="360" w:lineRule="auto"/>
              <w:ind w:left="0" w:firstLine="0"/>
              <w:jc w:val="left"/>
              <w:rPr>
                <w:sz w:val="22"/>
                <w:szCs w:val="22"/>
                <w:rtl/>
              </w:rPr>
            </w:pPr>
            <w:r w:rsidRPr="001A50CD">
              <w:rPr>
                <w:rFonts w:hint="cs"/>
                <w:sz w:val="22"/>
                <w:szCs w:val="22"/>
                <w:rtl/>
              </w:rPr>
              <w:t>אכיפה מנהלית</w:t>
            </w:r>
          </w:p>
        </w:tc>
        <w:tc>
          <w:tcPr>
            <w:tcW w:w="6673" w:type="dxa"/>
          </w:tcPr>
          <w:p w14:paraId="189A3AB2" w14:textId="77777777" w:rsidR="00DE5F14" w:rsidRPr="00DE5F14" w:rsidRDefault="00DE5F14" w:rsidP="003B3424">
            <w:pPr>
              <w:pStyle w:val="1fe"/>
              <w:tabs>
                <w:tab w:val="clear" w:pos="720"/>
              </w:tabs>
              <w:spacing w:line="360" w:lineRule="auto"/>
              <w:ind w:left="30" w:firstLine="0"/>
              <w:jc w:val="left"/>
              <w:rPr>
                <w:b w:val="0"/>
                <w:bCs w:val="0"/>
                <w:caps w:val="0"/>
                <w:spacing w:val="0"/>
                <w:sz w:val="22"/>
                <w:szCs w:val="22"/>
                <w:rtl/>
              </w:rPr>
            </w:pPr>
            <w:r w:rsidRPr="00DE5F14">
              <w:rPr>
                <w:rFonts w:hint="cs"/>
                <w:b w:val="0"/>
                <w:bCs w:val="0"/>
                <w:caps w:val="0"/>
                <w:spacing w:val="0"/>
                <w:sz w:val="22"/>
                <w:szCs w:val="22"/>
                <w:rtl/>
              </w:rPr>
              <w:t>אכיפה מנהלית היא יישום של אמצעי אכיפה מנהליים</w:t>
            </w:r>
            <w:r w:rsidRPr="00DE5F14">
              <w:rPr>
                <w:b w:val="0"/>
                <w:bCs w:val="0"/>
                <w:caps w:val="0"/>
                <w:spacing w:val="0"/>
                <w:sz w:val="22"/>
                <w:szCs w:val="22"/>
                <w:rtl/>
              </w:rPr>
              <w:t xml:space="preserve"> </w:t>
            </w:r>
            <w:r w:rsidRPr="00DE5F14">
              <w:rPr>
                <w:rFonts w:hint="cs"/>
                <w:b w:val="0"/>
                <w:bCs w:val="0"/>
                <w:caps w:val="0"/>
                <w:spacing w:val="0"/>
                <w:sz w:val="22"/>
                <w:szCs w:val="22"/>
                <w:rtl/>
              </w:rPr>
              <w:t>המצויים בסמכות המשרד להגנת הסביבה לפי חוק. מטרתם למנוע ולעצור את ההפרה, לתקן נזק שנגרם, ובחלק מהמקרים גם להרתיע ו</w:t>
            </w:r>
            <w:r w:rsidRPr="00DE5F14">
              <w:rPr>
                <w:b w:val="0"/>
                <w:bCs w:val="0"/>
                <w:caps w:val="0"/>
                <w:spacing w:val="0"/>
                <w:sz w:val="22"/>
                <w:szCs w:val="22"/>
                <w:rtl/>
              </w:rPr>
              <w:t>להעניש</w:t>
            </w:r>
            <w:r w:rsidRPr="00DE5F14">
              <w:rPr>
                <w:rFonts w:hint="cs"/>
                <w:b w:val="0"/>
                <w:bCs w:val="0"/>
                <w:caps w:val="0"/>
                <w:spacing w:val="0"/>
                <w:sz w:val="22"/>
                <w:szCs w:val="22"/>
                <w:rtl/>
              </w:rPr>
              <w:t>.</w:t>
            </w:r>
          </w:p>
          <w:p w14:paraId="6FCA7C07" w14:textId="77777777" w:rsidR="00DE5F14" w:rsidRPr="00DE5F14" w:rsidRDefault="00DE5F14" w:rsidP="003B3424">
            <w:pPr>
              <w:pStyle w:val="1fe"/>
              <w:tabs>
                <w:tab w:val="clear" w:pos="720"/>
              </w:tabs>
              <w:spacing w:line="360" w:lineRule="auto"/>
              <w:ind w:left="30" w:firstLine="0"/>
              <w:jc w:val="left"/>
              <w:rPr>
                <w:b w:val="0"/>
                <w:bCs w:val="0"/>
                <w:caps w:val="0"/>
                <w:spacing w:val="0"/>
                <w:sz w:val="22"/>
                <w:szCs w:val="22"/>
                <w:rtl/>
              </w:rPr>
            </w:pPr>
            <w:r w:rsidRPr="00DE5F14">
              <w:rPr>
                <w:rFonts w:hint="cs"/>
                <w:b w:val="0"/>
                <w:bCs w:val="0"/>
                <w:caps w:val="0"/>
                <w:spacing w:val="0"/>
                <w:sz w:val="22"/>
                <w:szCs w:val="22"/>
                <w:rtl/>
              </w:rPr>
              <w:t>המשרד מפעיל, ככלל,</w:t>
            </w:r>
            <w:r w:rsidRPr="00DE5F14">
              <w:rPr>
                <w:b w:val="0"/>
                <w:bCs w:val="0"/>
                <w:caps w:val="0"/>
                <w:spacing w:val="0"/>
                <w:sz w:val="22"/>
                <w:szCs w:val="22"/>
                <w:rtl/>
              </w:rPr>
              <w:t xml:space="preserve"> </w:t>
            </w:r>
            <w:r w:rsidRPr="00DE5F14">
              <w:rPr>
                <w:rFonts w:hint="cs"/>
                <w:b w:val="0"/>
                <w:bCs w:val="0"/>
                <w:caps w:val="0"/>
                <w:spacing w:val="0"/>
                <w:sz w:val="22"/>
                <w:szCs w:val="22"/>
                <w:rtl/>
              </w:rPr>
              <w:t>את הכלים</w:t>
            </w:r>
            <w:r w:rsidRPr="00DE5F14">
              <w:rPr>
                <w:b w:val="0"/>
                <w:bCs w:val="0"/>
                <w:caps w:val="0"/>
                <w:spacing w:val="0"/>
                <w:sz w:val="22"/>
                <w:szCs w:val="22"/>
                <w:rtl/>
              </w:rPr>
              <w:t xml:space="preserve"> </w:t>
            </w:r>
            <w:r w:rsidRPr="00DE5F14">
              <w:rPr>
                <w:rFonts w:hint="cs"/>
                <w:b w:val="0"/>
                <w:bCs w:val="0"/>
                <w:caps w:val="0"/>
                <w:spacing w:val="0"/>
                <w:sz w:val="22"/>
                <w:szCs w:val="22"/>
                <w:rtl/>
              </w:rPr>
              <w:t xml:space="preserve">המנהליים </w:t>
            </w:r>
            <w:r w:rsidRPr="00DE5F14">
              <w:rPr>
                <w:b w:val="0"/>
                <w:bCs w:val="0"/>
                <w:caps w:val="0"/>
                <w:spacing w:val="0"/>
                <w:sz w:val="22"/>
                <w:szCs w:val="22"/>
                <w:rtl/>
              </w:rPr>
              <w:t>הבאים</w:t>
            </w:r>
            <w:r w:rsidRPr="00DE5F14">
              <w:rPr>
                <w:rFonts w:hint="cs"/>
                <w:b w:val="0"/>
                <w:bCs w:val="0"/>
                <w:caps w:val="0"/>
                <w:spacing w:val="0"/>
                <w:sz w:val="22"/>
                <w:szCs w:val="22"/>
                <w:rtl/>
              </w:rPr>
              <w:t>:</w:t>
            </w:r>
          </w:p>
          <w:p w14:paraId="16C73847" w14:textId="77777777" w:rsidR="001A50CD" w:rsidRDefault="00DE5F14" w:rsidP="003B3424">
            <w:pPr>
              <w:pStyle w:val="1fe"/>
              <w:numPr>
                <w:ilvl w:val="0"/>
                <w:numId w:val="82"/>
              </w:numPr>
              <w:spacing w:line="360" w:lineRule="auto"/>
              <w:jc w:val="left"/>
              <w:rPr>
                <w:b w:val="0"/>
                <w:bCs w:val="0"/>
                <w:caps w:val="0"/>
                <w:spacing w:val="0"/>
                <w:sz w:val="22"/>
                <w:szCs w:val="22"/>
              </w:rPr>
            </w:pPr>
            <w:r w:rsidRPr="00DE5F14">
              <w:rPr>
                <w:rFonts w:hint="cs"/>
                <w:b w:val="0"/>
                <w:bCs w:val="0"/>
                <w:caps w:val="0"/>
                <w:spacing w:val="0"/>
                <w:sz w:val="22"/>
                <w:szCs w:val="22"/>
                <w:rtl/>
              </w:rPr>
              <w:t>התראות</w:t>
            </w:r>
            <w:r w:rsidRPr="00DE5F14">
              <w:rPr>
                <w:b w:val="0"/>
                <w:bCs w:val="0"/>
                <w:caps w:val="0"/>
                <w:spacing w:val="0"/>
                <w:sz w:val="22"/>
                <w:szCs w:val="22"/>
                <w:rtl/>
              </w:rPr>
              <w:t xml:space="preserve"> בכתב</w:t>
            </w:r>
            <w:r w:rsidRPr="00DE5F14">
              <w:rPr>
                <w:rFonts w:hint="cs"/>
                <w:b w:val="0"/>
                <w:bCs w:val="0"/>
                <w:caps w:val="0"/>
                <w:spacing w:val="0"/>
                <w:sz w:val="22"/>
                <w:szCs w:val="22"/>
                <w:rtl/>
              </w:rPr>
              <w:t>, תוך פירוט ההפרה ודרישה להפסיקה</w:t>
            </w:r>
            <w:r w:rsidRPr="00DE5F14">
              <w:rPr>
                <w:b w:val="0"/>
                <w:bCs w:val="0"/>
                <w:caps w:val="0"/>
                <w:spacing w:val="0"/>
                <w:sz w:val="22"/>
                <w:szCs w:val="22"/>
                <w:rtl/>
              </w:rPr>
              <w:t>;</w:t>
            </w:r>
            <w:r w:rsidRPr="00DE5F14">
              <w:rPr>
                <w:rFonts w:hint="cs"/>
                <w:b w:val="0"/>
                <w:bCs w:val="0"/>
                <w:caps w:val="0"/>
                <w:spacing w:val="0"/>
                <w:sz w:val="22"/>
                <w:szCs w:val="22"/>
                <w:rtl/>
              </w:rPr>
              <w:t xml:space="preserve"> בחלק מהמקרים (בהתאם לכתוב בחוק), הוצאת ההתראה הופכת את העבירה ל"עבירה נמשכת" המאפשרת לבית המשפט לתת קנס נוסף לכל יום בו נמשכה ההפרה לאחר מועד מסירתה. </w:t>
            </w:r>
          </w:p>
          <w:p w14:paraId="3457EF2E" w14:textId="262B2D7E" w:rsidR="001A50CD" w:rsidRDefault="00DE5F14" w:rsidP="003B3424">
            <w:pPr>
              <w:pStyle w:val="1fe"/>
              <w:numPr>
                <w:ilvl w:val="0"/>
                <w:numId w:val="82"/>
              </w:numPr>
              <w:spacing w:line="360" w:lineRule="auto"/>
              <w:jc w:val="left"/>
              <w:rPr>
                <w:b w:val="0"/>
                <w:bCs w:val="0"/>
                <w:caps w:val="0"/>
                <w:spacing w:val="0"/>
                <w:sz w:val="22"/>
                <w:szCs w:val="22"/>
              </w:rPr>
            </w:pPr>
            <w:r w:rsidRPr="001A50CD">
              <w:rPr>
                <w:b w:val="0"/>
                <w:bCs w:val="0"/>
                <w:caps w:val="0"/>
                <w:spacing w:val="0"/>
                <w:sz w:val="22"/>
                <w:szCs w:val="22"/>
                <w:rtl/>
              </w:rPr>
              <w:t>צו</w:t>
            </w:r>
            <w:r w:rsidRPr="001A50CD">
              <w:rPr>
                <w:rFonts w:hint="cs"/>
                <w:b w:val="0"/>
                <w:bCs w:val="0"/>
                <w:caps w:val="0"/>
                <w:spacing w:val="0"/>
                <w:sz w:val="22"/>
                <w:szCs w:val="22"/>
                <w:rtl/>
              </w:rPr>
              <w:t xml:space="preserve"> מנהלי</w:t>
            </w:r>
            <w:r w:rsidRPr="001A50CD">
              <w:rPr>
                <w:b w:val="0"/>
                <w:bCs w:val="0"/>
                <w:caps w:val="0"/>
                <w:spacing w:val="0"/>
                <w:sz w:val="22"/>
                <w:szCs w:val="22"/>
                <w:rtl/>
              </w:rPr>
              <w:t xml:space="preserve"> הדורש</w:t>
            </w:r>
            <w:r w:rsidRPr="001A50CD">
              <w:rPr>
                <w:rFonts w:hint="cs"/>
                <w:b w:val="0"/>
                <w:bCs w:val="0"/>
                <w:caps w:val="0"/>
                <w:spacing w:val="0"/>
                <w:sz w:val="22"/>
                <w:szCs w:val="22"/>
                <w:rtl/>
              </w:rPr>
              <w:t xml:space="preserve"> הפסקת ההפרה וביצוע </w:t>
            </w:r>
            <w:r w:rsidRPr="001A50CD">
              <w:rPr>
                <w:b w:val="0"/>
                <w:bCs w:val="0"/>
                <w:caps w:val="0"/>
                <w:spacing w:val="0"/>
                <w:sz w:val="22"/>
                <w:szCs w:val="22"/>
                <w:rtl/>
              </w:rPr>
              <w:t xml:space="preserve">פעולה מתקנת, </w:t>
            </w:r>
            <w:r w:rsidRPr="001A50CD">
              <w:rPr>
                <w:rFonts w:hint="cs"/>
                <w:b w:val="0"/>
                <w:bCs w:val="0"/>
                <w:caps w:val="0"/>
                <w:spacing w:val="0"/>
                <w:sz w:val="22"/>
                <w:szCs w:val="22"/>
                <w:rtl/>
              </w:rPr>
              <w:t>כולל</w:t>
            </w:r>
            <w:r w:rsidRPr="001A50CD">
              <w:rPr>
                <w:b w:val="0"/>
                <w:bCs w:val="0"/>
                <w:caps w:val="0"/>
                <w:spacing w:val="0"/>
                <w:sz w:val="22"/>
                <w:szCs w:val="22"/>
                <w:rtl/>
              </w:rPr>
              <w:t xml:space="preserve"> תיקון נזקים סביבתיים</w:t>
            </w:r>
            <w:r w:rsidRPr="001A50CD">
              <w:rPr>
                <w:rFonts w:hint="cs"/>
                <w:b w:val="0"/>
                <w:bCs w:val="0"/>
                <w:caps w:val="0"/>
                <w:spacing w:val="0"/>
                <w:sz w:val="22"/>
                <w:szCs w:val="22"/>
                <w:rtl/>
              </w:rPr>
              <w:t>. אי עמידה בהוראות הצו מהווה כשלעצמה הפרה. בחלק מהמקרים (בהתאם לכתוב בחוק), אי קיום צו גורם לעבירה להיות "עבירה נמשכת".</w:t>
            </w:r>
          </w:p>
          <w:p w14:paraId="2558B0D0" w14:textId="33CC013A" w:rsidR="00DE5F14" w:rsidRPr="001A50CD" w:rsidRDefault="00DE5F14" w:rsidP="003B3424">
            <w:pPr>
              <w:pStyle w:val="1fe"/>
              <w:numPr>
                <w:ilvl w:val="0"/>
                <w:numId w:val="82"/>
              </w:numPr>
              <w:spacing w:line="360" w:lineRule="auto"/>
              <w:jc w:val="left"/>
              <w:rPr>
                <w:b w:val="0"/>
                <w:bCs w:val="0"/>
                <w:caps w:val="0"/>
                <w:spacing w:val="0"/>
                <w:sz w:val="22"/>
                <w:szCs w:val="22"/>
                <w:rtl/>
              </w:rPr>
            </w:pPr>
            <w:r w:rsidRPr="001A50CD">
              <w:rPr>
                <w:rFonts w:hint="cs"/>
                <w:b w:val="0"/>
                <w:bCs w:val="0"/>
                <w:caps w:val="0"/>
                <w:spacing w:val="0"/>
                <w:sz w:val="22"/>
                <w:szCs w:val="22"/>
                <w:rtl/>
              </w:rPr>
              <w:t xml:space="preserve">התליה או </w:t>
            </w:r>
            <w:r w:rsidRPr="001A50CD">
              <w:rPr>
                <w:b w:val="0"/>
                <w:bCs w:val="0"/>
                <w:caps w:val="0"/>
                <w:spacing w:val="0"/>
                <w:sz w:val="22"/>
                <w:szCs w:val="22"/>
                <w:rtl/>
              </w:rPr>
              <w:t>שלילת היתר.</w:t>
            </w:r>
          </w:p>
          <w:p w14:paraId="5683DA93" w14:textId="77777777" w:rsidR="00DE5F14" w:rsidRPr="00DE5F14" w:rsidRDefault="00DE5F14" w:rsidP="003B3424">
            <w:pPr>
              <w:pStyle w:val="1fe"/>
              <w:tabs>
                <w:tab w:val="clear" w:pos="720"/>
              </w:tabs>
              <w:spacing w:line="360" w:lineRule="auto"/>
              <w:ind w:left="30" w:firstLine="0"/>
              <w:jc w:val="left"/>
              <w:rPr>
                <w:b w:val="0"/>
                <w:bCs w:val="0"/>
                <w:caps w:val="0"/>
                <w:spacing w:val="0"/>
                <w:sz w:val="22"/>
                <w:szCs w:val="22"/>
                <w:rtl/>
              </w:rPr>
            </w:pPr>
            <w:r w:rsidRPr="00DE5F14">
              <w:rPr>
                <w:b w:val="0"/>
                <w:bCs w:val="0"/>
                <w:caps w:val="0"/>
                <w:spacing w:val="0"/>
                <w:sz w:val="22"/>
                <w:szCs w:val="22"/>
                <w:rtl/>
              </w:rPr>
              <w:t xml:space="preserve">אמצעים </w:t>
            </w:r>
            <w:r w:rsidRPr="00DE5F14">
              <w:rPr>
                <w:rFonts w:hint="cs"/>
                <w:b w:val="0"/>
                <w:bCs w:val="0"/>
                <w:caps w:val="0"/>
                <w:spacing w:val="0"/>
                <w:sz w:val="22"/>
                <w:szCs w:val="22"/>
                <w:rtl/>
              </w:rPr>
              <w:t xml:space="preserve">אלה </w:t>
            </w:r>
            <w:r w:rsidRPr="00DE5F14">
              <w:rPr>
                <w:b w:val="0"/>
                <w:bCs w:val="0"/>
                <w:caps w:val="0"/>
                <w:spacing w:val="0"/>
                <w:sz w:val="22"/>
                <w:szCs w:val="22"/>
                <w:rtl/>
              </w:rPr>
              <w:t xml:space="preserve">אינם </w:t>
            </w:r>
            <w:r w:rsidRPr="00DE5F14">
              <w:rPr>
                <w:rFonts w:hint="cs"/>
                <w:b w:val="0"/>
                <w:bCs w:val="0"/>
                <w:caps w:val="0"/>
                <w:spacing w:val="0"/>
                <w:sz w:val="22"/>
                <w:szCs w:val="22"/>
                <w:rtl/>
              </w:rPr>
              <w:t xml:space="preserve">עונשים. </w:t>
            </w:r>
          </w:p>
          <w:p w14:paraId="1B653064" w14:textId="77777777" w:rsidR="00DE5F14" w:rsidRPr="00DE5F14" w:rsidRDefault="00DE5F14" w:rsidP="003B3424">
            <w:pPr>
              <w:pStyle w:val="1fe"/>
              <w:tabs>
                <w:tab w:val="clear" w:pos="720"/>
              </w:tabs>
              <w:spacing w:line="360" w:lineRule="auto"/>
              <w:ind w:left="30" w:firstLine="0"/>
              <w:jc w:val="left"/>
              <w:rPr>
                <w:b w:val="0"/>
                <w:bCs w:val="0"/>
                <w:caps w:val="0"/>
                <w:spacing w:val="0"/>
                <w:sz w:val="22"/>
                <w:szCs w:val="22"/>
                <w:rtl/>
              </w:rPr>
            </w:pPr>
            <w:r w:rsidRPr="00DE5F14">
              <w:rPr>
                <w:rFonts w:hint="cs"/>
                <w:b w:val="0"/>
                <w:bCs w:val="0"/>
                <w:caps w:val="0"/>
                <w:spacing w:val="0"/>
                <w:sz w:val="22"/>
                <w:szCs w:val="22"/>
                <w:rtl/>
              </w:rPr>
              <w:t>הם מופעלים בלוחות זמנים יותר קצרים ובהליכים פחות מורכבים ופחות עתירי משאבים ביחס לאכיפה פלילית.</w:t>
            </w:r>
          </w:p>
          <w:p w14:paraId="13FE30E4"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בנוסף, המשרד מוסמך</w:t>
            </w:r>
            <w:r w:rsidRPr="00DE5F14">
              <w:rPr>
                <w:b w:val="0"/>
                <w:bCs w:val="0"/>
                <w:caps w:val="0"/>
                <w:spacing w:val="0"/>
                <w:sz w:val="22"/>
                <w:szCs w:val="22"/>
                <w:rtl/>
              </w:rPr>
              <w:t xml:space="preserve"> להטיל </w:t>
            </w:r>
            <w:r w:rsidRPr="00DE5F14">
              <w:rPr>
                <w:rFonts w:hint="cs"/>
                <w:b w:val="0"/>
                <w:bCs w:val="0"/>
                <w:caps w:val="0"/>
                <w:spacing w:val="0"/>
                <w:sz w:val="22"/>
                <w:szCs w:val="22"/>
                <w:rtl/>
              </w:rPr>
              <w:t>עיצום כספי כ</w:t>
            </w:r>
            <w:r w:rsidRPr="00DE5F14">
              <w:rPr>
                <w:b w:val="0"/>
                <w:bCs w:val="0"/>
                <w:caps w:val="0"/>
                <w:spacing w:val="0"/>
                <w:sz w:val="22"/>
                <w:szCs w:val="22"/>
                <w:rtl/>
              </w:rPr>
              <w:t>סנקצי</w:t>
            </w:r>
            <w:r w:rsidRPr="00DE5F14">
              <w:rPr>
                <w:rFonts w:hint="cs"/>
                <w:b w:val="0"/>
                <w:bCs w:val="0"/>
                <w:caps w:val="0"/>
                <w:spacing w:val="0"/>
                <w:sz w:val="22"/>
                <w:szCs w:val="22"/>
                <w:rtl/>
              </w:rPr>
              <w:t>ה</w:t>
            </w:r>
            <w:r w:rsidRPr="00DE5F14">
              <w:rPr>
                <w:b w:val="0"/>
                <w:bCs w:val="0"/>
                <w:caps w:val="0"/>
                <w:spacing w:val="0"/>
                <w:sz w:val="22"/>
                <w:szCs w:val="22"/>
                <w:rtl/>
              </w:rPr>
              <w:t xml:space="preserve"> על הפרת</w:t>
            </w:r>
            <w:r w:rsidRPr="00DE5F14">
              <w:rPr>
                <w:rFonts w:hint="cs"/>
                <w:b w:val="0"/>
                <w:bCs w:val="0"/>
                <w:caps w:val="0"/>
                <w:spacing w:val="0"/>
                <w:sz w:val="22"/>
                <w:szCs w:val="22"/>
                <w:rtl/>
              </w:rPr>
              <w:t xml:space="preserve"> הוראות החוק שנקבע לגביהן עיצום כספי. העיצום מוטל</w:t>
            </w:r>
            <w:r w:rsidRPr="00DE5F14">
              <w:rPr>
                <w:b w:val="0"/>
                <w:bCs w:val="0"/>
                <w:caps w:val="0"/>
                <w:spacing w:val="0"/>
                <w:sz w:val="22"/>
                <w:szCs w:val="22"/>
                <w:rtl/>
              </w:rPr>
              <w:t xml:space="preserve"> </w:t>
            </w:r>
            <w:r w:rsidRPr="00DE5F14">
              <w:rPr>
                <w:rFonts w:hint="cs"/>
                <w:b w:val="0"/>
                <w:bCs w:val="0"/>
                <w:caps w:val="0"/>
                <w:spacing w:val="0"/>
                <w:sz w:val="22"/>
                <w:szCs w:val="22"/>
                <w:rtl/>
              </w:rPr>
              <w:t>בהליך מנהלי מוסדר המושתת על ראיות לביצוע העבירה</w:t>
            </w:r>
            <w:r w:rsidRPr="00DE5F14">
              <w:rPr>
                <w:b w:val="0"/>
                <w:bCs w:val="0"/>
                <w:caps w:val="0"/>
                <w:spacing w:val="0"/>
                <w:sz w:val="22"/>
                <w:szCs w:val="22"/>
                <w:rtl/>
              </w:rPr>
              <w:t>.</w:t>
            </w:r>
          </w:p>
          <w:p w14:paraId="19A65606"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ניתן להטיל עיצום כספי</w:t>
            </w:r>
            <w:r w:rsidRPr="00DE5F14">
              <w:rPr>
                <w:b w:val="0"/>
                <w:bCs w:val="0"/>
                <w:caps w:val="0"/>
                <w:spacing w:val="0"/>
                <w:sz w:val="22"/>
                <w:szCs w:val="22"/>
                <w:rtl/>
              </w:rPr>
              <w:t xml:space="preserve"> </w:t>
            </w:r>
            <w:r w:rsidRPr="00DE5F14">
              <w:rPr>
                <w:rFonts w:hint="cs"/>
                <w:b w:val="0"/>
                <w:bCs w:val="0"/>
                <w:caps w:val="0"/>
                <w:spacing w:val="0"/>
                <w:sz w:val="22"/>
                <w:szCs w:val="22"/>
                <w:rtl/>
              </w:rPr>
              <w:t xml:space="preserve">גם על </w:t>
            </w:r>
            <w:r w:rsidRPr="00DE5F14">
              <w:rPr>
                <w:b w:val="0"/>
                <w:bCs w:val="0"/>
                <w:caps w:val="0"/>
                <w:spacing w:val="0"/>
                <w:sz w:val="22"/>
                <w:szCs w:val="22"/>
                <w:rtl/>
              </w:rPr>
              <w:t>הפרות קלות</w:t>
            </w:r>
            <w:r w:rsidRPr="00DE5F14">
              <w:rPr>
                <w:rFonts w:hint="cs"/>
                <w:b w:val="0"/>
                <w:bCs w:val="0"/>
                <w:caps w:val="0"/>
                <w:spacing w:val="0"/>
                <w:sz w:val="22"/>
                <w:szCs w:val="22"/>
                <w:rtl/>
              </w:rPr>
              <w:t>.</w:t>
            </w:r>
            <w:r w:rsidRPr="00DE5F14">
              <w:rPr>
                <w:b w:val="0"/>
                <w:bCs w:val="0"/>
                <w:caps w:val="0"/>
                <w:spacing w:val="0"/>
                <w:sz w:val="22"/>
                <w:szCs w:val="22"/>
                <w:rtl/>
              </w:rPr>
              <w:t xml:space="preserve"> נטל ההוכחה נמוך יותר מאשר בהלי</w:t>
            </w:r>
            <w:r w:rsidRPr="00DE5F14">
              <w:rPr>
                <w:rFonts w:hint="cs"/>
                <w:b w:val="0"/>
                <w:bCs w:val="0"/>
                <w:caps w:val="0"/>
                <w:spacing w:val="0"/>
                <w:sz w:val="22"/>
                <w:szCs w:val="22"/>
                <w:rtl/>
              </w:rPr>
              <w:t xml:space="preserve">ך </w:t>
            </w:r>
            <w:r w:rsidRPr="00DE5F14">
              <w:rPr>
                <w:b w:val="0"/>
                <w:bCs w:val="0"/>
                <w:caps w:val="0"/>
                <w:spacing w:val="0"/>
                <w:sz w:val="22"/>
                <w:szCs w:val="22"/>
                <w:rtl/>
              </w:rPr>
              <w:t>פלילי וגם העלויות הניהוליות נמוכות יותר.</w:t>
            </w:r>
          </w:p>
        </w:tc>
      </w:tr>
      <w:tr w:rsidR="00DE5F14" w:rsidRPr="00DE5F14" w14:paraId="561A25BA" w14:textId="77777777" w:rsidTr="003B3424">
        <w:tc>
          <w:tcPr>
            <w:tcW w:w="1494" w:type="dxa"/>
            <w:vAlign w:val="center"/>
          </w:tcPr>
          <w:p w14:paraId="11BE38DC" w14:textId="77777777" w:rsidR="00DE5F14" w:rsidRDefault="00DE5F14" w:rsidP="003B3424">
            <w:pPr>
              <w:pStyle w:val="1fe"/>
              <w:tabs>
                <w:tab w:val="clear" w:pos="720"/>
              </w:tabs>
              <w:spacing w:line="360" w:lineRule="auto"/>
              <w:ind w:left="0" w:firstLine="0"/>
              <w:jc w:val="left"/>
              <w:rPr>
                <w:sz w:val="24"/>
                <w:szCs w:val="24"/>
                <w:rtl/>
              </w:rPr>
            </w:pPr>
          </w:p>
        </w:tc>
        <w:tc>
          <w:tcPr>
            <w:tcW w:w="992" w:type="dxa"/>
          </w:tcPr>
          <w:p w14:paraId="4997F802" w14:textId="77777777" w:rsidR="00DE5F14" w:rsidRPr="001A50CD" w:rsidRDefault="00DE5F14" w:rsidP="003B3424">
            <w:pPr>
              <w:pStyle w:val="1fe"/>
              <w:tabs>
                <w:tab w:val="clear" w:pos="720"/>
              </w:tabs>
              <w:spacing w:line="360" w:lineRule="auto"/>
              <w:ind w:left="0" w:firstLine="0"/>
              <w:jc w:val="left"/>
              <w:rPr>
                <w:caps w:val="0"/>
                <w:spacing w:val="0"/>
                <w:sz w:val="22"/>
                <w:szCs w:val="22"/>
                <w:rtl/>
              </w:rPr>
            </w:pPr>
            <w:r w:rsidRPr="001A50CD">
              <w:rPr>
                <w:rFonts w:hint="cs"/>
                <w:caps w:val="0"/>
                <w:spacing w:val="0"/>
                <w:sz w:val="22"/>
                <w:szCs w:val="22"/>
                <w:rtl/>
              </w:rPr>
              <w:t>אכיפה פלילית</w:t>
            </w:r>
          </w:p>
        </w:tc>
        <w:tc>
          <w:tcPr>
            <w:tcW w:w="6673" w:type="dxa"/>
          </w:tcPr>
          <w:p w14:paraId="66124562" w14:textId="77777777" w:rsidR="00DE5F14" w:rsidRPr="00DE5F14" w:rsidRDefault="00DE5F14" w:rsidP="003B3424">
            <w:pPr>
              <w:pStyle w:val="1fe"/>
              <w:tabs>
                <w:tab w:val="clear" w:pos="720"/>
              </w:tabs>
              <w:spacing w:line="360" w:lineRule="auto"/>
              <w:ind w:left="30" w:firstLine="0"/>
              <w:jc w:val="left"/>
              <w:rPr>
                <w:b w:val="0"/>
                <w:bCs w:val="0"/>
                <w:caps w:val="0"/>
                <w:spacing w:val="0"/>
                <w:sz w:val="22"/>
                <w:szCs w:val="22"/>
                <w:rtl/>
              </w:rPr>
            </w:pPr>
            <w:r w:rsidRPr="00DE5F14">
              <w:rPr>
                <w:rFonts w:hint="cs"/>
                <w:b w:val="0"/>
                <w:bCs w:val="0"/>
                <w:caps w:val="0"/>
                <w:spacing w:val="0"/>
                <w:sz w:val="22"/>
                <w:szCs w:val="22"/>
                <w:rtl/>
              </w:rPr>
              <w:t xml:space="preserve">אכיפה באמצעות הגשה של תביעה פלילית בבית משפט. האכיפה הפלילית </w:t>
            </w:r>
            <w:r w:rsidRPr="00DE5F14">
              <w:rPr>
                <w:b w:val="0"/>
                <w:bCs w:val="0"/>
                <w:caps w:val="0"/>
                <w:spacing w:val="0"/>
                <w:sz w:val="22"/>
                <w:szCs w:val="22"/>
                <w:rtl/>
              </w:rPr>
              <w:t>מספק</w:t>
            </w:r>
            <w:r w:rsidRPr="00DE5F14">
              <w:rPr>
                <w:rFonts w:hint="cs"/>
                <w:b w:val="0"/>
                <w:bCs w:val="0"/>
                <w:caps w:val="0"/>
                <w:spacing w:val="0"/>
                <w:sz w:val="22"/>
                <w:szCs w:val="22"/>
                <w:rtl/>
              </w:rPr>
              <w:t>ת</w:t>
            </w:r>
            <w:r w:rsidRPr="00DE5F14">
              <w:rPr>
                <w:b w:val="0"/>
                <w:bCs w:val="0"/>
                <w:caps w:val="0"/>
                <w:spacing w:val="0"/>
                <w:sz w:val="22"/>
                <w:szCs w:val="22"/>
                <w:rtl/>
              </w:rPr>
              <w:t xml:space="preserve"> את הסנקציות המרתיעות ביותר, כולל עונשי מאסר</w:t>
            </w:r>
            <w:r w:rsidRPr="00DE5F14">
              <w:rPr>
                <w:rFonts w:hint="cs"/>
                <w:b w:val="0"/>
                <w:bCs w:val="0"/>
                <w:caps w:val="0"/>
                <w:spacing w:val="0"/>
                <w:sz w:val="22"/>
                <w:szCs w:val="22"/>
                <w:rtl/>
              </w:rPr>
              <w:t xml:space="preserve">. </w:t>
            </w:r>
          </w:p>
          <w:p w14:paraId="65FCA694" w14:textId="77777777" w:rsidR="00DE5F14" w:rsidRPr="00DE5F14" w:rsidRDefault="00DE5F14" w:rsidP="003B3424">
            <w:pPr>
              <w:pStyle w:val="1fe"/>
              <w:tabs>
                <w:tab w:val="clear" w:pos="720"/>
              </w:tabs>
              <w:spacing w:line="360" w:lineRule="auto"/>
              <w:ind w:left="30" w:firstLine="0"/>
              <w:jc w:val="left"/>
              <w:rPr>
                <w:b w:val="0"/>
                <w:bCs w:val="0"/>
                <w:caps w:val="0"/>
                <w:spacing w:val="0"/>
                <w:sz w:val="22"/>
                <w:szCs w:val="22"/>
                <w:rtl/>
              </w:rPr>
            </w:pPr>
            <w:r w:rsidRPr="00DE5F14">
              <w:rPr>
                <w:rFonts w:hint="cs"/>
                <w:b w:val="0"/>
                <w:bCs w:val="0"/>
                <w:caps w:val="0"/>
                <w:spacing w:val="0"/>
                <w:sz w:val="22"/>
                <w:szCs w:val="22"/>
                <w:rtl/>
              </w:rPr>
              <w:t xml:space="preserve">הגשת כתב אישום נעשית, ככלל, בנסיבות בהן קיים חשד להפרה משמעותית של הוראות חוק שנקבעה לגביהן ענישה פלילית. </w:t>
            </w:r>
          </w:p>
          <w:p w14:paraId="288F5DC6" w14:textId="77777777" w:rsidR="00DE5F14" w:rsidRPr="00DE5F14" w:rsidRDefault="00DE5F14" w:rsidP="003B3424">
            <w:pPr>
              <w:pStyle w:val="1fe"/>
              <w:tabs>
                <w:tab w:val="clear" w:pos="720"/>
              </w:tabs>
              <w:spacing w:line="360" w:lineRule="auto"/>
              <w:ind w:left="30" w:firstLine="0"/>
              <w:jc w:val="left"/>
              <w:rPr>
                <w:b w:val="0"/>
                <w:bCs w:val="0"/>
                <w:caps w:val="0"/>
                <w:spacing w:val="0"/>
                <w:sz w:val="22"/>
                <w:szCs w:val="22"/>
                <w:rtl/>
              </w:rPr>
            </w:pPr>
            <w:r w:rsidRPr="00DE5F14">
              <w:rPr>
                <w:rFonts w:hint="cs"/>
                <w:b w:val="0"/>
                <w:bCs w:val="0"/>
                <w:caps w:val="0"/>
                <w:spacing w:val="0"/>
                <w:sz w:val="22"/>
                <w:szCs w:val="22"/>
                <w:rtl/>
              </w:rPr>
              <w:t>ההליך כולל גיבוש תיק חקירה על ידי חוקרים שהוסמכו לכך והגשת כתב אישום על ידי תובע שהוסמך כנציג היועץ המשפטי לממשלה. זאת בתנאי שנאספו ראיות המוכיחות את ההפרה מעבר לספק סביר.</w:t>
            </w:r>
          </w:p>
          <w:p w14:paraId="1F0D3EE3" w14:textId="77777777" w:rsidR="00DE5F14" w:rsidRPr="00DE5F14" w:rsidRDefault="00DE5F14" w:rsidP="003B3424">
            <w:pPr>
              <w:pStyle w:val="1fe"/>
              <w:tabs>
                <w:tab w:val="clear" w:pos="720"/>
              </w:tabs>
              <w:spacing w:line="360" w:lineRule="auto"/>
              <w:ind w:left="30" w:firstLine="0"/>
              <w:jc w:val="left"/>
              <w:rPr>
                <w:b w:val="0"/>
                <w:bCs w:val="0"/>
                <w:caps w:val="0"/>
                <w:spacing w:val="0"/>
                <w:sz w:val="22"/>
                <w:szCs w:val="22"/>
                <w:rtl/>
              </w:rPr>
            </w:pPr>
            <w:r w:rsidRPr="00DE5F14">
              <w:rPr>
                <w:rFonts w:hint="cs"/>
                <w:b w:val="0"/>
                <w:bCs w:val="0"/>
                <w:caps w:val="0"/>
                <w:spacing w:val="0"/>
                <w:sz w:val="22"/>
                <w:szCs w:val="22"/>
                <w:rtl/>
              </w:rPr>
              <w:t>נאשם שבית משפט מצא כי יש להרשיע בביצוע העבירה, צפוי לעונש של מאסר או קנס כספי בהתאם לחומרת העבירה ולהוראות שנקבעו בחוק.</w:t>
            </w:r>
          </w:p>
          <w:p w14:paraId="5A3248A7"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הליך פלילי מצריך עמידה ברף ראייתי גבוה</w:t>
            </w:r>
            <w:r w:rsidRPr="00DE5F14">
              <w:rPr>
                <w:b w:val="0"/>
                <w:bCs w:val="0"/>
                <w:caps w:val="0"/>
                <w:spacing w:val="0"/>
                <w:sz w:val="22"/>
                <w:szCs w:val="22"/>
                <w:rtl/>
              </w:rPr>
              <w:t xml:space="preserve"> </w:t>
            </w:r>
            <w:r w:rsidRPr="00DE5F14">
              <w:rPr>
                <w:rFonts w:hint="cs"/>
                <w:b w:val="0"/>
                <w:bCs w:val="0"/>
                <w:caps w:val="0"/>
                <w:spacing w:val="0"/>
                <w:sz w:val="22"/>
                <w:szCs w:val="22"/>
                <w:rtl/>
              </w:rPr>
              <w:t>וניהול הליך בבית משפט.</w:t>
            </w:r>
          </w:p>
        </w:tc>
      </w:tr>
      <w:tr w:rsidR="00DE5F14" w:rsidRPr="00DE5F14" w14:paraId="7CBD2537" w14:textId="77777777" w:rsidTr="003B3424">
        <w:tc>
          <w:tcPr>
            <w:tcW w:w="1494" w:type="dxa"/>
            <w:vAlign w:val="center"/>
          </w:tcPr>
          <w:p w14:paraId="44264276"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פיקוח משרדי</w:t>
            </w:r>
          </w:p>
        </w:tc>
        <w:tc>
          <w:tcPr>
            <w:tcW w:w="7665" w:type="dxa"/>
            <w:gridSpan w:val="2"/>
          </w:tcPr>
          <w:p w14:paraId="0AD0864E"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 xml:space="preserve">פיקוח המתבצע במשרד וכולל בדיקה של מסמכים שמוגשים מעת לעת על ידי המפוקחים מכוח דרישות בחקיקה ובהיתרים. המסמכים יכולים לכלול: דיווחים, דיגומים, בדיקות, תחקירים ועוד. </w:t>
            </w:r>
          </w:p>
        </w:tc>
      </w:tr>
      <w:tr w:rsidR="00DE5F14" w:rsidRPr="00DE5F14" w14:paraId="637D0657" w14:textId="77777777" w:rsidTr="003B3424">
        <w:tc>
          <w:tcPr>
            <w:tcW w:w="1494" w:type="dxa"/>
            <w:vAlign w:val="center"/>
          </w:tcPr>
          <w:p w14:paraId="7F49A8BC"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רישוי עסקים</w:t>
            </w:r>
          </w:p>
        </w:tc>
        <w:tc>
          <w:tcPr>
            <w:tcW w:w="7665" w:type="dxa"/>
            <w:gridSpan w:val="2"/>
          </w:tcPr>
          <w:p w14:paraId="47DB3AF1"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b w:val="0"/>
                <w:bCs w:val="0"/>
                <w:caps w:val="0"/>
                <w:spacing w:val="0"/>
                <w:sz w:val="22"/>
                <w:szCs w:val="22"/>
                <w:rtl/>
              </w:rPr>
              <w:t xml:space="preserve">חוק רישוי עסקים, התשכ״ח - 1968, מחייב כל עסק </w:t>
            </w:r>
            <w:r w:rsidRPr="00DE5F14">
              <w:rPr>
                <w:rFonts w:hint="cs"/>
                <w:b w:val="0"/>
                <w:bCs w:val="0"/>
                <w:caps w:val="0"/>
                <w:spacing w:val="0"/>
                <w:sz w:val="22"/>
                <w:szCs w:val="22"/>
                <w:rtl/>
              </w:rPr>
              <w:t xml:space="preserve">שמתנהלת בו פעילות הרשומה </w:t>
            </w:r>
            <w:r w:rsidRPr="00DE5F14">
              <w:rPr>
                <w:b w:val="0"/>
                <w:bCs w:val="0"/>
                <w:caps w:val="0"/>
                <w:spacing w:val="0"/>
                <w:sz w:val="22"/>
                <w:szCs w:val="22"/>
                <w:rtl/>
              </w:rPr>
              <w:t xml:space="preserve">בצו רישוי עסקים (עסקים טעוני רישוי), התשע״ג - 2013, בקבלת רישיון </w:t>
            </w:r>
            <w:r w:rsidRPr="00DE5F14">
              <w:rPr>
                <w:rFonts w:hint="cs"/>
                <w:b w:val="0"/>
                <w:bCs w:val="0"/>
                <w:caps w:val="0"/>
                <w:spacing w:val="0"/>
                <w:sz w:val="22"/>
                <w:szCs w:val="22"/>
                <w:rtl/>
              </w:rPr>
              <w:t xml:space="preserve">עסק </w:t>
            </w:r>
            <w:r w:rsidRPr="00DE5F14">
              <w:rPr>
                <w:b w:val="0"/>
                <w:bCs w:val="0"/>
                <w:caps w:val="0"/>
                <w:spacing w:val="0"/>
                <w:sz w:val="22"/>
                <w:szCs w:val="22"/>
                <w:rtl/>
              </w:rPr>
              <w:t>לפתיחתו וניהולו</w:t>
            </w:r>
            <w:r w:rsidRPr="00DE5F14">
              <w:rPr>
                <w:b w:val="0"/>
                <w:bCs w:val="0"/>
                <w:caps w:val="0"/>
                <w:spacing w:val="0"/>
                <w:sz w:val="22"/>
                <w:szCs w:val="22"/>
              </w:rPr>
              <w:t>.</w:t>
            </w:r>
            <w:r w:rsidRPr="00DE5F14">
              <w:rPr>
                <w:b w:val="0"/>
                <w:bCs w:val="0"/>
                <w:caps w:val="0"/>
                <w:spacing w:val="0"/>
                <w:sz w:val="22"/>
                <w:szCs w:val="22"/>
              </w:rPr>
              <w:br/>
            </w:r>
            <w:r w:rsidRPr="00DE5F14">
              <w:rPr>
                <w:b w:val="0"/>
                <w:bCs w:val="0"/>
                <w:caps w:val="0"/>
                <w:spacing w:val="0"/>
                <w:sz w:val="22"/>
                <w:szCs w:val="22"/>
                <w:rtl/>
              </w:rPr>
              <w:t xml:space="preserve">רישיון העסק ניתן </w:t>
            </w:r>
            <w:r w:rsidRPr="00DE5F14">
              <w:rPr>
                <w:rFonts w:hint="cs"/>
                <w:b w:val="0"/>
                <w:bCs w:val="0"/>
                <w:caps w:val="0"/>
                <w:spacing w:val="0"/>
                <w:sz w:val="22"/>
                <w:szCs w:val="22"/>
                <w:rtl/>
              </w:rPr>
              <w:t>על ידי</w:t>
            </w:r>
            <w:r w:rsidRPr="00DE5F14">
              <w:rPr>
                <w:b w:val="0"/>
                <w:bCs w:val="0"/>
                <w:caps w:val="0"/>
                <w:spacing w:val="0"/>
                <w:sz w:val="22"/>
                <w:szCs w:val="22"/>
                <w:rtl/>
              </w:rPr>
              <w:t xml:space="preserve"> הרשות המקומית לבעל העסק ולמנהלו</w:t>
            </w:r>
            <w:r w:rsidRPr="00DE5F14">
              <w:rPr>
                <w:b w:val="0"/>
                <w:bCs w:val="0"/>
                <w:caps w:val="0"/>
                <w:spacing w:val="0"/>
                <w:sz w:val="22"/>
                <w:szCs w:val="22"/>
              </w:rPr>
              <w:t>.</w:t>
            </w:r>
            <w:r w:rsidRPr="00DE5F14">
              <w:rPr>
                <w:rFonts w:hint="cs"/>
                <w:b w:val="0"/>
                <w:bCs w:val="0"/>
                <w:caps w:val="0"/>
                <w:spacing w:val="0"/>
                <w:sz w:val="22"/>
                <w:szCs w:val="22"/>
                <w:rtl/>
              </w:rPr>
              <w:t xml:space="preserve"> </w:t>
            </w:r>
            <w:r w:rsidRPr="00DE5F14">
              <w:rPr>
                <w:b w:val="0"/>
                <w:bCs w:val="0"/>
                <w:caps w:val="0"/>
                <w:spacing w:val="0"/>
                <w:sz w:val="22"/>
                <w:szCs w:val="22"/>
                <w:rtl/>
              </w:rPr>
              <w:t>רישיון העסק בא להבטיח כי ננקטו כל האמצעים להפעלתו התקינה ע</w:t>
            </w:r>
            <w:r w:rsidRPr="00DE5F14">
              <w:rPr>
                <w:rFonts w:hint="cs"/>
                <w:b w:val="0"/>
                <w:bCs w:val="0"/>
                <w:caps w:val="0"/>
                <w:spacing w:val="0"/>
                <w:sz w:val="22"/>
                <w:szCs w:val="22"/>
                <w:rtl/>
              </w:rPr>
              <w:t>ל פי</w:t>
            </w:r>
            <w:r w:rsidRPr="00DE5F14">
              <w:rPr>
                <w:b w:val="0"/>
                <w:bCs w:val="0"/>
                <w:caps w:val="0"/>
                <w:spacing w:val="0"/>
                <w:sz w:val="22"/>
                <w:szCs w:val="22"/>
                <w:rtl/>
              </w:rPr>
              <w:t xml:space="preserve"> מטרות החוק</w:t>
            </w:r>
            <w:r w:rsidRPr="00DE5F14">
              <w:rPr>
                <w:b w:val="0"/>
                <w:bCs w:val="0"/>
                <w:caps w:val="0"/>
                <w:spacing w:val="0"/>
                <w:sz w:val="22"/>
                <w:szCs w:val="22"/>
              </w:rPr>
              <w:t>.</w:t>
            </w:r>
          </w:p>
          <w:p w14:paraId="40711920"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Pr>
            </w:pPr>
            <w:r w:rsidRPr="001A50CD">
              <w:rPr>
                <w:caps w:val="0"/>
                <w:spacing w:val="0"/>
                <w:sz w:val="22"/>
                <w:szCs w:val="22"/>
                <w:rtl/>
              </w:rPr>
              <w:t>מטרות החוק</w:t>
            </w:r>
            <w:r w:rsidRPr="001A50CD">
              <w:rPr>
                <w:caps w:val="0"/>
                <w:spacing w:val="0"/>
                <w:sz w:val="22"/>
                <w:szCs w:val="22"/>
              </w:rPr>
              <w:t xml:space="preserve"> </w:t>
            </w:r>
            <w:r w:rsidRPr="001A50CD">
              <w:rPr>
                <w:rFonts w:hint="cs"/>
                <w:caps w:val="0"/>
                <w:spacing w:val="0"/>
                <w:sz w:val="22"/>
                <w:szCs w:val="22"/>
                <w:rtl/>
              </w:rPr>
              <w:t>הן</w:t>
            </w:r>
            <w:r w:rsidRPr="00DE5F14">
              <w:rPr>
                <w:rFonts w:hint="cs"/>
                <w:b w:val="0"/>
                <w:bCs w:val="0"/>
                <w:caps w:val="0"/>
                <w:spacing w:val="0"/>
                <w:sz w:val="22"/>
                <w:szCs w:val="22"/>
                <w:rtl/>
              </w:rPr>
              <w:t>:</w:t>
            </w:r>
          </w:p>
          <w:p w14:paraId="4DDDB7D7" w14:textId="77777777" w:rsidR="00DE5F14" w:rsidRPr="00DE5F14" w:rsidRDefault="00DE5F14" w:rsidP="003B3424">
            <w:pPr>
              <w:pStyle w:val="1fe"/>
              <w:numPr>
                <w:ilvl w:val="0"/>
                <w:numId w:val="81"/>
              </w:numPr>
              <w:spacing w:line="360" w:lineRule="auto"/>
              <w:jc w:val="left"/>
              <w:rPr>
                <w:b w:val="0"/>
                <w:bCs w:val="0"/>
                <w:caps w:val="0"/>
                <w:spacing w:val="0"/>
                <w:sz w:val="22"/>
                <w:szCs w:val="22"/>
                <w:rtl/>
              </w:rPr>
            </w:pPr>
            <w:r w:rsidRPr="00DE5F14">
              <w:rPr>
                <w:b w:val="0"/>
                <w:bCs w:val="0"/>
                <w:caps w:val="0"/>
                <w:spacing w:val="0"/>
                <w:sz w:val="22"/>
                <w:szCs w:val="22"/>
                <w:rtl/>
              </w:rPr>
              <w:t>איכות נאותה של הסביבה ומניעת מפגעים ומטרדים</w:t>
            </w:r>
            <w:r w:rsidRPr="00DE5F14">
              <w:rPr>
                <w:rFonts w:hint="cs"/>
                <w:b w:val="0"/>
                <w:bCs w:val="0"/>
                <w:caps w:val="0"/>
                <w:spacing w:val="0"/>
                <w:sz w:val="22"/>
                <w:szCs w:val="22"/>
                <w:rtl/>
              </w:rPr>
              <w:t>- באחריות המשרד להגנת הסביבה;</w:t>
            </w:r>
          </w:p>
          <w:p w14:paraId="4DE29D6E" w14:textId="77777777" w:rsidR="00DE5F14" w:rsidRPr="00DE5F14" w:rsidRDefault="00DE5F14" w:rsidP="003B3424">
            <w:pPr>
              <w:pStyle w:val="1fe"/>
              <w:numPr>
                <w:ilvl w:val="0"/>
                <w:numId w:val="81"/>
              </w:numPr>
              <w:spacing w:line="360" w:lineRule="auto"/>
              <w:jc w:val="left"/>
              <w:rPr>
                <w:b w:val="0"/>
                <w:bCs w:val="0"/>
                <w:caps w:val="0"/>
                <w:spacing w:val="0"/>
                <w:sz w:val="22"/>
                <w:szCs w:val="22"/>
                <w:rtl/>
              </w:rPr>
            </w:pPr>
            <w:r w:rsidRPr="00DE5F14">
              <w:rPr>
                <w:b w:val="0"/>
                <w:bCs w:val="0"/>
                <w:caps w:val="0"/>
                <w:spacing w:val="0"/>
                <w:sz w:val="22"/>
                <w:szCs w:val="22"/>
                <w:rtl/>
              </w:rPr>
              <w:t>מניעת סכנות לשלום הציבור והבטחה מפני שוד והתפרצות</w:t>
            </w:r>
            <w:r w:rsidRPr="00DE5F14">
              <w:rPr>
                <w:rFonts w:hint="cs"/>
                <w:b w:val="0"/>
                <w:bCs w:val="0"/>
                <w:caps w:val="0"/>
                <w:spacing w:val="0"/>
                <w:sz w:val="22"/>
                <w:szCs w:val="22"/>
                <w:rtl/>
              </w:rPr>
              <w:t>- באחריות המשטרה;</w:t>
            </w:r>
          </w:p>
          <w:p w14:paraId="09BE5523" w14:textId="77777777" w:rsidR="00DE5F14" w:rsidRPr="00DE5F14" w:rsidRDefault="00DE5F14" w:rsidP="003B3424">
            <w:pPr>
              <w:pStyle w:val="1fe"/>
              <w:numPr>
                <w:ilvl w:val="0"/>
                <w:numId w:val="81"/>
              </w:numPr>
              <w:spacing w:line="360" w:lineRule="auto"/>
              <w:jc w:val="left"/>
              <w:rPr>
                <w:b w:val="0"/>
                <w:bCs w:val="0"/>
                <w:caps w:val="0"/>
                <w:spacing w:val="0"/>
                <w:sz w:val="22"/>
                <w:szCs w:val="22"/>
                <w:rtl/>
              </w:rPr>
            </w:pPr>
            <w:r w:rsidRPr="00DE5F14">
              <w:rPr>
                <w:b w:val="0"/>
                <w:bCs w:val="0"/>
                <w:caps w:val="0"/>
                <w:spacing w:val="0"/>
                <w:sz w:val="22"/>
                <w:szCs w:val="22"/>
                <w:rtl/>
              </w:rPr>
              <w:t>בטיחות של הנמצאים במקום העסק או בסביבתו</w:t>
            </w:r>
            <w:r w:rsidRPr="00DE5F14">
              <w:rPr>
                <w:rFonts w:hint="cs"/>
                <w:b w:val="0"/>
                <w:bCs w:val="0"/>
                <w:caps w:val="0"/>
                <w:spacing w:val="0"/>
                <w:sz w:val="22"/>
                <w:szCs w:val="22"/>
                <w:rtl/>
              </w:rPr>
              <w:t>- באחריות משרד העבודה (בטיחות עובדים)</w:t>
            </w:r>
            <w:r w:rsidRPr="00DE5F14">
              <w:rPr>
                <w:b w:val="0"/>
                <w:bCs w:val="0"/>
                <w:caps w:val="0"/>
                <w:spacing w:val="0"/>
                <w:sz w:val="22"/>
                <w:szCs w:val="22"/>
                <w:rtl/>
              </w:rPr>
              <w:t>;</w:t>
            </w:r>
          </w:p>
          <w:p w14:paraId="65D4E0D3" w14:textId="77777777" w:rsidR="00DE5F14" w:rsidRPr="00DE5F14" w:rsidRDefault="00DE5F14" w:rsidP="003B3424">
            <w:pPr>
              <w:pStyle w:val="1fe"/>
              <w:numPr>
                <w:ilvl w:val="0"/>
                <w:numId w:val="81"/>
              </w:numPr>
              <w:spacing w:line="360" w:lineRule="auto"/>
              <w:jc w:val="left"/>
              <w:rPr>
                <w:b w:val="0"/>
                <w:bCs w:val="0"/>
                <w:caps w:val="0"/>
                <w:spacing w:val="0"/>
                <w:sz w:val="22"/>
                <w:szCs w:val="22"/>
                <w:rtl/>
              </w:rPr>
            </w:pPr>
            <w:r w:rsidRPr="00DE5F14">
              <w:rPr>
                <w:rFonts w:hint="cs"/>
                <w:b w:val="0"/>
                <w:bCs w:val="0"/>
                <w:caps w:val="0"/>
                <w:spacing w:val="0"/>
                <w:sz w:val="22"/>
                <w:szCs w:val="22"/>
                <w:rtl/>
              </w:rPr>
              <w:t>מ</w:t>
            </w:r>
            <w:r w:rsidRPr="00DE5F14">
              <w:rPr>
                <w:b w:val="0"/>
                <w:bCs w:val="0"/>
                <w:caps w:val="0"/>
                <w:spacing w:val="0"/>
                <w:sz w:val="22"/>
                <w:szCs w:val="22"/>
                <w:rtl/>
              </w:rPr>
              <w:t>ניעת סכנות של מחלות בעלי חיים ומניעת זיהום מקורות מים בחמרי הדברה, בדשנים או בתרופות</w:t>
            </w:r>
            <w:r w:rsidRPr="00DE5F14">
              <w:rPr>
                <w:rFonts w:hint="cs"/>
                <w:b w:val="0"/>
                <w:bCs w:val="0"/>
                <w:caps w:val="0"/>
                <w:spacing w:val="0"/>
                <w:sz w:val="22"/>
                <w:szCs w:val="22"/>
                <w:rtl/>
              </w:rPr>
              <w:t xml:space="preserve"> </w:t>
            </w:r>
            <w:r w:rsidRPr="00DE5F14">
              <w:rPr>
                <w:b w:val="0"/>
                <w:bCs w:val="0"/>
                <w:caps w:val="0"/>
                <w:spacing w:val="0"/>
                <w:sz w:val="22"/>
                <w:szCs w:val="22"/>
                <w:rtl/>
              </w:rPr>
              <w:t>–</w:t>
            </w:r>
            <w:r w:rsidRPr="00DE5F14">
              <w:rPr>
                <w:rFonts w:hint="cs"/>
                <w:b w:val="0"/>
                <w:bCs w:val="0"/>
                <w:caps w:val="0"/>
                <w:spacing w:val="0"/>
                <w:sz w:val="22"/>
                <w:szCs w:val="22"/>
                <w:rtl/>
              </w:rPr>
              <w:t xml:space="preserve"> באחריות משרד החקלאות</w:t>
            </w:r>
            <w:r w:rsidRPr="00DE5F14">
              <w:rPr>
                <w:b w:val="0"/>
                <w:bCs w:val="0"/>
                <w:caps w:val="0"/>
                <w:spacing w:val="0"/>
                <w:sz w:val="22"/>
                <w:szCs w:val="22"/>
                <w:rtl/>
              </w:rPr>
              <w:t>;</w:t>
            </w:r>
          </w:p>
          <w:p w14:paraId="32C1F8F0" w14:textId="77777777" w:rsidR="00DE5F14" w:rsidRPr="00DE5F14" w:rsidRDefault="00DE5F14" w:rsidP="003B3424">
            <w:pPr>
              <w:pStyle w:val="1fe"/>
              <w:numPr>
                <w:ilvl w:val="0"/>
                <w:numId w:val="81"/>
              </w:numPr>
              <w:spacing w:line="360" w:lineRule="auto"/>
              <w:jc w:val="left"/>
              <w:rPr>
                <w:b w:val="0"/>
                <w:bCs w:val="0"/>
                <w:caps w:val="0"/>
                <w:spacing w:val="0"/>
                <w:sz w:val="22"/>
                <w:szCs w:val="22"/>
                <w:rtl/>
              </w:rPr>
            </w:pPr>
            <w:r w:rsidRPr="00DE5F14">
              <w:rPr>
                <w:b w:val="0"/>
                <w:bCs w:val="0"/>
                <w:caps w:val="0"/>
                <w:spacing w:val="0"/>
                <w:sz w:val="22"/>
                <w:szCs w:val="22"/>
                <w:rtl/>
              </w:rPr>
              <w:t>בריאות הציבור, לרבות תנאי תברואה נאותים</w:t>
            </w:r>
            <w:r w:rsidRPr="00DE5F14">
              <w:rPr>
                <w:rFonts w:hint="cs"/>
                <w:b w:val="0"/>
                <w:bCs w:val="0"/>
                <w:caps w:val="0"/>
                <w:spacing w:val="0"/>
                <w:sz w:val="22"/>
                <w:szCs w:val="22"/>
                <w:rtl/>
              </w:rPr>
              <w:t>- באחריות משרד הבריאות</w:t>
            </w:r>
            <w:r w:rsidRPr="00DE5F14">
              <w:rPr>
                <w:b w:val="0"/>
                <w:bCs w:val="0"/>
                <w:caps w:val="0"/>
                <w:spacing w:val="0"/>
                <w:sz w:val="22"/>
                <w:szCs w:val="22"/>
                <w:rtl/>
              </w:rPr>
              <w:t>;</w:t>
            </w:r>
          </w:p>
          <w:p w14:paraId="5677D372" w14:textId="77777777" w:rsidR="00DE5F14" w:rsidRPr="00DE5F14" w:rsidRDefault="00DE5F14" w:rsidP="003B3424">
            <w:pPr>
              <w:pStyle w:val="1fe"/>
              <w:numPr>
                <w:ilvl w:val="0"/>
                <w:numId w:val="81"/>
              </w:numPr>
              <w:spacing w:line="360" w:lineRule="auto"/>
              <w:jc w:val="left"/>
              <w:rPr>
                <w:b w:val="0"/>
                <w:bCs w:val="0"/>
                <w:caps w:val="0"/>
                <w:spacing w:val="0"/>
                <w:sz w:val="22"/>
                <w:szCs w:val="22"/>
                <w:rtl/>
              </w:rPr>
            </w:pPr>
            <w:r w:rsidRPr="00DE5F14">
              <w:rPr>
                <w:b w:val="0"/>
                <w:bCs w:val="0"/>
                <w:caps w:val="0"/>
                <w:spacing w:val="0"/>
                <w:sz w:val="22"/>
                <w:szCs w:val="22"/>
                <w:rtl/>
              </w:rPr>
              <w:t>קיום תכליות דיני התכנון והבנייה</w:t>
            </w:r>
            <w:r w:rsidRPr="00DE5F14">
              <w:rPr>
                <w:rFonts w:hint="cs"/>
                <w:b w:val="0"/>
                <w:bCs w:val="0"/>
                <w:caps w:val="0"/>
                <w:spacing w:val="0"/>
                <w:sz w:val="22"/>
                <w:szCs w:val="22"/>
                <w:rtl/>
              </w:rPr>
              <w:t>- באחריות מנהל התכנון במשרד האוצר</w:t>
            </w:r>
            <w:r w:rsidRPr="00DE5F14">
              <w:rPr>
                <w:b w:val="0"/>
                <w:bCs w:val="0"/>
                <w:caps w:val="0"/>
                <w:spacing w:val="0"/>
                <w:sz w:val="22"/>
                <w:szCs w:val="22"/>
                <w:rtl/>
              </w:rPr>
              <w:t>;</w:t>
            </w:r>
          </w:p>
          <w:p w14:paraId="4DF7A876" w14:textId="77777777" w:rsidR="00DE5F14" w:rsidRPr="00DE5F14" w:rsidRDefault="00DE5F14" w:rsidP="003B3424">
            <w:pPr>
              <w:pStyle w:val="1fe"/>
              <w:numPr>
                <w:ilvl w:val="0"/>
                <w:numId w:val="81"/>
              </w:numPr>
              <w:spacing w:line="360" w:lineRule="auto"/>
              <w:jc w:val="left"/>
              <w:rPr>
                <w:b w:val="0"/>
                <w:bCs w:val="0"/>
                <w:caps w:val="0"/>
                <w:spacing w:val="0"/>
                <w:sz w:val="22"/>
                <w:szCs w:val="22"/>
                <w:rtl/>
              </w:rPr>
            </w:pPr>
            <w:r w:rsidRPr="00DE5F14">
              <w:rPr>
                <w:b w:val="0"/>
                <w:bCs w:val="0"/>
                <w:caps w:val="0"/>
                <w:spacing w:val="0"/>
                <w:sz w:val="22"/>
                <w:szCs w:val="22"/>
                <w:rtl/>
              </w:rPr>
              <w:t>קיום הדינים הנוגעים לכבאות</w:t>
            </w:r>
            <w:r w:rsidRPr="00DE5F14">
              <w:rPr>
                <w:rFonts w:hint="cs"/>
                <w:b w:val="0"/>
                <w:bCs w:val="0"/>
                <w:caps w:val="0"/>
                <w:spacing w:val="0"/>
                <w:sz w:val="22"/>
                <w:szCs w:val="22"/>
                <w:rtl/>
              </w:rPr>
              <w:t>- באחריות כבאות אש</w:t>
            </w:r>
            <w:r w:rsidRPr="00DE5F14">
              <w:rPr>
                <w:b w:val="0"/>
                <w:bCs w:val="0"/>
                <w:caps w:val="0"/>
                <w:spacing w:val="0"/>
                <w:sz w:val="22"/>
                <w:szCs w:val="22"/>
                <w:rtl/>
              </w:rPr>
              <w:t>.</w:t>
            </w:r>
          </w:p>
          <w:p w14:paraId="31068DDC"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בהליך מתן הרישיון נבחן העסק למול מטרות החוק על ידי רשויות שונות. כל רשות מופקדת, לפי העניין, על אחת ממטרות החוק ומוסמכת, לגבי עסקים הרלוונטיי</w:t>
            </w:r>
            <w:r w:rsidRPr="00DE5F14">
              <w:rPr>
                <w:rFonts w:hint="eastAsia"/>
                <w:b w:val="0"/>
                <w:bCs w:val="0"/>
                <w:caps w:val="0"/>
                <w:spacing w:val="0"/>
                <w:sz w:val="22"/>
                <w:szCs w:val="22"/>
                <w:rtl/>
              </w:rPr>
              <w:t>ם</w:t>
            </w:r>
            <w:r w:rsidRPr="00DE5F14">
              <w:rPr>
                <w:rFonts w:hint="cs"/>
                <w:b w:val="0"/>
                <w:bCs w:val="0"/>
                <w:caps w:val="0"/>
                <w:spacing w:val="0"/>
                <w:sz w:val="22"/>
                <w:szCs w:val="22"/>
                <w:rtl/>
              </w:rPr>
              <w:t xml:space="preserve"> אליה, לאשר או לא לאשר את הרישיון ו/או להתנותו בתנאים. המשרד להגנת הסביבה מופקד על המטרה של שמירת איכות נאותה של הסביבה ומניעת מפגעים ומטרדים.</w:t>
            </w:r>
          </w:p>
        </w:tc>
      </w:tr>
      <w:tr w:rsidR="00DE5F14" w:rsidRPr="00DE5F14" w14:paraId="38294D72" w14:textId="77777777" w:rsidTr="003B3424">
        <w:tc>
          <w:tcPr>
            <w:tcW w:w="1494" w:type="dxa"/>
            <w:vAlign w:val="center"/>
          </w:tcPr>
          <w:p w14:paraId="4E691424" w14:textId="77777777" w:rsidR="00DE5F14" w:rsidRPr="00980BE0" w:rsidRDefault="00DE5F14" w:rsidP="003B3424">
            <w:pPr>
              <w:pStyle w:val="1fe"/>
              <w:tabs>
                <w:tab w:val="clear" w:pos="720"/>
              </w:tabs>
              <w:spacing w:line="360" w:lineRule="auto"/>
              <w:ind w:left="0" w:firstLine="0"/>
              <w:jc w:val="left"/>
              <w:rPr>
                <w:sz w:val="24"/>
                <w:szCs w:val="24"/>
                <w:rtl/>
              </w:rPr>
            </w:pPr>
            <w:r>
              <w:rPr>
                <w:rFonts w:hint="cs"/>
                <w:sz w:val="24"/>
                <w:szCs w:val="24"/>
                <w:rtl/>
              </w:rPr>
              <w:t>רישיון עסק</w:t>
            </w:r>
          </w:p>
        </w:tc>
        <w:tc>
          <w:tcPr>
            <w:tcW w:w="7665" w:type="dxa"/>
            <w:gridSpan w:val="2"/>
          </w:tcPr>
          <w:p w14:paraId="30368F6E"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 xml:space="preserve">רישיון לניהול עסק מכוח חוק רישוי עסקים, התשכ"ח </w:t>
            </w:r>
            <w:r w:rsidRPr="00DE5F14">
              <w:rPr>
                <w:b w:val="0"/>
                <w:bCs w:val="0"/>
                <w:caps w:val="0"/>
                <w:spacing w:val="0"/>
                <w:sz w:val="22"/>
                <w:szCs w:val="22"/>
                <w:rtl/>
              </w:rPr>
              <w:t>–</w:t>
            </w:r>
            <w:r w:rsidRPr="00DE5F14">
              <w:rPr>
                <w:rFonts w:hint="cs"/>
                <w:b w:val="0"/>
                <w:bCs w:val="0"/>
                <w:caps w:val="0"/>
                <w:spacing w:val="0"/>
                <w:sz w:val="22"/>
                <w:szCs w:val="22"/>
                <w:rtl/>
              </w:rPr>
              <w:t xml:space="preserve"> 1968, הניתן על ידי רשות הרישוי המקומית לעסקים החייבים ברישוי עסק, ומותנה באישור של רשויות שונות לרבות המשרד להגנת הסביבה.</w:t>
            </w:r>
          </w:p>
        </w:tc>
      </w:tr>
      <w:tr w:rsidR="00DE5F14" w:rsidRPr="00DE5F14" w14:paraId="194E3C2E" w14:textId="77777777" w:rsidTr="003B3424">
        <w:tc>
          <w:tcPr>
            <w:tcW w:w="1494" w:type="dxa"/>
            <w:vAlign w:val="center"/>
          </w:tcPr>
          <w:p w14:paraId="238CEA21" w14:textId="77777777" w:rsidR="00DE5F14" w:rsidRPr="00980BE0" w:rsidRDefault="00DE5F14" w:rsidP="003B3424">
            <w:pPr>
              <w:pStyle w:val="1fe"/>
              <w:tabs>
                <w:tab w:val="clear" w:pos="720"/>
              </w:tabs>
              <w:spacing w:line="360" w:lineRule="auto"/>
              <w:ind w:left="0" w:firstLine="0"/>
              <w:jc w:val="left"/>
              <w:rPr>
                <w:sz w:val="24"/>
                <w:szCs w:val="24"/>
                <w:rtl/>
              </w:rPr>
            </w:pPr>
            <w:r>
              <w:rPr>
                <w:rFonts w:hint="cs"/>
                <w:sz w:val="24"/>
                <w:szCs w:val="24"/>
                <w:rtl/>
              </w:rPr>
              <w:t>רכז במשרד</w:t>
            </w:r>
          </w:p>
        </w:tc>
        <w:tc>
          <w:tcPr>
            <w:tcW w:w="7665" w:type="dxa"/>
            <w:gridSpan w:val="2"/>
          </w:tcPr>
          <w:p w14:paraId="6FFEB40D"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עובד מקצועי באחד ממחוזות משרד להגנת הסביבה המופקד על אחד או יותר מהנושאים שבטיפול המשרד.</w:t>
            </w:r>
          </w:p>
        </w:tc>
      </w:tr>
      <w:tr w:rsidR="00DE5F14" w:rsidRPr="00DE5F14" w14:paraId="0D1611A0" w14:textId="77777777" w:rsidTr="003B3424">
        <w:tc>
          <w:tcPr>
            <w:tcW w:w="1494" w:type="dxa"/>
            <w:vAlign w:val="center"/>
          </w:tcPr>
          <w:p w14:paraId="69676216"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שימוע</w:t>
            </w:r>
          </w:p>
        </w:tc>
        <w:tc>
          <w:tcPr>
            <w:tcW w:w="7665" w:type="dxa"/>
            <w:gridSpan w:val="2"/>
          </w:tcPr>
          <w:p w14:paraId="3E2ADABB"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הליך שמבצע המשרד להגנת הסביבה מול מפוקח בו ניתנת לו הזדמנות להשמיע את טענותיו לפני קבלת החלטה משמעותית בעניינו, כגון הוצאת צו כנגדו, ביטול רישיון וכדומה.</w:t>
            </w:r>
          </w:p>
        </w:tc>
      </w:tr>
      <w:tr w:rsidR="00DE5F14" w:rsidRPr="00DE5F14" w14:paraId="3D17A410" w14:textId="77777777" w:rsidTr="003B3424">
        <w:tc>
          <w:tcPr>
            <w:tcW w:w="1494" w:type="dxa"/>
            <w:vAlign w:val="center"/>
          </w:tcPr>
          <w:p w14:paraId="22AEEADD"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שינוי הפעלה משמעותי</w:t>
            </w:r>
          </w:p>
        </w:tc>
        <w:tc>
          <w:tcPr>
            <w:tcW w:w="7665" w:type="dxa"/>
            <w:gridSpan w:val="2"/>
          </w:tcPr>
          <w:p w14:paraId="2B74DB8E"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 xml:space="preserve">שינוי בעסק שמקבל רישוי משולב </w:t>
            </w:r>
            <w:r w:rsidRPr="00DE5F14">
              <w:rPr>
                <w:b w:val="0"/>
                <w:bCs w:val="0"/>
                <w:caps w:val="0"/>
                <w:spacing w:val="0"/>
                <w:sz w:val="22"/>
                <w:szCs w:val="22"/>
                <w:rtl/>
              </w:rPr>
              <w:t>שעלול להגדיל במידה ניכרת את ההשפעות השליליות של</w:t>
            </w:r>
            <w:r w:rsidRPr="00DE5F14">
              <w:rPr>
                <w:rFonts w:hint="cs"/>
                <w:b w:val="0"/>
                <w:bCs w:val="0"/>
                <w:caps w:val="0"/>
                <w:spacing w:val="0"/>
                <w:sz w:val="22"/>
                <w:szCs w:val="22"/>
                <w:rtl/>
              </w:rPr>
              <w:t xml:space="preserve">ו </w:t>
            </w:r>
            <w:r w:rsidRPr="00DE5F14">
              <w:rPr>
                <w:rFonts w:hint="eastAsia"/>
                <w:b w:val="0"/>
                <w:bCs w:val="0"/>
                <w:caps w:val="0"/>
                <w:spacing w:val="0"/>
                <w:sz w:val="22"/>
                <w:szCs w:val="22"/>
                <w:rtl/>
              </w:rPr>
              <w:t>על</w:t>
            </w:r>
            <w:r w:rsidRPr="00DE5F14">
              <w:rPr>
                <w:b w:val="0"/>
                <w:bCs w:val="0"/>
                <w:caps w:val="0"/>
                <w:spacing w:val="0"/>
                <w:sz w:val="22"/>
                <w:szCs w:val="22"/>
                <w:rtl/>
              </w:rPr>
              <w:t xml:space="preserve"> </w:t>
            </w:r>
            <w:r w:rsidRPr="00DE5F14">
              <w:rPr>
                <w:rFonts w:hint="eastAsia"/>
                <w:b w:val="0"/>
                <w:bCs w:val="0"/>
                <w:caps w:val="0"/>
                <w:spacing w:val="0"/>
                <w:sz w:val="22"/>
                <w:szCs w:val="22"/>
                <w:rtl/>
              </w:rPr>
              <w:t>בריאות</w:t>
            </w:r>
            <w:r w:rsidRPr="00DE5F14">
              <w:rPr>
                <w:b w:val="0"/>
                <w:bCs w:val="0"/>
                <w:caps w:val="0"/>
                <w:spacing w:val="0"/>
                <w:sz w:val="22"/>
                <w:szCs w:val="22"/>
                <w:rtl/>
              </w:rPr>
              <w:t xml:space="preserve"> </w:t>
            </w:r>
            <w:r w:rsidRPr="00DE5F14">
              <w:rPr>
                <w:rFonts w:hint="eastAsia"/>
                <w:b w:val="0"/>
                <w:bCs w:val="0"/>
                <w:caps w:val="0"/>
                <w:spacing w:val="0"/>
                <w:sz w:val="22"/>
                <w:szCs w:val="22"/>
                <w:rtl/>
              </w:rPr>
              <w:t>הציבור</w:t>
            </w:r>
            <w:r w:rsidRPr="00DE5F14">
              <w:rPr>
                <w:rFonts w:hint="cs"/>
                <w:b w:val="0"/>
                <w:bCs w:val="0"/>
                <w:caps w:val="0"/>
                <w:spacing w:val="0"/>
                <w:sz w:val="22"/>
                <w:szCs w:val="22"/>
                <w:rtl/>
              </w:rPr>
              <w:t xml:space="preserve"> או על הסביבה </w:t>
            </w:r>
            <w:r w:rsidRPr="00DE5F14">
              <w:rPr>
                <w:b w:val="0"/>
                <w:bCs w:val="0"/>
                <w:caps w:val="0"/>
                <w:spacing w:val="0"/>
                <w:sz w:val="22"/>
                <w:szCs w:val="22"/>
                <w:rtl/>
              </w:rPr>
              <w:t xml:space="preserve">או את הסיכון </w:t>
            </w:r>
            <w:r w:rsidRPr="00DE5F14">
              <w:rPr>
                <w:rFonts w:hint="cs"/>
                <w:b w:val="0"/>
                <w:bCs w:val="0"/>
                <w:caps w:val="0"/>
                <w:spacing w:val="0"/>
                <w:sz w:val="22"/>
                <w:szCs w:val="22"/>
                <w:rtl/>
              </w:rPr>
              <w:t>ל</w:t>
            </w:r>
            <w:r w:rsidRPr="00DE5F14">
              <w:rPr>
                <w:b w:val="0"/>
                <w:bCs w:val="0"/>
                <w:caps w:val="0"/>
                <w:spacing w:val="0"/>
                <w:sz w:val="22"/>
                <w:szCs w:val="22"/>
                <w:rtl/>
              </w:rPr>
              <w:t xml:space="preserve">ציבור </w:t>
            </w:r>
            <w:r w:rsidRPr="00DE5F14">
              <w:rPr>
                <w:rFonts w:hint="cs"/>
                <w:b w:val="0"/>
                <w:bCs w:val="0"/>
                <w:caps w:val="0"/>
                <w:spacing w:val="0"/>
                <w:sz w:val="22"/>
                <w:szCs w:val="22"/>
                <w:rtl/>
              </w:rPr>
              <w:t xml:space="preserve">או לסביבה </w:t>
            </w:r>
            <w:r w:rsidRPr="00DE5F14">
              <w:rPr>
                <w:b w:val="0"/>
                <w:bCs w:val="0"/>
                <w:caps w:val="0"/>
                <w:spacing w:val="0"/>
                <w:sz w:val="22"/>
                <w:szCs w:val="22"/>
                <w:rtl/>
              </w:rPr>
              <w:t>הנובע ממנו</w:t>
            </w:r>
            <w:r w:rsidRPr="00DE5F14">
              <w:rPr>
                <w:rFonts w:hint="cs"/>
                <w:b w:val="0"/>
                <w:bCs w:val="0"/>
                <w:caps w:val="0"/>
                <w:spacing w:val="0"/>
                <w:sz w:val="22"/>
                <w:szCs w:val="22"/>
                <w:rtl/>
              </w:rPr>
              <w:t>, ואשר מחייב את אישור המשרד.</w:t>
            </w:r>
          </w:p>
        </w:tc>
      </w:tr>
      <w:tr w:rsidR="00DE5F14" w:rsidRPr="00DE5F14" w14:paraId="6F202445" w14:textId="77777777" w:rsidTr="003B3424">
        <w:tc>
          <w:tcPr>
            <w:tcW w:w="1494" w:type="dxa"/>
            <w:vAlign w:val="center"/>
          </w:tcPr>
          <w:p w14:paraId="4EFDCC9C" w14:textId="77777777" w:rsidR="00DE5F14" w:rsidRDefault="00DE5F14" w:rsidP="003B3424">
            <w:pPr>
              <w:pStyle w:val="1fe"/>
              <w:tabs>
                <w:tab w:val="clear" w:pos="720"/>
              </w:tabs>
              <w:spacing w:line="360" w:lineRule="auto"/>
              <w:ind w:left="0" w:firstLine="0"/>
              <w:jc w:val="left"/>
              <w:rPr>
                <w:sz w:val="24"/>
                <w:szCs w:val="24"/>
                <w:rtl/>
              </w:rPr>
            </w:pPr>
            <w:r>
              <w:rPr>
                <w:rFonts w:hint="cs"/>
                <w:sz w:val="24"/>
                <w:szCs w:val="24"/>
                <w:rtl/>
              </w:rPr>
              <w:t>שינוי הפעלה לא משמעותי</w:t>
            </w:r>
          </w:p>
        </w:tc>
        <w:tc>
          <w:tcPr>
            <w:tcW w:w="7665" w:type="dxa"/>
            <w:gridSpan w:val="2"/>
          </w:tcPr>
          <w:p w14:paraId="799F4B7E"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 xml:space="preserve">שינוי בעסק שמקבל רישוי משולב </w:t>
            </w:r>
            <w:r w:rsidRPr="00DE5F14">
              <w:rPr>
                <w:b w:val="0"/>
                <w:bCs w:val="0"/>
                <w:caps w:val="0"/>
                <w:spacing w:val="0"/>
                <w:sz w:val="22"/>
                <w:szCs w:val="22"/>
                <w:rtl/>
              </w:rPr>
              <w:t>לעומת נתונים שצוינו בבקשה</w:t>
            </w:r>
            <w:r w:rsidRPr="00DE5F14">
              <w:rPr>
                <w:rFonts w:hint="cs"/>
                <w:b w:val="0"/>
                <w:bCs w:val="0"/>
                <w:caps w:val="0"/>
                <w:spacing w:val="0"/>
                <w:sz w:val="22"/>
                <w:szCs w:val="22"/>
                <w:rtl/>
              </w:rPr>
              <w:t xml:space="preserve"> להיתר שאינו שינוי הפעלה משמעותי, ואשר מחייב הודעה מראש למשרד.</w:t>
            </w:r>
          </w:p>
        </w:tc>
      </w:tr>
      <w:tr w:rsidR="00DE5F14" w:rsidRPr="00DE5F14" w14:paraId="684B8F20" w14:textId="77777777" w:rsidTr="003B3424">
        <w:tc>
          <w:tcPr>
            <w:tcW w:w="1494" w:type="dxa"/>
            <w:vAlign w:val="center"/>
          </w:tcPr>
          <w:p w14:paraId="3F1C62E1" w14:textId="77777777" w:rsidR="00DE5F14" w:rsidRPr="00980BE0" w:rsidRDefault="00DE5F14" w:rsidP="003B3424">
            <w:pPr>
              <w:pStyle w:val="1fe"/>
              <w:tabs>
                <w:tab w:val="clear" w:pos="720"/>
              </w:tabs>
              <w:spacing w:line="360" w:lineRule="auto"/>
              <w:ind w:left="0" w:firstLine="0"/>
              <w:jc w:val="left"/>
              <w:rPr>
                <w:sz w:val="24"/>
                <w:szCs w:val="24"/>
                <w:rtl/>
              </w:rPr>
            </w:pPr>
            <w:r>
              <w:rPr>
                <w:rFonts w:hint="cs"/>
                <w:sz w:val="24"/>
                <w:szCs w:val="24"/>
                <w:rtl/>
              </w:rPr>
              <w:t>תוכנית פיקוח</w:t>
            </w:r>
          </w:p>
        </w:tc>
        <w:tc>
          <w:tcPr>
            <w:tcW w:w="7665" w:type="dxa"/>
            <w:gridSpan w:val="2"/>
          </w:tcPr>
          <w:p w14:paraId="3F0A164C"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 xml:space="preserve">תכנית המפרטת את פעילויות הפיקוח המתוכננות של המשרד להגנת הסביבה על עסקים באזור גיאוגרפי מסוים, לתקופת זמן מסוימת, ובכלל זה מועדי הפיקוח המתוכננים, סוג הפיקוח, שמות המפקחים ועוד. </w:t>
            </w:r>
          </w:p>
          <w:p w14:paraId="0106432C" w14:textId="77777777" w:rsidR="00DE5F14" w:rsidRPr="00DE5F14" w:rsidRDefault="00DE5F14" w:rsidP="003B3424">
            <w:pPr>
              <w:pStyle w:val="1fe"/>
              <w:tabs>
                <w:tab w:val="clear" w:pos="720"/>
              </w:tabs>
              <w:spacing w:line="360" w:lineRule="auto"/>
              <w:ind w:left="0" w:firstLine="0"/>
              <w:jc w:val="left"/>
              <w:rPr>
                <w:b w:val="0"/>
                <w:bCs w:val="0"/>
                <w:caps w:val="0"/>
                <w:spacing w:val="0"/>
                <w:sz w:val="22"/>
                <w:szCs w:val="22"/>
                <w:rtl/>
              </w:rPr>
            </w:pPr>
            <w:r w:rsidRPr="00DE5F14">
              <w:rPr>
                <w:rFonts w:hint="cs"/>
                <w:b w:val="0"/>
                <w:bCs w:val="0"/>
                <w:caps w:val="0"/>
                <w:spacing w:val="0"/>
                <w:sz w:val="22"/>
                <w:szCs w:val="22"/>
                <w:rtl/>
              </w:rPr>
              <w:t>ת</w:t>
            </w:r>
            <w:r w:rsidRPr="00DE5F14">
              <w:rPr>
                <w:b w:val="0"/>
                <w:bCs w:val="0"/>
                <w:caps w:val="0"/>
                <w:spacing w:val="0"/>
                <w:sz w:val="22"/>
                <w:szCs w:val="22"/>
                <w:rtl/>
              </w:rPr>
              <w:t xml:space="preserve">דירות </w:t>
            </w:r>
            <w:r w:rsidRPr="00DE5F14">
              <w:rPr>
                <w:rFonts w:hint="cs"/>
                <w:b w:val="0"/>
                <w:bCs w:val="0"/>
                <w:caps w:val="0"/>
                <w:spacing w:val="0"/>
                <w:sz w:val="22"/>
                <w:szCs w:val="22"/>
                <w:rtl/>
              </w:rPr>
              <w:t xml:space="preserve">והיקף </w:t>
            </w:r>
            <w:r w:rsidRPr="00DE5F14">
              <w:rPr>
                <w:b w:val="0"/>
                <w:bCs w:val="0"/>
                <w:caps w:val="0"/>
                <w:spacing w:val="0"/>
                <w:sz w:val="22"/>
                <w:szCs w:val="22"/>
                <w:rtl/>
              </w:rPr>
              <w:t>הפיקוח</w:t>
            </w:r>
            <w:r w:rsidRPr="00DE5F14">
              <w:rPr>
                <w:rFonts w:hint="cs"/>
                <w:b w:val="0"/>
                <w:bCs w:val="0"/>
                <w:caps w:val="0"/>
                <w:spacing w:val="0"/>
                <w:sz w:val="22"/>
                <w:szCs w:val="22"/>
                <w:rtl/>
              </w:rPr>
              <w:t xml:space="preserve"> נקבעים בתוכנית על פי קריטריונים המבוססים על</w:t>
            </w:r>
            <w:r w:rsidRPr="00DE5F14">
              <w:rPr>
                <w:b w:val="0"/>
                <w:bCs w:val="0"/>
                <w:caps w:val="0"/>
                <w:spacing w:val="0"/>
                <w:sz w:val="22"/>
                <w:szCs w:val="22"/>
                <w:rtl/>
              </w:rPr>
              <w:t xml:space="preserve"> </w:t>
            </w:r>
            <w:r w:rsidRPr="00DE5F14">
              <w:rPr>
                <w:rFonts w:hint="cs"/>
                <w:b w:val="0"/>
                <w:bCs w:val="0"/>
                <w:caps w:val="0"/>
                <w:spacing w:val="0"/>
                <w:sz w:val="22"/>
                <w:szCs w:val="22"/>
                <w:rtl/>
              </w:rPr>
              <w:t>מ</w:t>
            </w:r>
            <w:r w:rsidRPr="00DE5F14">
              <w:rPr>
                <w:b w:val="0"/>
                <w:bCs w:val="0"/>
                <w:caps w:val="0"/>
                <w:spacing w:val="0"/>
                <w:sz w:val="22"/>
                <w:szCs w:val="22"/>
                <w:rtl/>
              </w:rPr>
              <w:t xml:space="preserve">ידת הסיכון או הזיהום </w:t>
            </w:r>
            <w:r w:rsidRPr="00DE5F14">
              <w:rPr>
                <w:rFonts w:hint="cs"/>
                <w:b w:val="0"/>
                <w:bCs w:val="0"/>
                <w:caps w:val="0"/>
                <w:spacing w:val="0"/>
                <w:sz w:val="22"/>
                <w:szCs w:val="22"/>
                <w:rtl/>
              </w:rPr>
              <w:t>הכרוכים</w:t>
            </w:r>
            <w:r w:rsidRPr="00DE5F14">
              <w:rPr>
                <w:b w:val="0"/>
                <w:bCs w:val="0"/>
                <w:caps w:val="0"/>
                <w:spacing w:val="0"/>
                <w:sz w:val="22"/>
                <w:szCs w:val="22"/>
                <w:rtl/>
              </w:rPr>
              <w:t xml:space="preserve"> </w:t>
            </w:r>
            <w:r w:rsidRPr="00DE5F14">
              <w:rPr>
                <w:rFonts w:hint="cs"/>
                <w:b w:val="0"/>
                <w:bCs w:val="0"/>
                <w:caps w:val="0"/>
                <w:spacing w:val="0"/>
                <w:sz w:val="22"/>
                <w:szCs w:val="22"/>
                <w:rtl/>
              </w:rPr>
              <w:t>בעסקים,</w:t>
            </w:r>
            <w:r w:rsidRPr="00DE5F14">
              <w:rPr>
                <w:b w:val="0"/>
                <w:bCs w:val="0"/>
                <w:caps w:val="0"/>
                <w:spacing w:val="0"/>
                <w:sz w:val="22"/>
                <w:szCs w:val="22"/>
                <w:rtl/>
              </w:rPr>
              <w:t xml:space="preserve"> </w:t>
            </w:r>
            <w:r w:rsidRPr="00DE5F14">
              <w:rPr>
                <w:rFonts w:hint="cs"/>
                <w:b w:val="0"/>
                <w:bCs w:val="0"/>
                <w:caps w:val="0"/>
                <w:spacing w:val="0"/>
                <w:sz w:val="22"/>
                <w:szCs w:val="22"/>
                <w:rtl/>
              </w:rPr>
              <w:t>מ</w:t>
            </w:r>
            <w:r w:rsidRPr="00DE5F14">
              <w:rPr>
                <w:b w:val="0"/>
                <w:bCs w:val="0"/>
                <w:caps w:val="0"/>
                <w:spacing w:val="0"/>
                <w:sz w:val="22"/>
                <w:szCs w:val="22"/>
                <w:rtl/>
              </w:rPr>
              <w:t>ורכבותם</w:t>
            </w:r>
            <w:r w:rsidRPr="00DE5F14">
              <w:rPr>
                <w:rFonts w:hint="cs"/>
                <w:b w:val="0"/>
                <w:bCs w:val="0"/>
                <w:caps w:val="0"/>
                <w:spacing w:val="0"/>
                <w:sz w:val="22"/>
                <w:szCs w:val="22"/>
                <w:rtl/>
              </w:rPr>
              <w:t>,</w:t>
            </w:r>
            <w:r w:rsidRPr="00DE5F14">
              <w:rPr>
                <w:b w:val="0"/>
                <w:bCs w:val="0"/>
                <w:caps w:val="0"/>
                <w:spacing w:val="0"/>
                <w:sz w:val="22"/>
                <w:szCs w:val="22"/>
                <w:rtl/>
              </w:rPr>
              <w:t xml:space="preserve"> </w:t>
            </w:r>
            <w:r w:rsidRPr="00DE5F14">
              <w:rPr>
                <w:rFonts w:hint="cs"/>
                <w:b w:val="0"/>
                <w:bCs w:val="0"/>
                <w:caps w:val="0"/>
                <w:spacing w:val="0"/>
                <w:sz w:val="22"/>
                <w:szCs w:val="22"/>
                <w:rtl/>
              </w:rPr>
              <w:t>א</w:t>
            </w:r>
            <w:r w:rsidRPr="00DE5F14">
              <w:rPr>
                <w:b w:val="0"/>
                <w:bCs w:val="0"/>
                <w:caps w:val="0"/>
                <w:spacing w:val="0"/>
                <w:sz w:val="22"/>
                <w:szCs w:val="22"/>
                <w:rtl/>
              </w:rPr>
              <w:t>ופי הסביבה המושפעת</w:t>
            </w:r>
            <w:r w:rsidRPr="00DE5F14">
              <w:rPr>
                <w:rFonts w:hint="cs"/>
                <w:b w:val="0"/>
                <w:bCs w:val="0"/>
                <w:caps w:val="0"/>
                <w:spacing w:val="0"/>
                <w:sz w:val="22"/>
                <w:szCs w:val="22"/>
                <w:rtl/>
              </w:rPr>
              <w:t xml:space="preserve"> מהם,</w:t>
            </w:r>
            <w:r w:rsidRPr="00DE5F14">
              <w:rPr>
                <w:b w:val="0"/>
                <w:bCs w:val="0"/>
                <w:caps w:val="0"/>
                <w:spacing w:val="0"/>
                <w:sz w:val="22"/>
                <w:szCs w:val="22"/>
                <w:rtl/>
              </w:rPr>
              <w:t xml:space="preserve"> </w:t>
            </w:r>
            <w:r w:rsidRPr="00DE5F14">
              <w:rPr>
                <w:rFonts w:hint="cs"/>
                <w:b w:val="0"/>
                <w:bCs w:val="0"/>
                <w:caps w:val="0"/>
                <w:spacing w:val="0"/>
                <w:sz w:val="22"/>
                <w:szCs w:val="22"/>
                <w:rtl/>
              </w:rPr>
              <w:t xml:space="preserve">הפרות קודמות או תלונות ועוד. </w:t>
            </w:r>
          </w:p>
        </w:tc>
      </w:tr>
    </w:tbl>
    <w:p w14:paraId="00000773" w14:textId="77777777" w:rsidR="00843ABD" w:rsidRPr="00DE5F14" w:rsidRDefault="00843ABD">
      <w:pPr>
        <w:keepNext/>
        <w:keepLines/>
        <w:pBdr>
          <w:top w:val="nil"/>
          <w:left w:val="nil"/>
          <w:bottom w:val="nil"/>
          <w:right w:val="nil"/>
          <w:between w:val="nil"/>
        </w:pBdr>
        <w:tabs>
          <w:tab w:val="left" w:pos="1050"/>
        </w:tabs>
        <w:spacing w:after="120"/>
        <w:ind w:left="360" w:hanging="360"/>
        <w:jc w:val="center"/>
        <w:rPr>
          <w:rFonts w:ascii="David" w:eastAsia="David" w:hAnsi="David" w:cs="David"/>
          <w:b/>
          <w:smallCaps/>
          <w:color w:val="000000"/>
          <w:sz w:val="32"/>
          <w:szCs w:val="32"/>
        </w:rPr>
      </w:pPr>
    </w:p>
    <w:p w14:paraId="00000774" w14:textId="77777777" w:rsidR="00843ABD" w:rsidRDefault="00843ABD">
      <w:pPr>
        <w:keepNext/>
        <w:keepLines/>
        <w:pBdr>
          <w:top w:val="nil"/>
          <w:left w:val="nil"/>
          <w:bottom w:val="nil"/>
          <w:right w:val="nil"/>
          <w:between w:val="nil"/>
        </w:pBdr>
        <w:tabs>
          <w:tab w:val="left" w:pos="1050"/>
        </w:tabs>
        <w:spacing w:after="120"/>
        <w:ind w:left="360" w:hanging="360"/>
        <w:rPr>
          <w:rFonts w:ascii="David" w:eastAsia="David" w:hAnsi="David" w:cs="David"/>
          <w:b/>
          <w:smallCaps/>
          <w:color w:val="000000"/>
          <w:sz w:val="32"/>
          <w:szCs w:val="32"/>
        </w:rPr>
      </w:pPr>
    </w:p>
    <w:p w14:paraId="3FF8D229" w14:textId="77777777" w:rsidR="001A50CD" w:rsidRDefault="001A50CD">
      <w:pPr>
        <w:rPr>
          <w:rFonts w:ascii="David" w:eastAsia="David" w:hAnsi="David" w:cs="David"/>
          <w:b/>
          <w:smallCaps/>
          <w:color w:val="000000"/>
          <w:sz w:val="32"/>
          <w:szCs w:val="32"/>
          <w:rtl/>
        </w:rPr>
      </w:pPr>
      <w:r>
        <w:rPr>
          <w:rFonts w:ascii="David" w:eastAsia="David" w:hAnsi="David" w:cs="David"/>
          <w:b/>
          <w:smallCaps/>
          <w:color w:val="000000"/>
          <w:sz w:val="32"/>
          <w:szCs w:val="32"/>
          <w:rtl/>
        </w:rPr>
        <w:br w:type="page"/>
      </w:r>
    </w:p>
    <w:p w14:paraId="00000775" w14:textId="263E52BD" w:rsidR="00843ABD" w:rsidRDefault="00004A06" w:rsidP="001A50CD">
      <w:pPr>
        <w:pStyle w:val="11"/>
      </w:pPr>
      <w:bookmarkStart w:id="442" w:name="_Toc168786536"/>
      <w:bookmarkStart w:id="443" w:name="_Toc168786574"/>
      <w:bookmarkStart w:id="444" w:name="_Toc168786605"/>
      <w:bookmarkStart w:id="445" w:name="_Toc168864714"/>
      <w:bookmarkStart w:id="446" w:name="_Toc168864807"/>
      <w:r>
        <w:rPr>
          <w:rtl/>
        </w:rPr>
        <w:t>סוגי משתמשים, ומספר משתמשים מוערך</w:t>
      </w:r>
      <w:bookmarkEnd w:id="442"/>
      <w:bookmarkEnd w:id="443"/>
      <w:bookmarkEnd w:id="444"/>
      <w:bookmarkEnd w:id="445"/>
      <w:bookmarkEnd w:id="446"/>
    </w:p>
    <w:p w14:paraId="00000776" w14:textId="77777777" w:rsidR="00843ABD" w:rsidRDefault="00843ABD">
      <w:pPr>
        <w:spacing w:after="120" w:line="360" w:lineRule="auto"/>
        <w:ind w:left="360"/>
        <w:rPr>
          <w:rFonts w:ascii="David" w:eastAsia="David" w:hAnsi="David" w:cs="David"/>
        </w:rPr>
      </w:pPr>
      <w:bookmarkStart w:id="447" w:name="_heading=h.48zs1w5" w:colFirst="0" w:colLast="0"/>
      <w:bookmarkEnd w:id="447"/>
    </w:p>
    <w:p w14:paraId="0DC9DADA" w14:textId="77777777" w:rsidR="001A50CD" w:rsidRPr="001A50CD" w:rsidRDefault="00004A06" w:rsidP="00507602">
      <w:pPr>
        <w:pStyle w:val="2"/>
        <w:rPr>
          <w:sz w:val="26"/>
          <w:szCs w:val="26"/>
        </w:rPr>
      </w:pPr>
      <w:r>
        <w:rPr>
          <w:rFonts w:eastAsia="David"/>
          <w:rtl/>
        </w:rPr>
        <w:t>משתמשים פנימיים:</w:t>
      </w:r>
    </w:p>
    <w:p w14:paraId="00000778" w14:textId="25F04668" w:rsidR="00843ABD" w:rsidRPr="001A50CD" w:rsidRDefault="00004A06" w:rsidP="001A50CD">
      <w:pPr>
        <w:pStyle w:val="3"/>
        <w:rPr>
          <w:sz w:val="26"/>
          <w:szCs w:val="26"/>
        </w:rPr>
      </w:pPr>
      <w:r w:rsidRPr="001A50CD">
        <w:rPr>
          <w:rtl/>
        </w:rPr>
        <w:t>המערכת מיועדת לכ-800 עובדי משרד בתפקידים שונים. ביניהם: סמנכ"לים.ות, מנהלי.ות תחומים, מנהלי.ות אגפים, מנהלי.ות מחוזות, ראשי.ות ענפים, רכזים.ות, מפקחים.ות, ממונים.ות, מזכירים.ות ויועצים.ות משפטיים.</w:t>
      </w:r>
    </w:p>
    <w:p w14:paraId="00000779" w14:textId="77777777" w:rsidR="00843ABD" w:rsidRDefault="00843ABD">
      <w:pPr>
        <w:spacing w:after="120" w:line="360" w:lineRule="auto"/>
        <w:ind w:left="360"/>
        <w:rPr>
          <w:rFonts w:ascii="David" w:eastAsia="David" w:hAnsi="David" w:cs="David"/>
        </w:rPr>
      </w:pPr>
    </w:p>
    <w:p w14:paraId="7272FCD4" w14:textId="77777777" w:rsidR="001A50CD" w:rsidRPr="001A50CD" w:rsidRDefault="00004A06" w:rsidP="00507602">
      <w:pPr>
        <w:pStyle w:val="2"/>
        <w:rPr>
          <w:sz w:val="26"/>
          <w:szCs w:val="26"/>
        </w:rPr>
      </w:pPr>
      <w:r>
        <w:rPr>
          <w:rFonts w:eastAsia="David"/>
          <w:rtl/>
        </w:rPr>
        <w:t>משתמשים חיצוניים:</w:t>
      </w:r>
    </w:p>
    <w:p w14:paraId="0000077B" w14:textId="5792DC8F" w:rsidR="00843ABD" w:rsidRPr="001A50CD" w:rsidRDefault="00004A06" w:rsidP="001A50CD">
      <w:pPr>
        <w:pStyle w:val="3"/>
        <w:rPr>
          <w:sz w:val="26"/>
          <w:szCs w:val="26"/>
        </w:rPr>
      </w:pPr>
      <w:r w:rsidRPr="001A50CD">
        <w:rPr>
          <w:rtl/>
        </w:rPr>
        <w:t>כ-10,000</w:t>
      </w:r>
      <w:r w:rsidR="00143BA6">
        <w:rPr>
          <w:rFonts w:hint="cs"/>
          <w:rtl/>
        </w:rPr>
        <w:t xml:space="preserve"> </w:t>
      </w:r>
      <w:r w:rsidRPr="001A50CD">
        <w:rPr>
          <w:rtl/>
        </w:rPr>
        <w:t>-</w:t>
      </w:r>
      <w:r w:rsidR="00143BA6">
        <w:rPr>
          <w:rFonts w:hint="cs"/>
          <w:rtl/>
        </w:rPr>
        <w:t xml:space="preserve"> </w:t>
      </w:r>
      <w:r w:rsidRPr="001A50CD">
        <w:rPr>
          <w:rtl/>
        </w:rPr>
        <w:t xml:space="preserve">20,000 נציגי מפעלים ועוסקים הנדרשים בקבלת אישורים / היתרים מהמשרד (מרביתם עובדים כבר היום במערכות המשרד), ומשתמשים חיצוניים נוספים – רשויות מקומיות, יועצים חיצוניים, תובעים חיצוניים, בעלי תפקידים ביחידות סביבתיות, רגולטרים משיקים וכו'.  </w:t>
      </w:r>
    </w:p>
    <w:p w14:paraId="0000077C" w14:textId="77777777" w:rsidR="00843ABD" w:rsidRDefault="00843ABD">
      <w:pPr>
        <w:keepNext/>
        <w:keepLines/>
        <w:pBdr>
          <w:top w:val="nil"/>
          <w:left w:val="nil"/>
          <w:bottom w:val="nil"/>
          <w:right w:val="nil"/>
          <w:between w:val="nil"/>
        </w:pBdr>
        <w:tabs>
          <w:tab w:val="left" w:pos="1050"/>
        </w:tabs>
        <w:spacing w:after="120" w:line="360" w:lineRule="auto"/>
        <w:ind w:left="360" w:firstLine="720"/>
        <w:rPr>
          <w:rFonts w:ascii="David" w:eastAsia="David" w:hAnsi="David" w:cs="David"/>
          <w:color w:val="000000"/>
        </w:rPr>
      </w:pPr>
    </w:p>
    <w:p w14:paraId="0000077D" w14:textId="77777777" w:rsidR="00843ABD" w:rsidRDefault="00843ABD">
      <w:pPr>
        <w:keepNext/>
        <w:keepLines/>
        <w:pBdr>
          <w:top w:val="nil"/>
          <w:left w:val="nil"/>
          <w:bottom w:val="nil"/>
          <w:right w:val="nil"/>
          <w:between w:val="nil"/>
        </w:pBdr>
        <w:tabs>
          <w:tab w:val="left" w:pos="1050"/>
        </w:tabs>
        <w:spacing w:after="120"/>
        <w:ind w:left="360" w:hanging="360"/>
        <w:rPr>
          <w:rFonts w:ascii="David" w:eastAsia="David" w:hAnsi="David" w:cs="David"/>
          <w:b/>
          <w:smallCaps/>
          <w:color w:val="000000"/>
          <w:sz w:val="32"/>
          <w:szCs w:val="32"/>
        </w:rPr>
      </w:pPr>
    </w:p>
    <w:p w14:paraId="062ECDEB" w14:textId="77777777" w:rsidR="001A50CD" w:rsidRDefault="001A50CD">
      <w:pPr>
        <w:rPr>
          <w:rFonts w:ascii="David" w:eastAsia="David" w:hAnsi="David" w:cs="David"/>
          <w:b/>
          <w:smallCaps/>
          <w:color w:val="000000"/>
          <w:sz w:val="32"/>
          <w:szCs w:val="32"/>
          <w:rtl/>
        </w:rPr>
      </w:pPr>
      <w:r>
        <w:rPr>
          <w:rFonts w:ascii="David" w:eastAsia="David" w:hAnsi="David" w:cs="David"/>
          <w:b/>
          <w:smallCaps/>
          <w:color w:val="000000"/>
          <w:sz w:val="32"/>
          <w:szCs w:val="32"/>
          <w:rtl/>
        </w:rPr>
        <w:br w:type="page"/>
      </w:r>
    </w:p>
    <w:p w14:paraId="0000077E" w14:textId="20EB83DF" w:rsidR="00843ABD" w:rsidRDefault="00004A06" w:rsidP="001A50CD">
      <w:pPr>
        <w:pStyle w:val="11"/>
      </w:pPr>
      <w:bookmarkStart w:id="448" w:name="_Toc168786537"/>
      <w:bookmarkStart w:id="449" w:name="_Toc168786575"/>
      <w:bookmarkStart w:id="450" w:name="_Toc168786606"/>
      <w:bookmarkStart w:id="451" w:name="_Toc168864715"/>
      <w:bookmarkStart w:id="452" w:name="_Toc168864808"/>
      <w:r>
        <w:rPr>
          <w:rtl/>
        </w:rPr>
        <w:t>ארכיטקטורה ומבנה לוגי של המערכות הקיימות</w:t>
      </w:r>
      <w:bookmarkEnd w:id="448"/>
      <w:bookmarkEnd w:id="449"/>
      <w:bookmarkEnd w:id="450"/>
      <w:bookmarkEnd w:id="451"/>
      <w:bookmarkEnd w:id="452"/>
    </w:p>
    <w:p w14:paraId="04429E94" w14:textId="77777777" w:rsidR="001A50CD" w:rsidRDefault="001A50CD" w:rsidP="00507602">
      <w:pPr>
        <w:pStyle w:val="2"/>
        <w:numPr>
          <w:ilvl w:val="0"/>
          <w:numId w:val="0"/>
        </w:numPr>
        <w:ind w:left="792"/>
        <w:rPr>
          <w:rtl/>
        </w:rPr>
      </w:pPr>
    </w:p>
    <w:p w14:paraId="3677EB6F" w14:textId="77777777" w:rsidR="004B0E2C" w:rsidRDefault="001A50CD" w:rsidP="00507602">
      <w:pPr>
        <w:pStyle w:val="2"/>
      </w:pPr>
      <w:r>
        <w:rPr>
          <w:rFonts w:hint="cs"/>
          <w:rtl/>
        </w:rPr>
        <w:t>רקע</w:t>
      </w:r>
    </w:p>
    <w:p w14:paraId="6C26EB2C" w14:textId="77777777" w:rsidR="004B0E2C" w:rsidRDefault="00004A06" w:rsidP="004B0E2C">
      <w:pPr>
        <w:pStyle w:val="3"/>
      </w:pPr>
      <w:r w:rsidRPr="004B0E2C">
        <w:rPr>
          <w:rtl/>
        </w:rPr>
        <w:t>התהליכים והמידע במשרד מתנהלים על גבי מערכות מידע שונות</w:t>
      </w:r>
      <w:r w:rsidRPr="004B0E2C">
        <w:t xml:space="preserve"> </w:t>
      </w:r>
      <w:r w:rsidRPr="004B0E2C">
        <w:rPr>
          <w:rtl/>
        </w:rPr>
        <w:t>(כאשר חלקם ידניים),</w:t>
      </w:r>
      <w:r w:rsidRPr="004B0E2C">
        <w:t xml:space="preserve"> </w:t>
      </w:r>
      <w:r w:rsidRPr="004B0E2C">
        <w:rPr>
          <w:rtl/>
        </w:rPr>
        <w:t xml:space="preserve">ומנוהלים כתהליכים עצמאיים, ללא קשר רציף בין אחד לשני. </w:t>
      </w:r>
    </w:p>
    <w:p w14:paraId="021853CA" w14:textId="094FFEA6" w:rsidR="004B0E2C" w:rsidRDefault="00004A06" w:rsidP="004B0E2C">
      <w:pPr>
        <w:pStyle w:val="3"/>
      </w:pPr>
      <w:r w:rsidRPr="004B0E2C">
        <w:rPr>
          <w:rtl/>
        </w:rPr>
        <w:t>במשרד קיימות שתי מערכות ליבה רלוונטיות – מעוף ומניפה - וכמה מערכות משנה אשר ביחד מספקות חלק מהשירותים הנדרשים מהמערכת החדשה.</w:t>
      </w:r>
      <w:r w:rsidR="004B0E2C">
        <w:rPr>
          <w:rFonts w:hint="cs"/>
          <w:rtl/>
        </w:rPr>
        <w:t xml:space="preserve"> </w:t>
      </w:r>
      <w:r w:rsidRPr="004B0E2C">
        <w:rPr>
          <w:rtl/>
        </w:rPr>
        <w:t xml:space="preserve">שתי המערכות נבנו בראיה של מערכת כוללת התומכת בכל מעגל הטיפול החל </w:t>
      </w:r>
      <w:r w:rsidR="00143BA6">
        <w:rPr>
          <w:rFonts w:hint="cs"/>
          <w:rtl/>
        </w:rPr>
        <w:t>מ</w:t>
      </w:r>
      <w:r w:rsidRPr="004B0E2C">
        <w:rPr>
          <w:rtl/>
        </w:rPr>
        <w:t>רישוי ואסדרה, דרך פיקוח, בקרה ודיווח וכלה באכיפה.</w:t>
      </w:r>
      <w:r w:rsidR="004B0E2C">
        <w:rPr>
          <w:rFonts w:hint="cs"/>
          <w:rtl/>
        </w:rPr>
        <w:t xml:space="preserve">  </w:t>
      </w:r>
      <w:r w:rsidRPr="004B0E2C">
        <w:rPr>
          <w:rtl/>
        </w:rPr>
        <w:t>הישות המרכזית בשתי המערכות היא המפעל (כך היא מכונה במעוף) או האתר הסביבתי (</w:t>
      </w:r>
      <w:r w:rsidR="00143BA6">
        <w:rPr>
          <w:rFonts w:hint="cs"/>
          <w:rtl/>
        </w:rPr>
        <w:t>כך היא מכונה</w:t>
      </w:r>
      <w:r w:rsidRPr="004B0E2C">
        <w:rPr>
          <w:rtl/>
        </w:rPr>
        <w:t xml:space="preserve"> במניפה)</w:t>
      </w:r>
      <w:r w:rsidR="00143BA6">
        <w:rPr>
          <w:rFonts w:hint="cs"/>
          <w:rtl/>
        </w:rPr>
        <w:t>, ו</w:t>
      </w:r>
      <w:r w:rsidRPr="004B0E2C">
        <w:rPr>
          <w:rtl/>
        </w:rPr>
        <w:t>מולה מנהל המשרד תהליכי רישוי, פיקוח ואכיפה.</w:t>
      </w:r>
    </w:p>
    <w:p w14:paraId="395FB362" w14:textId="67C4B241" w:rsidR="000C66EB" w:rsidRDefault="00004A06" w:rsidP="000C66EB">
      <w:pPr>
        <w:pStyle w:val="3"/>
      </w:pPr>
      <w:r w:rsidRPr="004B0E2C">
        <w:rPr>
          <w:rtl/>
        </w:rPr>
        <w:t>בנוסף, מנהל המשרד תהליכי רישוי פיקוח ואכיפה גם מול עוסקים (כגון: מדבירים, עוסקים באסבסט, בודקי קרינה).</w:t>
      </w:r>
    </w:p>
    <w:p w14:paraId="48F27CC7" w14:textId="537CC54C" w:rsidR="000C66EB" w:rsidRDefault="000C66EB" w:rsidP="000C66EB">
      <w:pPr>
        <w:pStyle w:val="3"/>
      </w:pPr>
      <w:r>
        <w:rPr>
          <w:rFonts w:hint="cs"/>
          <w:rtl/>
        </w:rPr>
        <w:t xml:space="preserve">חלק מהמערכות תוחלפנה במסגרת מימוש המערכת החדשה. </w:t>
      </w:r>
      <w:r w:rsidR="00143BA6">
        <w:rPr>
          <w:rFonts w:hint="cs"/>
          <w:rtl/>
        </w:rPr>
        <w:t>ת</w:t>
      </w:r>
      <w:r>
        <w:rPr>
          <w:rtl/>
        </w:rPr>
        <w:t>חזוקת המערכות הקיימות (מעוף, מניפה וכו') תתבצע ע"י המשרד ואינה באחריות הספק.</w:t>
      </w:r>
      <w:r>
        <w:rPr>
          <w:rFonts w:hint="cs"/>
          <w:rtl/>
        </w:rPr>
        <w:t xml:space="preserve"> </w:t>
      </w:r>
      <w:r>
        <w:rPr>
          <w:rtl/>
        </w:rPr>
        <w:t>הספק יידרש לתמוך בעבודה המקבילית שתידרש בתקופת הביניים, לתת מענה לשירותי אינטגרציה ייעודיים לתקופה זו</w:t>
      </w:r>
      <w:r w:rsidR="00143BA6">
        <w:rPr>
          <w:rFonts w:hint="cs"/>
          <w:rtl/>
        </w:rPr>
        <w:t xml:space="preserve"> ול</w:t>
      </w:r>
      <w:r>
        <w:rPr>
          <w:rtl/>
        </w:rPr>
        <w:t xml:space="preserve">תהליכי סנכרון משלימים וכו'.  </w:t>
      </w:r>
    </w:p>
    <w:p w14:paraId="19A9AB19" w14:textId="77777777" w:rsidR="000C66EB" w:rsidRDefault="000C66EB" w:rsidP="000C66EB">
      <w:pPr>
        <w:pStyle w:val="3"/>
      </w:pPr>
      <w:r w:rsidRPr="004B0E2C">
        <w:rPr>
          <w:rtl/>
        </w:rPr>
        <w:t xml:space="preserve">להלן פירוט על מערכות המידע הרלוונטיות. </w:t>
      </w:r>
    </w:p>
    <w:p w14:paraId="6EE9E559" w14:textId="41B7F302" w:rsidR="000C66EB" w:rsidRDefault="000C66EB" w:rsidP="000C66EB">
      <w:pPr>
        <w:pStyle w:val="3"/>
        <w:numPr>
          <w:ilvl w:val="0"/>
          <w:numId w:val="0"/>
        </w:numPr>
        <w:ind w:left="1230"/>
      </w:pPr>
      <w:r>
        <w:rPr>
          <w:rtl/>
        </w:rPr>
        <w:t xml:space="preserve">  </w:t>
      </w:r>
    </w:p>
    <w:p w14:paraId="2A930DC0" w14:textId="54C43E3E" w:rsidR="004B0E2C" w:rsidRPr="004B0E2C" w:rsidRDefault="00004A06" w:rsidP="00507602">
      <w:pPr>
        <w:pStyle w:val="2"/>
      </w:pPr>
      <w:r w:rsidRPr="004B0E2C">
        <w:rPr>
          <w:rFonts w:eastAsia="David"/>
          <w:rtl/>
        </w:rPr>
        <w:t>מערכת מעוף</w:t>
      </w:r>
      <w:r w:rsidRPr="004B0E2C">
        <w:rPr>
          <w:rFonts w:eastAsia="David"/>
        </w:rPr>
        <w:t xml:space="preserve"> </w:t>
      </w:r>
      <w:r w:rsidRPr="004B0E2C">
        <w:rPr>
          <w:rFonts w:eastAsia="David"/>
          <w:rtl/>
        </w:rPr>
        <w:t xml:space="preserve"> </w:t>
      </w:r>
    </w:p>
    <w:p w14:paraId="0086C494" w14:textId="77777777" w:rsidR="004B0E2C" w:rsidRDefault="00004A06" w:rsidP="004B0E2C">
      <w:pPr>
        <w:pStyle w:val="3"/>
      </w:pPr>
      <w:r>
        <w:rPr>
          <w:rtl/>
        </w:rPr>
        <w:t xml:space="preserve">מערכת ישנה בת כ-25 שנה– בסיס נתונים </w:t>
      </w:r>
      <w:r w:rsidRPr="004B0E2C">
        <w:rPr>
          <w:b w:val="0"/>
          <w:bCs/>
        </w:rPr>
        <w:t>ORACLE</w:t>
      </w:r>
      <w:r w:rsidR="004B0E2C">
        <w:rPr>
          <w:b w:val="0"/>
          <w:bCs/>
        </w:rPr>
        <w:t xml:space="preserve"> </w:t>
      </w:r>
      <w:r>
        <w:t xml:space="preserve"> </w:t>
      </w:r>
      <w:r w:rsidR="004B0E2C">
        <w:rPr>
          <w:rFonts w:hint="cs"/>
          <w:rtl/>
        </w:rPr>
        <w:t xml:space="preserve">  </w:t>
      </w:r>
      <w:r>
        <w:rPr>
          <w:rtl/>
        </w:rPr>
        <w:t xml:space="preserve">ושפת פיתוח </w:t>
      </w:r>
      <w:r w:rsidRPr="004B0E2C">
        <w:rPr>
          <w:rtl/>
        </w:rPr>
        <w:t>6</w:t>
      </w:r>
      <w:r w:rsidRPr="004B0E2C">
        <w:rPr>
          <w:b w:val="0"/>
          <w:bCs/>
        </w:rPr>
        <w:t>VB</w:t>
      </w:r>
      <w:r>
        <w:rPr>
          <w:rtl/>
        </w:rPr>
        <w:t xml:space="preserve">. המערכת היא מערכת בתצורת </w:t>
      </w:r>
      <w:r>
        <w:t xml:space="preserve"> </w:t>
      </w:r>
      <w:r w:rsidRPr="004B0E2C">
        <w:rPr>
          <w:b w:val="0"/>
          <w:bCs/>
        </w:rPr>
        <w:t xml:space="preserve">win Forms </w:t>
      </w:r>
      <w:r>
        <w:t xml:space="preserve">+ </w:t>
      </w:r>
      <w:r w:rsidRPr="004B0E2C">
        <w:rPr>
          <w:b w:val="0"/>
          <w:bCs/>
        </w:rPr>
        <w:t>server</w:t>
      </w:r>
      <w:r>
        <w:rPr>
          <w:rtl/>
        </w:rPr>
        <w:t xml:space="preserve">   (ה-</w:t>
      </w:r>
      <w:r w:rsidRPr="004B0E2C">
        <w:rPr>
          <w:b w:val="0"/>
          <w:bCs/>
        </w:rPr>
        <w:t>server</w:t>
      </w:r>
      <w:r>
        <w:rPr>
          <w:rtl/>
        </w:rPr>
        <w:t xml:space="preserve"> משמש לאחסון וניהול מבנה הנתונים).</w:t>
      </w:r>
    </w:p>
    <w:p w14:paraId="67D98F80" w14:textId="529DB68A" w:rsidR="004B0E2C" w:rsidRDefault="00004A06" w:rsidP="004B0E2C">
      <w:pPr>
        <w:pStyle w:val="3"/>
      </w:pPr>
      <w:r w:rsidRPr="004B0E2C">
        <w:rPr>
          <w:rtl/>
        </w:rPr>
        <w:t>מערכות מעוף תוחלף ע"י המערכת החדשה. ההחלפה תתבצע באופן מדורג, בהתאם לתוכנית העבודה ולמודולים השונים.</w:t>
      </w:r>
    </w:p>
    <w:p w14:paraId="00000783" w14:textId="48EDDA39" w:rsidR="00843ABD" w:rsidRDefault="00004A06" w:rsidP="004B0E2C">
      <w:pPr>
        <w:pStyle w:val="3"/>
      </w:pPr>
      <w:r w:rsidRPr="004B0E2C">
        <w:rPr>
          <w:rtl/>
        </w:rPr>
        <w:t>המערכת החדשה תידרש להתממשק למעוף בשלבי הביניים של הירידה ממניפה, ובהתאם לתוכנית אינטגרציה מפורטת שתיבנה ע"י הספק</w:t>
      </w:r>
      <w:r w:rsidRPr="004B0E2C">
        <w:t>.</w:t>
      </w:r>
    </w:p>
    <w:p w14:paraId="2559D5A7" w14:textId="77777777" w:rsidR="000C66EB" w:rsidRPr="004B0E2C" w:rsidRDefault="000C66EB" w:rsidP="000C66EB">
      <w:pPr>
        <w:pStyle w:val="3"/>
        <w:numPr>
          <w:ilvl w:val="0"/>
          <w:numId w:val="0"/>
        </w:numPr>
        <w:ind w:left="1230"/>
      </w:pPr>
    </w:p>
    <w:p w14:paraId="49F94E9B" w14:textId="73F72F4C" w:rsidR="004B0E2C" w:rsidRDefault="00004A06" w:rsidP="00507602">
      <w:pPr>
        <w:pStyle w:val="2"/>
      </w:pPr>
      <w:r w:rsidRPr="004B0E2C">
        <w:rPr>
          <w:rFonts w:eastAsia="David"/>
          <w:rtl/>
        </w:rPr>
        <w:t>מערכת מניפה</w:t>
      </w:r>
      <w:r>
        <w:rPr>
          <w:rFonts w:eastAsia="David"/>
          <w:rtl/>
        </w:rPr>
        <w:t xml:space="preserve"> </w:t>
      </w:r>
    </w:p>
    <w:p w14:paraId="56981C98" w14:textId="6ECB162C" w:rsidR="004B0E2C" w:rsidRDefault="00004A06" w:rsidP="005D07C6">
      <w:pPr>
        <w:pStyle w:val="3"/>
      </w:pPr>
      <w:r>
        <w:rPr>
          <w:rtl/>
        </w:rPr>
        <w:t>מערכת</w:t>
      </w:r>
      <w:r w:rsidR="004B0E2C">
        <w:rPr>
          <w:rFonts w:hint="cs"/>
          <w:rtl/>
        </w:rPr>
        <w:t xml:space="preserve"> </w:t>
      </w:r>
      <w:r>
        <w:t xml:space="preserve"> </w:t>
      </w:r>
      <w:r w:rsidRPr="00D452C0">
        <w:rPr>
          <w:b w:val="0"/>
          <w:bCs/>
        </w:rPr>
        <w:t>XRM</w:t>
      </w:r>
      <w:r>
        <w:rPr>
          <w:rtl/>
        </w:rPr>
        <w:t xml:space="preserve"> בת כ-</w:t>
      </w:r>
      <w:r w:rsidRPr="00D452C0">
        <w:rPr>
          <w:b w:val="0"/>
          <w:bCs/>
        </w:rPr>
        <w:t>12</w:t>
      </w:r>
      <w:r>
        <w:rPr>
          <w:rtl/>
        </w:rPr>
        <w:t xml:space="preserve"> שנים המבוססת על תשתית</w:t>
      </w:r>
      <w:r w:rsidR="007C7CB3">
        <w:rPr>
          <w:rFonts w:hint="cs"/>
          <w:rtl/>
        </w:rPr>
        <w:t xml:space="preserve"> </w:t>
      </w:r>
      <w:r w:rsidR="007C7CB3" w:rsidRPr="00D452C0">
        <w:rPr>
          <w:b w:val="0"/>
          <w:bCs/>
          <w:smallCaps/>
        </w:rPr>
        <w:t>M</w:t>
      </w:r>
      <w:r w:rsidRPr="00D452C0">
        <w:rPr>
          <w:b w:val="0"/>
          <w:bCs/>
          <w:smallCaps/>
        </w:rPr>
        <w:t>icrosoft Dynamics</w:t>
      </w:r>
      <w:r w:rsidRPr="00D452C0">
        <w:rPr>
          <w:smallCaps/>
        </w:rPr>
        <w:t xml:space="preserve"> </w:t>
      </w:r>
      <w:r w:rsidRPr="00D452C0">
        <w:rPr>
          <w:b w:val="0"/>
          <w:bCs/>
          <w:smallCaps/>
        </w:rPr>
        <w:t>CRM</w:t>
      </w:r>
      <w:r>
        <w:rPr>
          <w:rtl/>
        </w:rPr>
        <w:t>.</w:t>
      </w:r>
      <w:r>
        <w:rPr>
          <w:rtl/>
        </w:rPr>
        <w:br/>
        <w:t>חלק מהמודולים שהיו בעבר במעוף הוסבו במהלך השנים למניפה. מודולים אחרים עדיין מנוהלים במעוף. במניפה ישנם מודולים חדשים שלא נכללו בעבר במעוף.</w:t>
      </w:r>
    </w:p>
    <w:p w14:paraId="3937B582" w14:textId="668FB96B" w:rsidR="004B0E2C" w:rsidRDefault="002A698E" w:rsidP="004B0E2C">
      <w:pPr>
        <w:pStyle w:val="3"/>
      </w:pPr>
      <w:r>
        <w:rPr>
          <w:rFonts w:hint="cs"/>
          <w:rtl/>
        </w:rPr>
        <w:t>מערכת מניפה</w:t>
      </w:r>
      <w:r w:rsidR="00004A06">
        <w:rPr>
          <w:rtl/>
        </w:rPr>
        <w:t xml:space="preserve"> תוחלף ברובה ע"י המערכת החדשה. </w:t>
      </w:r>
    </w:p>
    <w:p w14:paraId="00000784" w14:textId="73059BD2" w:rsidR="00843ABD" w:rsidRDefault="00004A06" w:rsidP="004B0E2C">
      <w:pPr>
        <w:pStyle w:val="3"/>
      </w:pPr>
      <w:r>
        <w:rPr>
          <w:rtl/>
        </w:rPr>
        <w:t xml:space="preserve">ההחלפה תתבצע באופן מדורג, בהתאם לתוכנית העבודה ולמודולים השונים.  </w:t>
      </w:r>
      <w:r>
        <w:rPr>
          <w:rtl/>
        </w:rPr>
        <w:br/>
        <w:t>המערכת החדשה תידרש להתממשק למניפה בשלבי הביניים של הירידה ממניפה, ובהתאם לתוכנית אינטגרציה מפורטת שתיבנה ע"י הספק</w:t>
      </w:r>
      <w:r>
        <w:t>.</w:t>
      </w:r>
    </w:p>
    <w:p w14:paraId="00000785" w14:textId="77777777" w:rsidR="00843ABD" w:rsidRDefault="00843ABD">
      <w:pPr>
        <w:spacing w:line="360" w:lineRule="auto"/>
        <w:rPr>
          <w:rFonts w:ascii="David" w:eastAsia="David" w:hAnsi="David" w:cs="David"/>
        </w:rPr>
      </w:pPr>
    </w:p>
    <w:p w14:paraId="6CC91A39" w14:textId="77777777" w:rsidR="004E1C72" w:rsidRDefault="00004A06" w:rsidP="00507602">
      <w:pPr>
        <w:pStyle w:val="2"/>
      </w:pPr>
      <w:r w:rsidRPr="004E1C72">
        <w:rPr>
          <w:rFonts w:eastAsia="David"/>
        </w:rPr>
        <w:t>MVP</w:t>
      </w:r>
      <w:r>
        <w:rPr>
          <w:rFonts w:eastAsia="David"/>
          <w:rtl/>
        </w:rPr>
        <w:t xml:space="preserve"> היתר הזרמה לים</w:t>
      </w:r>
    </w:p>
    <w:p w14:paraId="512BFFE2" w14:textId="22D8FD8F" w:rsidR="004E1C72" w:rsidRDefault="00004A06" w:rsidP="004E1C72">
      <w:pPr>
        <w:pStyle w:val="3"/>
        <w:rPr>
          <w:rtl/>
        </w:rPr>
      </w:pPr>
      <w:r w:rsidRPr="004E1C72">
        <w:rPr>
          <w:rtl/>
        </w:rPr>
        <w:t>במסגרת פיתוח מערכת אסדרה חכמה,</w:t>
      </w:r>
      <w:r w:rsidRPr="004E1C72">
        <w:t xml:space="preserve"> </w:t>
      </w:r>
      <w:r w:rsidRPr="004E1C72">
        <w:rPr>
          <w:rtl/>
        </w:rPr>
        <w:t xml:space="preserve">בכוונת המשרד </w:t>
      </w:r>
      <w:r w:rsidR="008E7C75">
        <w:rPr>
          <w:rFonts w:hint="cs"/>
          <w:rtl/>
        </w:rPr>
        <w:t>להעביר מודולים ממערכת המניפה למערכת אסדרה חכמה,</w:t>
      </w:r>
      <w:r w:rsidRPr="004E1C72">
        <w:rPr>
          <w:rtl/>
        </w:rPr>
        <w:t xml:space="preserve"> באופן מדורג,</w:t>
      </w:r>
      <w:r w:rsidRPr="004E1C72">
        <w:t xml:space="preserve"> </w:t>
      </w:r>
      <w:r w:rsidRPr="004E1C72">
        <w:rPr>
          <w:rtl/>
        </w:rPr>
        <w:t xml:space="preserve">באמצעות מעבר לפלטפורמת </w:t>
      </w:r>
      <w:r w:rsidRPr="004E1C72">
        <w:rPr>
          <w:b w:val="0"/>
          <w:bCs/>
        </w:rPr>
        <w:t>SF</w:t>
      </w:r>
      <w:r w:rsidRPr="004E1C72">
        <w:rPr>
          <w:rtl/>
        </w:rPr>
        <w:t>.</w:t>
      </w:r>
      <w:r w:rsidR="00D452C0">
        <w:rPr>
          <w:rFonts w:hint="cs"/>
          <w:rtl/>
        </w:rPr>
        <w:t xml:space="preserve"> </w:t>
      </w:r>
      <w:r w:rsidR="008E7C75">
        <w:rPr>
          <w:rFonts w:hint="cs"/>
          <w:rtl/>
        </w:rPr>
        <w:t xml:space="preserve"> </w:t>
      </w:r>
      <w:r w:rsidRPr="004E1C72">
        <w:rPr>
          <w:rtl/>
        </w:rPr>
        <w:t xml:space="preserve">ע"מ לבחון את התאמת פלטפורמת </w:t>
      </w:r>
      <w:r w:rsidRPr="004E1C72">
        <w:rPr>
          <w:b w:val="0"/>
          <w:bCs/>
        </w:rPr>
        <w:t>SF</w:t>
      </w:r>
      <w:r w:rsidRPr="004E1C72">
        <w:t xml:space="preserve"> </w:t>
      </w:r>
      <w:r w:rsidRPr="004E1C72">
        <w:rPr>
          <w:rtl/>
        </w:rPr>
        <w:t xml:space="preserve">– פותחה גרסת </w:t>
      </w:r>
      <w:r w:rsidRPr="004E1C72">
        <w:rPr>
          <w:b w:val="0"/>
          <w:bCs/>
        </w:rPr>
        <w:t>Minimal viable Product</w:t>
      </w:r>
      <w:r w:rsidR="004E1C72">
        <w:rPr>
          <w:b w:val="0"/>
          <w:bCs/>
        </w:rPr>
        <w:t>)</w:t>
      </w:r>
      <w:r w:rsidRPr="004E1C72">
        <w:t xml:space="preserve"> </w:t>
      </w:r>
      <w:r w:rsidR="004E1C72">
        <w:t xml:space="preserve"> </w:t>
      </w:r>
      <w:r w:rsidRPr="004E1C72">
        <w:rPr>
          <w:b w:val="0"/>
          <w:bCs/>
        </w:rPr>
        <w:t>MVP</w:t>
      </w:r>
      <w:r w:rsidR="004E1C72">
        <w:rPr>
          <w:rFonts w:hint="cs"/>
          <w:rtl/>
        </w:rPr>
        <w:t>)</w:t>
      </w:r>
      <w:r w:rsidRPr="004E1C72">
        <w:rPr>
          <w:rtl/>
        </w:rPr>
        <w:t xml:space="preserve"> עבור אחד ההיתרים</w:t>
      </w:r>
      <w:r w:rsidR="004E1C72">
        <w:rPr>
          <w:rFonts w:hint="cs"/>
          <w:rtl/>
        </w:rPr>
        <w:t xml:space="preserve"> </w:t>
      </w:r>
      <w:r w:rsidRPr="004E1C72">
        <w:rPr>
          <w:rtl/>
        </w:rPr>
        <w:t>המנוהלים ע"י המשרד</w:t>
      </w:r>
      <w:r w:rsidR="004E1C72">
        <w:rPr>
          <w:rFonts w:hint="cs"/>
          <w:rtl/>
        </w:rPr>
        <w:t xml:space="preserve"> </w:t>
      </w:r>
      <w:r w:rsidRPr="004E1C72">
        <w:rPr>
          <w:rtl/>
        </w:rPr>
        <w:t>– היתר הזרמה לים.</w:t>
      </w:r>
    </w:p>
    <w:p w14:paraId="1C11AD91" w14:textId="31EC8981" w:rsidR="004E1C72" w:rsidRDefault="00004A06" w:rsidP="004E1C72">
      <w:pPr>
        <w:pStyle w:val="3"/>
      </w:pPr>
      <w:r w:rsidRPr="004E1C72">
        <w:rPr>
          <w:rtl/>
        </w:rPr>
        <w:t>במסגרת תהליך זה אופיינו</w:t>
      </w:r>
      <w:r w:rsidR="00013557">
        <w:rPr>
          <w:rFonts w:hint="cs"/>
          <w:rtl/>
        </w:rPr>
        <w:t xml:space="preserve"> באופן מצומצם</w:t>
      </w:r>
      <w:r w:rsidRPr="004E1C72">
        <w:rPr>
          <w:rtl/>
        </w:rPr>
        <w:t xml:space="preserve"> חלק מתהליכי הרישוי, הפיקוח והאכיפה המנוהלים במסגרת היתר הזרמה לים.</w:t>
      </w:r>
      <w:r w:rsidRPr="004E1C72">
        <w:t xml:space="preserve">    </w:t>
      </w:r>
      <w:r w:rsidRPr="004E1C72">
        <w:rPr>
          <w:rtl/>
        </w:rPr>
        <w:t xml:space="preserve">התהליכים מומשו (באמצעות יישום ופיתוח) ע"ג פלטפורמת </w:t>
      </w:r>
      <w:r w:rsidRPr="004E1C72">
        <w:rPr>
          <w:b w:val="0"/>
          <w:bCs/>
        </w:rPr>
        <w:t>SF</w:t>
      </w:r>
      <w:r w:rsidRPr="004E1C72">
        <w:rPr>
          <w:rtl/>
        </w:rPr>
        <w:t>.</w:t>
      </w:r>
    </w:p>
    <w:p w14:paraId="5A87A0CB" w14:textId="150D4636" w:rsidR="004E1C72" w:rsidRDefault="00004A06" w:rsidP="004E1C72">
      <w:pPr>
        <w:pStyle w:val="3"/>
      </w:pPr>
      <w:r w:rsidRPr="004E1C72">
        <w:rPr>
          <w:rtl/>
        </w:rPr>
        <w:t>התהליכים אופיינו באופן גנרי,  אך מותא</w:t>
      </w:r>
      <w:r w:rsidR="002A698E">
        <w:rPr>
          <w:rFonts w:hint="cs"/>
          <w:rtl/>
        </w:rPr>
        <w:t>מ</w:t>
      </w:r>
      <w:r w:rsidRPr="004E1C72">
        <w:rPr>
          <w:rtl/>
        </w:rPr>
        <w:t xml:space="preserve">ים לדרישות היתר הזרמה  (שהן מצומצמות </w:t>
      </w:r>
      <w:r w:rsidR="00013557">
        <w:rPr>
          <w:rFonts w:hint="cs"/>
          <w:rtl/>
        </w:rPr>
        <w:t xml:space="preserve">מאד </w:t>
      </w:r>
      <w:r w:rsidRPr="004E1C72">
        <w:rPr>
          <w:rtl/>
        </w:rPr>
        <w:t>ביחס להיתרים ולתהליכים האחרים המנוהלים במשרד).</w:t>
      </w:r>
    </w:p>
    <w:p w14:paraId="4C0F60CA" w14:textId="36355ECA" w:rsidR="00D71A4D" w:rsidRDefault="00D71A4D" w:rsidP="004E1C72">
      <w:pPr>
        <w:pStyle w:val="3"/>
      </w:pPr>
      <w:r>
        <w:rPr>
          <w:rFonts w:hint="cs"/>
          <w:rtl/>
        </w:rPr>
        <w:t xml:space="preserve">במסגרת אפיון ומימוש מערכת אסדרה חכמה,  הספק יבצע שימוש בתשתיות ובתהליכים,  ירחיב אותם </w:t>
      </w:r>
      <w:r w:rsidR="00013557">
        <w:rPr>
          <w:rFonts w:hint="cs"/>
          <w:rtl/>
        </w:rPr>
        <w:t>כך שיתנו מענה לדרישות כלל התהליכים וההיתרים השונים.</w:t>
      </w:r>
    </w:p>
    <w:p w14:paraId="02D6634B" w14:textId="77777777" w:rsidR="004E1C72" w:rsidRDefault="00004A06" w:rsidP="004E1C72">
      <w:pPr>
        <w:pStyle w:val="3"/>
      </w:pPr>
      <w:r w:rsidRPr="004E1C72">
        <w:rPr>
          <w:rtl/>
        </w:rPr>
        <w:t>להלן פירוט התהליכים העיקריים שמומשו במסגרת ה-</w:t>
      </w:r>
      <w:r w:rsidRPr="004E1C72">
        <w:rPr>
          <w:b w:val="0"/>
          <w:bCs/>
        </w:rPr>
        <w:t>MVP</w:t>
      </w:r>
      <w:r w:rsidRPr="004E1C72">
        <w:rPr>
          <w:rtl/>
        </w:rPr>
        <w:t>:</w:t>
      </w:r>
    </w:p>
    <w:p w14:paraId="265820EF" w14:textId="77777777" w:rsidR="004E1C72" w:rsidRDefault="00004A06" w:rsidP="004E1C72">
      <w:pPr>
        <w:pStyle w:val="4"/>
      </w:pPr>
      <w:r w:rsidRPr="004E1C72">
        <w:rPr>
          <w:b w:val="0"/>
          <w:bCs/>
          <w:rtl/>
        </w:rPr>
        <w:t>מודול רישוי</w:t>
      </w:r>
      <w:r w:rsidRPr="004E1C72">
        <w:rPr>
          <w:rtl/>
        </w:rPr>
        <w:t>:   הגשת בקשה להיתר הזרמה,  בדיקת מהות הבקשה ע"י היחידה  (היחידה במטה בלבד,  ללא מעורבות מחוזות),  ניהול תהליך השלמות,  הנפקת היתר,   שינוי היתר,  חידוש היתר.</w:t>
      </w:r>
    </w:p>
    <w:p w14:paraId="045EE457" w14:textId="77777777" w:rsidR="004E1C72" w:rsidRDefault="00004A06" w:rsidP="004E1C72">
      <w:pPr>
        <w:pStyle w:val="4"/>
      </w:pPr>
      <w:r w:rsidRPr="004E1C72">
        <w:rPr>
          <w:b w:val="0"/>
          <w:bCs/>
          <w:rtl/>
        </w:rPr>
        <w:t>מודול פיקוח</w:t>
      </w:r>
      <w:r w:rsidRPr="004E1C72">
        <w:rPr>
          <w:rtl/>
        </w:rPr>
        <w:t>:  יצירת תכנית פיקוח,   ניהול תכנית עבודה,  ניהול דרישות מפוקח,  קליטת דיווחים (צירוף קובץ בלבד,  ללא טפסים דיגיטליים).</w:t>
      </w:r>
    </w:p>
    <w:p w14:paraId="0000078D" w14:textId="18D0266D" w:rsidR="00843ABD" w:rsidRPr="004E1C72" w:rsidRDefault="00004A06" w:rsidP="004E1C72">
      <w:pPr>
        <w:pStyle w:val="4"/>
      </w:pPr>
      <w:r w:rsidRPr="004E1C72">
        <w:rPr>
          <w:b w:val="0"/>
          <w:bCs/>
          <w:rtl/>
        </w:rPr>
        <w:t>מודול אכיפה מינהלית</w:t>
      </w:r>
      <w:r w:rsidRPr="004E1C72">
        <w:rPr>
          <w:rtl/>
        </w:rPr>
        <w:t>:  ניהול מפגעים והפרות,  התראות,  שימועים.</w:t>
      </w:r>
    </w:p>
    <w:p w14:paraId="1BDD3836" w14:textId="77777777" w:rsidR="00F76C6E" w:rsidRDefault="00004A06" w:rsidP="00F76C6E">
      <w:pPr>
        <w:pStyle w:val="3"/>
      </w:pPr>
      <w:r>
        <w:rPr>
          <w:rtl/>
        </w:rPr>
        <w:t>במסגרת המודול בוצעה התממשקות דו-כיוונית  (סינכרונית וא-סינכרונית) למערכת המניפה לטובת שליפת טבלאות ערכים,  שליפת נתונים שונים,  עדכון חוזר וכו'.</w:t>
      </w:r>
    </w:p>
    <w:p w14:paraId="00000792" w14:textId="7E4AD048" w:rsidR="00843ABD" w:rsidRPr="00F76C6E" w:rsidRDefault="00000000" w:rsidP="00F76C6E">
      <w:pPr>
        <w:pStyle w:val="3"/>
      </w:pPr>
      <w:sdt>
        <w:sdtPr>
          <w:rPr>
            <w:rtl/>
          </w:rPr>
          <w:tag w:val="goog_rdk_53"/>
          <w:id w:val="1650792126"/>
        </w:sdtPr>
        <w:sdtContent/>
      </w:sdt>
      <w:sdt>
        <w:sdtPr>
          <w:rPr>
            <w:rtl/>
          </w:rPr>
          <w:tag w:val="goog_rdk_54"/>
          <w:id w:val="-957488905"/>
        </w:sdtPr>
        <w:sdtContent/>
      </w:sdt>
      <w:sdt>
        <w:sdtPr>
          <w:rPr>
            <w:rtl/>
          </w:rPr>
          <w:tag w:val="goog_rdk_55"/>
          <w:id w:val="-766384273"/>
        </w:sdtPr>
        <w:sdtContent/>
      </w:sdt>
      <w:sdt>
        <w:sdtPr>
          <w:rPr>
            <w:rtl/>
          </w:rPr>
          <w:tag w:val="goog_rdk_56"/>
          <w:id w:val="128455348"/>
        </w:sdtPr>
        <w:sdtContent/>
      </w:sdt>
      <w:sdt>
        <w:sdtPr>
          <w:rPr>
            <w:rtl/>
          </w:rPr>
          <w:tag w:val="goog_rdk_57"/>
          <w:id w:val="-944691506"/>
        </w:sdtPr>
        <w:sdtContent/>
      </w:sdt>
      <w:bookmarkStart w:id="453" w:name="_Hlk168329748"/>
      <w:sdt>
        <w:sdtPr>
          <w:rPr>
            <w:rtl/>
          </w:rPr>
          <w:tag w:val="goog_rdk_58"/>
          <w:id w:val="200983308"/>
          <w:showingPlcHdr/>
        </w:sdtPr>
        <w:sdtContent>
          <w:r w:rsidR="00F76C6E">
            <w:rPr>
              <w:rtl/>
            </w:rPr>
            <w:t xml:space="preserve">     </w:t>
          </w:r>
        </w:sdtContent>
      </w:sdt>
      <w:r w:rsidR="00004A06" w:rsidRPr="00F76C6E">
        <w:rPr>
          <w:rtl/>
        </w:rPr>
        <w:t>במודול זה בוצע שימוש ברישוי</w:t>
      </w:r>
      <w:r w:rsidR="00A13F4E">
        <w:rPr>
          <w:rFonts w:hint="cs"/>
          <w:b w:val="0"/>
          <w:bCs/>
          <w:rtl/>
        </w:rPr>
        <w:t xml:space="preserve"> </w:t>
      </w:r>
      <w:r w:rsidR="00004A06" w:rsidRPr="00F76C6E">
        <w:rPr>
          <w:b w:val="0"/>
          <w:bCs/>
        </w:rPr>
        <w:t>Public Sector Solution</w:t>
      </w:r>
      <w:r w:rsidR="00004A06" w:rsidRPr="00F76C6E">
        <w:rPr>
          <w:b w:val="0"/>
          <w:bCs/>
          <w:rtl/>
        </w:rPr>
        <w:t>,</w:t>
      </w:r>
      <w:r w:rsidR="00004A06" w:rsidRPr="00F76C6E">
        <w:rPr>
          <w:rtl/>
        </w:rPr>
        <w:t xml:space="preserve"> וברכיבי מודול </w:t>
      </w:r>
      <w:r w:rsidR="00004A06" w:rsidRPr="00F76C6E">
        <w:rPr>
          <w:b w:val="0"/>
          <w:bCs/>
        </w:rPr>
        <w:t>LPI - License permit and Inspections Management.</w:t>
      </w:r>
      <w:r w:rsidR="00F76C6E">
        <w:rPr>
          <w:rFonts w:hint="cs"/>
          <w:rtl/>
        </w:rPr>
        <w:t xml:space="preserve">.     </w:t>
      </w:r>
      <w:r w:rsidR="00004A06" w:rsidRPr="00F76C6E">
        <w:rPr>
          <w:rtl/>
        </w:rPr>
        <w:t>יודגש כי רכיבי הרישוי במערכת אסדרה חכמה ייבחנו מחדש, ויוגדרו מחדש במסגרת מסמך הארכיטקטורה המלא למערכת אסדרה חכמה. רכיבי הרישוי לא יהיו זהים בהכרח לאלו שהוגדרו עבור היתר הזרמה לים.</w:t>
      </w:r>
    </w:p>
    <w:bookmarkEnd w:id="453"/>
    <w:p w14:paraId="00000793" w14:textId="77777777" w:rsidR="00843ABD" w:rsidRDefault="00004A06">
      <w:pPr>
        <w:widowControl w:val="0"/>
        <w:pBdr>
          <w:top w:val="nil"/>
          <w:left w:val="nil"/>
          <w:bottom w:val="nil"/>
          <w:right w:val="nil"/>
          <w:between w:val="nil"/>
        </w:pBdr>
        <w:spacing w:before="300" w:line="360" w:lineRule="auto"/>
        <w:ind w:left="360"/>
        <w:rPr>
          <w:rFonts w:ascii="David" w:eastAsia="David" w:hAnsi="David" w:cs="David"/>
          <w:color w:val="000000"/>
        </w:rPr>
      </w:pPr>
      <w:r>
        <w:rPr>
          <w:rFonts w:ascii="David" w:eastAsia="David" w:hAnsi="David" w:cs="David"/>
          <w:color w:val="000000"/>
          <w:rtl/>
        </w:rPr>
        <w:br/>
        <w:t>כמו כן, קיימות במשרד מערכות לוויין נוספות המטפלות בנושאים/תהליכים שונים:</w:t>
      </w:r>
    </w:p>
    <w:p w14:paraId="3759ADFB" w14:textId="77777777" w:rsidR="00F76C6E" w:rsidRDefault="00004A06" w:rsidP="00507602">
      <w:pPr>
        <w:pStyle w:val="2"/>
      </w:pPr>
      <w:r w:rsidRPr="00F76C6E">
        <w:rPr>
          <w:rFonts w:eastAsia="David"/>
          <w:rtl/>
        </w:rPr>
        <w:t>פורטל תעשיה</w:t>
      </w:r>
    </w:p>
    <w:p w14:paraId="6C6DA7C2" w14:textId="77777777" w:rsidR="00122BC3" w:rsidRDefault="00004A06" w:rsidP="00F76C6E">
      <w:pPr>
        <w:pStyle w:val="3"/>
      </w:pPr>
      <w:r>
        <w:rPr>
          <w:rtl/>
        </w:rPr>
        <w:t>בנוסף למערכות הליבה שהינן מערכות פנים משרדיות המיועדות לשימוש עובדי המשרד, הוקם פורטל תעשיה המהווה נקודת קשר מול המשתמשים החיצוניים</w:t>
      </w:r>
      <w:r>
        <w:t xml:space="preserve"> </w:t>
      </w:r>
      <w:r>
        <w:rPr>
          <w:rtl/>
        </w:rPr>
        <w:t xml:space="preserve">(בעיקר מול אתרים סביבתיים). </w:t>
      </w:r>
    </w:p>
    <w:p w14:paraId="50F161FE" w14:textId="77777777" w:rsidR="00122BC3" w:rsidRDefault="00004A06" w:rsidP="00122BC3">
      <w:pPr>
        <w:pStyle w:val="3"/>
      </w:pPr>
      <w:r>
        <w:rPr>
          <w:rtl/>
        </w:rPr>
        <w:t>הפורטל הוקם בטכנולוגיות הבא</w:t>
      </w:r>
      <w:r w:rsidR="00122BC3">
        <w:rPr>
          <w:rFonts w:hint="cs"/>
          <w:rtl/>
        </w:rPr>
        <w:t xml:space="preserve">ות -  </w:t>
      </w:r>
      <w:r>
        <w:t xml:space="preserve"> </w:t>
      </w:r>
      <w:r>
        <w:rPr>
          <w:rtl/>
        </w:rPr>
        <w:t xml:space="preserve">בצד </w:t>
      </w:r>
      <w:r w:rsidRPr="00F76C6E">
        <w:rPr>
          <w:b w:val="0"/>
          <w:bCs/>
        </w:rPr>
        <w:t>client</w:t>
      </w:r>
      <w:r>
        <w:rPr>
          <w:rtl/>
        </w:rPr>
        <w:t xml:space="preserve">: אנגולר 8+ ; בצד שרת- </w:t>
      </w:r>
      <w:r w:rsidRPr="00F76C6E">
        <w:rPr>
          <w:b w:val="0"/>
          <w:bCs/>
        </w:rPr>
        <w:t>node.js, asp.net REST API, Mongo DB</w:t>
      </w:r>
      <w:r>
        <w:rPr>
          <w:rtl/>
        </w:rPr>
        <w:t xml:space="preserve">. </w:t>
      </w:r>
      <w:r w:rsidR="00122BC3">
        <w:rPr>
          <w:rFonts w:hint="cs"/>
          <w:rtl/>
        </w:rPr>
        <w:t xml:space="preserve">      </w:t>
      </w:r>
      <w:r>
        <w:rPr>
          <w:rtl/>
        </w:rPr>
        <w:t>הפורטל מקבל ומעביר נתונים למערכת המניפה.</w:t>
      </w:r>
      <w:r>
        <w:t xml:space="preserve">  </w:t>
      </w:r>
      <w:r>
        <w:rPr>
          <w:rtl/>
        </w:rPr>
        <w:t xml:space="preserve">  טכנולוגיית הפורטל משודרגת מעת לעת.</w:t>
      </w:r>
    </w:p>
    <w:p w14:paraId="00000795" w14:textId="3365516C" w:rsidR="00843ABD" w:rsidRPr="00122BC3" w:rsidRDefault="00004A06" w:rsidP="00122BC3">
      <w:pPr>
        <w:pStyle w:val="3"/>
      </w:pPr>
      <w:r w:rsidRPr="00122BC3">
        <w:rPr>
          <w:rtl/>
        </w:rPr>
        <w:t>במסגרת פיתוח מערכת "אסדרה חכמה" יפותח פורטל חילופי לאתרים סביבתיים ולמשתמשים חיצוניים נוספים, ויתבצע מעבר מדורג מפורטל התעשיה הקיים לפורטל החדש.</w:t>
      </w:r>
    </w:p>
    <w:p w14:paraId="7CA2880C" w14:textId="5DE11379" w:rsidR="00122BC3" w:rsidRDefault="00004A06" w:rsidP="00507602">
      <w:pPr>
        <w:pStyle w:val="2"/>
      </w:pPr>
      <w:r w:rsidRPr="00122BC3">
        <w:rPr>
          <w:rFonts w:eastAsia="David"/>
          <w:rtl/>
        </w:rPr>
        <w:t>ממשק רכז</w:t>
      </w:r>
      <w:r>
        <w:rPr>
          <w:rFonts w:eastAsia="David"/>
          <w:rtl/>
        </w:rPr>
        <w:t xml:space="preserve"> </w:t>
      </w:r>
    </w:p>
    <w:p w14:paraId="29E51DED" w14:textId="77777777" w:rsidR="00122BC3" w:rsidRDefault="00004A06" w:rsidP="00122BC3">
      <w:pPr>
        <w:pStyle w:val="3"/>
      </w:pPr>
      <w:r>
        <w:rPr>
          <w:rtl/>
        </w:rPr>
        <w:t xml:space="preserve">מערכת פנימית לעובדי </w:t>
      </w:r>
      <w:r w:rsidRPr="00122BC3">
        <w:rPr>
          <w:rtl/>
        </w:rPr>
        <w:t xml:space="preserve">המשרד המיועדת לרכזים המטפלים בבקשות היתרי רעלים הנמצאות במניפ"ה, ונותנת מענה למפעלים בתעשייה.  </w:t>
      </w:r>
    </w:p>
    <w:p w14:paraId="00000796" w14:textId="683A914D" w:rsidR="00843ABD" w:rsidRDefault="00004A06" w:rsidP="00122BC3">
      <w:pPr>
        <w:pStyle w:val="3"/>
      </w:pPr>
      <w:r w:rsidRPr="00122BC3">
        <w:rPr>
          <w:rtl/>
        </w:rPr>
        <w:t xml:space="preserve">מפרט טכני: צד קליינט:  אנגולר 8+;  צד שרת: </w:t>
      </w:r>
      <w:r w:rsidRPr="00122BC3">
        <w:rPr>
          <w:rFonts w:eastAsia="Roboto"/>
          <w:b w:val="0"/>
          <w:bCs/>
          <w:color w:val="auto"/>
          <w:sz w:val="21"/>
          <w:szCs w:val="21"/>
          <w:highlight w:val="white"/>
        </w:rPr>
        <w:t xml:space="preserve"> node.js, </w:t>
      </w:r>
      <w:hyperlink r:id="rId43">
        <w:r w:rsidRPr="00122BC3">
          <w:rPr>
            <w:rFonts w:eastAsia="Roboto"/>
            <w:b w:val="0"/>
            <w:bCs/>
            <w:color w:val="auto"/>
            <w:sz w:val="21"/>
            <w:szCs w:val="21"/>
            <w:highlight w:val="white"/>
          </w:rPr>
          <w:t>asp.net</w:t>
        </w:r>
      </w:hyperlink>
      <w:r w:rsidRPr="00122BC3">
        <w:rPr>
          <w:rFonts w:eastAsia="Roboto"/>
          <w:b w:val="0"/>
          <w:bCs/>
          <w:color w:val="auto"/>
          <w:sz w:val="21"/>
          <w:szCs w:val="21"/>
          <w:highlight w:val="white"/>
        </w:rPr>
        <w:t xml:space="preserve"> web api, Mongo DB</w:t>
      </w:r>
      <w:r w:rsidRPr="00122BC3">
        <w:rPr>
          <w:rFonts w:eastAsia="Roboto"/>
          <w:color w:val="444746"/>
          <w:sz w:val="21"/>
          <w:szCs w:val="21"/>
          <w:highlight w:val="white"/>
        </w:rPr>
        <w:t xml:space="preserve">. </w:t>
      </w:r>
      <w:r w:rsidRPr="00122BC3">
        <w:rPr>
          <w:rtl/>
        </w:rPr>
        <w:t xml:space="preserve"> הממשק מקבל ומעביר נתונים למניפ"ה.</w:t>
      </w:r>
    </w:p>
    <w:p w14:paraId="6D0EAE7E" w14:textId="77777777" w:rsidR="00122BC3" w:rsidRPr="00122BC3" w:rsidRDefault="00004A06" w:rsidP="00507602">
      <w:pPr>
        <w:pStyle w:val="2"/>
      </w:pPr>
      <w:r w:rsidRPr="00122BC3">
        <w:rPr>
          <w:rFonts w:eastAsia="David"/>
          <w:rtl/>
        </w:rPr>
        <w:t>מערכת ביקורי</w:t>
      </w:r>
      <w:r w:rsidR="00122BC3">
        <w:rPr>
          <w:rFonts w:hint="cs"/>
          <w:rtl/>
        </w:rPr>
        <w:t>ם</w:t>
      </w:r>
    </w:p>
    <w:p w14:paraId="71DBB3B6" w14:textId="3A85A062" w:rsidR="00122BC3" w:rsidRDefault="00004A06" w:rsidP="00122BC3">
      <w:pPr>
        <w:pStyle w:val="3"/>
      </w:pPr>
      <w:r>
        <w:rPr>
          <w:rtl/>
        </w:rPr>
        <w:t xml:space="preserve"> מערכת המיועדת לפיקוח בשטח באמצעות מערכת התומכת ב-</w:t>
      </w:r>
      <w:r w:rsidRPr="00122BC3">
        <w:rPr>
          <w:b w:val="0"/>
          <w:bCs/>
        </w:rPr>
        <w:t>web</w:t>
      </w:r>
      <w:r>
        <w:rPr>
          <w:rtl/>
        </w:rPr>
        <w:t xml:space="preserve"> ובטאבלט</w:t>
      </w:r>
      <w:ins w:id="454" w:author="רחל רוטנברג  Rachel Rotenberg" w:date="2024-07-21T12:29:00Z" w16du:dateUtc="2024-07-21T09:29:00Z">
        <w:r w:rsidR="00482F1D">
          <w:rPr>
            <w:rFonts w:hint="cs"/>
            <w:rtl/>
          </w:rPr>
          <w:t xml:space="preserve">,  כולל אפשרות לעבודה </w:t>
        </w:r>
        <w:r w:rsidR="00482F1D" w:rsidRPr="00482F1D">
          <w:rPr>
            <w:b w:val="0"/>
            <w:bCs/>
            <w:rPrChange w:id="455" w:author="רחל רוטנברג  Rachel Rotenberg" w:date="2024-07-21T12:29:00Z" w16du:dateUtc="2024-07-21T09:29:00Z">
              <w:rPr/>
            </w:rPrChange>
          </w:rPr>
          <w:t>offline</w:t>
        </w:r>
        <w:r w:rsidR="00482F1D">
          <w:rPr>
            <w:rFonts w:hint="cs"/>
            <w:rtl/>
          </w:rPr>
          <w:t xml:space="preserve"> בשטח</w:t>
        </w:r>
      </w:ins>
      <w:r>
        <w:rPr>
          <w:rtl/>
        </w:rPr>
        <w:t xml:space="preserve">. </w:t>
      </w:r>
    </w:p>
    <w:p w14:paraId="15BFD767" w14:textId="77777777" w:rsidR="00122BC3" w:rsidRDefault="00004A06" w:rsidP="00122BC3">
      <w:pPr>
        <w:pStyle w:val="3"/>
      </w:pPr>
      <w:r>
        <w:rPr>
          <w:rtl/>
        </w:rPr>
        <w:t>המערכת מתממשקת למערכות שונות, ביניהן מניפ"ה ומערכת ה-</w:t>
      </w:r>
      <w:r w:rsidRPr="00122BC3">
        <w:rPr>
          <w:b w:val="0"/>
          <w:bCs/>
        </w:rPr>
        <w:t>MVP</w:t>
      </w:r>
      <w:r>
        <w:rPr>
          <w:rtl/>
        </w:rPr>
        <w:t xml:space="preserve"> ב-</w:t>
      </w:r>
      <w:r w:rsidRPr="00122BC3">
        <w:rPr>
          <w:b w:val="0"/>
          <w:bCs/>
        </w:rPr>
        <w:t>SF</w:t>
      </w:r>
      <w:r>
        <w:rPr>
          <w:rtl/>
        </w:rPr>
        <w:t xml:space="preserve">.  </w:t>
      </w:r>
    </w:p>
    <w:p w14:paraId="5752FAD8" w14:textId="1ED73B46" w:rsidR="00122BC3" w:rsidRDefault="00122BC3" w:rsidP="00122BC3">
      <w:pPr>
        <w:pStyle w:val="3"/>
      </w:pPr>
      <w:r>
        <w:rPr>
          <w:rFonts w:hint="cs"/>
          <w:rtl/>
        </w:rPr>
        <w:t xml:space="preserve">מפרט טכני:  </w:t>
      </w:r>
      <w:r w:rsidR="00004A06">
        <w:rPr>
          <w:rtl/>
        </w:rPr>
        <w:t xml:space="preserve">בצד </w:t>
      </w:r>
      <w:r w:rsidR="00004A06" w:rsidRPr="00122BC3">
        <w:rPr>
          <w:b w:val="0"/>
          <w:bCs/>
        </w:rPr>
        <w:t>client</w:t>
      </w:r>
      <w:r w:rsidR="00004A06">
        <w:rPr>
          <w:rtl/>
        </w:rPr>
        <w:t xml:space="preserve">: אנגולר </w:t>
      </w:r>
      <w:r w:rsidR="00004A06" w:rsidRPr="00122BC3">
        <w:rPr>
          <w:b w:val="0"/>
          <w:bCs/>
        </w:rPr>
        <w:t>15</w:t>
      </w:r>
      <w:r>
        <w:rPr>
          <w:rFonts w:hint="cs"/>
          <w:rtl/>
        </w:rPr>
        <w:t>+ / פ</w:t>
      </w:r>
      <w:r w:rsidR="00004A06">
        <w:rPr>
          <w:rtl/>
        </w:rPr>
        <w:t>לאטר</w:t>
      </w:r>
      <w:r>
        <w:rPr>
          <w:rFonts w:hint="cs"/>
          <w:rtl/>
        </w:rPr>
        <w:t xml:space="preserve"> </w:t>
      </w:r>
      <w:r w:rsidRPr="00122BC3">
        <w:rPr>
          <w:rtl/>
        </w:rPr>
        <w:t xml:space="preserve">; </w:t>
      </w:r>
      <w:r w:rsidR="00004A06">
        <w:rPr>
          <w:rtl/>
        </w:rPr>
        <w:t xml:space="preserve">  צד שרת-</w:t>
      </w:r>
      <w:r w:rsidR="00004A06" w:rsidRPr="00122BC3">
        <w:rPr>
          <w:b w:val="0"/>
          <w:bCs/>
          <w:rtl/>
        </w:rPr>
        <w:t xml:space="preserve"> </w:t>
      </w:r>
      <w:r w:rsidR="00004A06" w:rsidRPr="00122BC3">
        <w:rPr>
          <w:b w:val="0"/>
          <w:bCs/>
        </w:rPr>
        <w:t>node.js, asp.net web api</w:t>
      </w:r>
      <w:r w:rsidR="00004A06" w:rsidRPr="00122BC3">
        <w:rPr>
          <w:b w:val="0"/>
          <w:bCs/>
          <w:rtl/>
        </w:rPr>
        <w:t xml:space="preserve"> </w:t>
      </w:r>
      <w:r w:rsidR="00004A06">
        <w:rPr>
          <w:rtl/>
        </w:rPr>
        <w:t xml:space="preserve">ושימוש ב </w:t>
      </w:r>
      <w:r w:rsidR="00004A06" w:rsidRPr="00122BC3">
        <w:rPr>
          <w:b w:val="0"/>
          <w:bCs/>
        </w:rPr>
        <w:t>Mongo DB</w:t>
      </w:r>
      <w:r w:rsidR="00004A06">
        <w:t xml:space="preserve">  </w:t>
      </w:r>
      <w:r>
        <w:rPr>
          <w:rFonts w:hint="cs"/>
          <w:rtl/>
        </w:rPr>
        <w:t xml:space="preserve">  </w:t>
      </w:r>
      <w:r w:rsidR="00004A06">
        <w:rPr>
          <w:rtl/>
        </w:rPr>
        <w:t>(בשאיפה לעבור לאטלס).</w:t>
      </w:r>
    </w:p>
    <w:p w14:paraId="00000798" w14:textId="43D1811C" w:rsidR="00843ABD" w:rsidRDefault="00004A06" w:rsidP="00122BC3">
      <w:pPr>
        <w:pStyle w:val="3"/>
      </w:pPr>
      <w:r>
        <w:rPr>
          <w:rtl/>
        </w:rPr>
        <w:t>קיימת אופציה במכרז להחלפת מערכת ביקורים.</w:t>
      </w:r>
    </w:p>
    <w:p w14:paraId="3EC4C701" w14:textId="0EB97A06" w:rsidR="00122BC3" w:rsidRDefault="00004A06" w:rsidP="00507602">
      <w:pPr>
        <w:pStyle w:val="2"/>
      </w:pPr>
      <w:r w:rsidRPr="00122BC3">
        <w:rPr>
          <w:rStyle w:val="2fa"/>
          <w:rFonts w:eastAsia="David"/>
          <w:b/>
          <w:bCs/>
          <w:rtl/>
        </w:rPr>
        <w:t xml:space="preserve">מערכת </w:t>
      </w:r>
      <w:r w:rsidRPr="00122BC3">
        <w:rPr>
          <w:rStyle w:val="2fa"/>
          <w:rFonts w:eastAsia="David"/>
          <w:b/>
          <w:bCs/>
        </w:rPr>
        <w:t>waveguard</w:t>
      </w:r>
      <w:r w:rsidRPr="00122BC3">
        <w:rPr>
          <w:rStyle w:val="2fa"/>
          <w:rFonts w:eastAsia="David"/>
          <w:rtl/>
        </w:rPr>
        <w:t xml:space="preserve"> </w:t>
      </w:r>
      <w:r>
        <w:rPr>
          <w:rFonts w:eastAsia="David"/>
          <w:rtl/>
        </w:rPr>
        <w:t xml:space="preserve"> </w:t>
      </w:r>
    </w:p>
    <w:p w14:paraId="3BB20777" w14:textId="77777777" w:rsidR="00122BC3" w:rsidRDefault="00004A06" w:rsidP="00122BC3">
      <w:pPr>
        <w:pStyle w:val="3"/>
      </w:pPr>
      <w:r>
        <w:rPr>
          <w:rtl/>
        </w:rPr>
        <w:t xml:space="preserve">מערכת לניטור רציף של נתוני אנטנות סלולריות. </w:t>
      </w:r>
    </w:p>
    <w:p w14:paraId="09865D33" w14:textId="32359E8F" w:rsidR="00122BC3" w:rsidRDefault="00122BC3" w:rsidP="00122BC3">
      <w:pPr>
        <w:pStyle w:val="3"/>
      </w:pPr>
      <w:r>
        <w:rPr>
          <w:rFonts w:hint="cs"/>
          <w:rtl/>
        </w:rPr>
        <w:t>המערכת מזהה נתונים חריגים,  ומעבירה אותם למערכת המניפה להמשך טיפול.</w:t>
      </w:r>
    </w:p>
    <w:p w14:paraId="00000799" w14:textId="497ADF0B" w:rsidR="00843ABD" w:rsidRDefault="00004A06" w:rsidP="00122BC3">
      <w:pPr>
        <w:pStyle w:val="3"/>
      </w:pPr>
      <w:r>
        <w:rPr>
          <w:rtl/>
        </w:rPr>
        <w:t>המערכת הינה תוכנת מדף.</w:t>
      </w:r>
    </w:p>
    <w:p w14:paraId="09C15917" w14:textId="3B889663" w:rsidR="00122BC3" w:rsidRPr="00122BC3" w:rsidRDefault="00004A06" w:rsidP="00507602">
      <w:pPr>
        <w:pStyle w:val="2"/>
      </w:pPr>
      <w:r w:rsidRPr="00122BC3">
        <w:rPr>
          <w:rFonts w:eastAsia="David"/>
          <w:rtl/>
        </w:rPr>
        <w:t>מערכת ניטור רציף</w:t>
      </w:r>
      <w:r w:rsidRPr="00122BC3">
        <w:rPr>
          <w:rFonts w:eastAsia="David"/>
        </w:rPr>
        <w:t xml:space="preserve"> </w:t>
      </w:r>
      <w:r w:rsidRPr="00122BC3">
        <w:rPr>
          <w:rFonts w:eastAsia="David"/>
          <w:rtl/>
        </w:rPr>
        <w:t xml:space="preserve"> </w:t>
      </w:r>
    </w:p>
    <w:p w14:paraId="03AA3192" w14:textId="54FB1656" w:rsidR="00122BC3" w:rsidRDefault="00004A06" w:rsidP="00122BC3">
      <w:pPr>
        <w:pStyle w:val="3"/>
      </w:pPr>
      <w:r w:rsidRPr="00122BC3">
        <w:rPr>
          <w:rtl/>
        </w:rPr>
        <w:t xml:space="preserve">המערכת היא מערכת לוויין שפותחה ומתוחזקת על ידי ספק חיצוני – חברת אנויטק. המערכת משמשת לריכוז וניהול נתוני ניטור רציף </w:t>
      </w:r>
      <w:r w:rsidR="002A698E">
        <w:rPr>
          <w:rFonts w:hint="cs"/>
          <w:rtl/>
        </w:rPr>
        <w:t>המתקבלים מ</w:t>
      </w:r>
      <w:r w:rsidRPr="00122BC3">
        <w:rPr>
          <w:rtl/>
        </w:rPr>
        <w:t>שלושה סוגים של מערכות ניטור רציף:</w:t>
      </w:r>
    </w:p>
    <w:p w14:paraId="198EE693" w14:textId="77777777" w:rsidR="00122BC3" w:rsidRDefault="00004A06" w:rsidP="00122BC3">
      <w:pPr>
        <w:pStyle w:val="4"/>
      </w:pPr>
      <w:r w:rsidRPr="00122BC3">
        <w:rPr>
          <w:rtl/>
        </w:rPr>
        <w:t>ניטור רציף של זיהום אוויר הנפלט מארובות של גורמים מפוקחים (לרוב מפעלים ותחנות כוח)</w:t>
      </w:r>
      <w:r w:rsidR="00122BC3">
        <w:rPr>
          <w:rFonts w:hint="cs"/>
          <w:rtl/>
        </w:rPr>
        <w:t>.</w:t>
      </w:r>
    </w:p>
    <w:p w14:paraId="398341FE" w14:textId="77777777" w:rsidR="00122BC3" w:rsidRDefault="00004A06" w:rsidP="00122BC3">
      <w:pPr>
        <w:pStyle w:val="4"/>
      </w:pPr>
      <w:r w:rsidRPr="00122BC3">
        <w:rPr>
          <w:rtl/>
        </w:rPr>
        <w:t>ניטור רציף בתחנות ניטור איכות האוויר בסביבה. תחנות הניטור ממוקמות בסביבת רצפטורים, כבישים וכדומה</w:t>
      </w:r>
      <w:r w:rsidR="00122BC3">
        <w:rPr>
          <w:rFonts w:hint="cs"/>
          <w:rtl/>
        </w:rPr>
        <w:t>.</w:t>
      </w:r>
    </w:p>
    <w:p w14:paraId="249D3A69" w14:textId="77777777" w:rsidR="00122BC3" w:rsidRDefault="00004A06" w:rsidP="00122BC3">
      <w:pPr>
        <w:pStyle w:val="4"/>
      </w:pPr>
      <w:r w:rsidRPr="00122BC3">
        <w:rPr>
          <w:rtl/>
        </w:rPr>
        <w:t>גלאים לניטור רציף של חומרים מסוכנים</w:t>
      </w:r>
      <w:r>
        <w:rPr>
          <w:rtl/>
        </w:rPr>
        <w:t xml:space="preserve"> בשטח המפעלים או סביבתם.</w:t>
      </w:r>
    </w:p>
    <w:p w14:paraId="0000079A" w14:textId="3ED68E22" w:rsidR="00843ABD" w:rsidRDefault="00004A06" w:rsidP="00122BC3">
      <w:pPr>
        <w:pStyle w:val="3"/>
      </w:pPr>
      <w:r>
        <w:rPr>
          <w:rtl/>
        </w:rPr>
        <w:t>במקרה של חריגה מערכים שהוגדרו (ערכים מותרים לפי החוק או ערכי התרעה, לפי העניין) מעבירה המערכת התראות (כיום במייל, בעתיד באמצעות ממשק) להמשך טיפול.</w:t>
      </w:r>
    </w:p>
    <w:p w14:paraId="0000079B" w14:textId="77777777" w:rsidR="00843ABD" w:rsidRDefault="00843ABD">
      <w:pPr>
        <w:spacing w:line="360" w:lineRule="auto"/>
        <w:rPr>
          <w:rFonts w:ascii="David" w:eastAsia="David" w:hAnsi="David" w:cs="David"/>
        </w:rPr>
      </w:pPr>
    </w:p>
    <w:p w14:paraId="1A1A2C20" w14:textId="77777777" w:rsidR="00122BC3" w:rsidRPr="00122BC3" w:rsidRDefault="00004A06" w:rsidP="00507602">
      <w:pPr>
        <w:pStyle w:val="2"/>
      </w:pPr>
      <w:r w:rsidRPr="00122BC3">
        <w:rPr>
          <w:rStyle w:val="2fa"/>
          <w:rFonts w:eastAsia="David"/>
          <w:b/>
          <w:bCs/>
          <w:rtl/>
        </w:rPr>
        <w:t>מערכת עיצומים כספיים</w:t>
      </w:r>
    </w:p>
    <w:p w14:paraId="0DE48F3A" w14:textId="7DDDBABE" w:rsidR="00122BC3" w:rsidRDefault="00122BC3" w:rsidP="00122BC3">
      <w:pPr>
        <w:pStyle w:val="3"/>
      </w:pPr>
      <w:r>
        <w:t xml:space="preserve"> </w:t>
      </w:r>
      <w:r w:rsidR="00004A06">
        <w:rPr>
          <w:rtl/>
        </w:rPr>
        <w:t>מערכת לניהול תהליך עיצום כספי.</w:t>
      </w:r>
      <w:r w:rsidR="00004A06">
        <w:t xml:space="preserve"> </w:t>
      </w:r>
      <w:r w:rsidR="00004A06">
        <w:rPr>
          <w:rtl/>
        </w:rPr>
        <w:t>המערכת מפותחת ב-</w:t>
      </w:r>
      <w:r w:rsidR="00004A06" w:rsidRPr="00122BC3">
        <w:rPr>
          <w:b w:val="0"/>
          <w:bCs/>
        </w:rPr>
        <w:t>angular</w:t>
      </w:r>
      <w:r>
        <w:rPr>
          <w:rFonts w:hint="cs"/>
          <w:rtl/>
        </w:rPr>
        <w:t>.</w:t>
      </w:r>
    </w:p>
    <w:p w14:paraId="26008E7E" w14:textId="77777777" w:rsidR="00122BC3" w:rsidRDefault="00004A06" w:rsidP="00122BC3">
      <w:pPr>
        <w:pStyle w:val="3"/>
      </w:pPr>
      <w:r>
        <w:rPr>
          <w:rtl/>
        </w:rPr>
        <w:t xml:space="preserve">  המידע נשמר ומנוהל במניפה.</w:t>
      </w:r>
    </w:p>
    <w:p w14:paraId="0000079C" w14:textId="7758D56C" w:rsidR="00843ABD" w:rsidRDefault="00004A06" w:rsidP="00122BC3">
      <w:pPr>
        <w:pStyle w:val="3"/>
      </w:pPr>
      <w:r>
        <w:rPr>
          <w:rtl/>
        </w:rPr>
        <w:t>קיימת אופציה במכרז להחלפת מערכת עיצומים כספיים.</w:t>
      </w:r>
    </w:p>
    <w:p w14:paraId="0000079D" w14:textId="77777777" w:rsidR="00843ABD" w:rsidRDefault="00843ABD">
      <w:pPr>
        <w:pBdr>
          <w:top w:val="nil"/>
          <w:left w:val="nil"/>
          <w:bottom w:val="nil"/>
          <w:right w:val="nil"/>
          <w:between w:val="nil"/>
        </w:pBdr>
        <w:spacing w:line="360" w:lineRule="auto"/>
        <w:ind w:left="720"/>
        <w:rPr>
          <w:rFonts w:ascii="David" w:eastAsia="David" w:hAnsi="David" w:cs="David"/>
          <w:b/>
          <w:u w:val="single"/>
        </w:rPr>
      </w:pPr>
    </w:p>
    <w:p w14:paraId="7E966D6B" w14:textId="24E34CA1" w:rsidR="000C66EB" w:rsidRPr="000C66EB" w:rsidRDefault="000C66EB" w:rsidP="00507602">
      <w:pPr>
        <w:pStyle w:val="2"/>
      </w:pPr>
      <w:r w:rsidRPr="000C66EB">
        <w:rPr>
          <w:rFonts w:eastAsia="David" w:hint="cs"/>
          <w:rtl/>
        </w:rPr>
        <w:t>מערכת</w:t>
      </w:r>
      <w:r w:rsidR="00004A06" w:rsidRPr="000C66EB">
        <w:rPr>
          <w:rFonts w:eastAsia="David"/>
          <w:sz w:val="24"/>
          <w:szCs w:val="24"/>
        </w:rPr>
        <w:t>BI</w:t>
      </w:r>
      <w:r w:rsidR="00004A06" w:rsidRPr="000C66EB">
        <w:rPr>
          <w:rFonts w:eastAsia="David"/>
        </w:rPr>
        <w:t xml:space="preserve"> </w:t>
      </w:r>
      <w:r w:rsidR="002A698E">
        <w:rPr>
          <w:rFonts w:eastAsia="David" w:hint="cs"/>
          <w:rtl/>
        </w:rPr>
        <w:t xml:space="preserve"> </w:t>
      </w:r>
      <w:r w:rsidR="00004A06" w:rsidRPr="000C66EB">
        <w:rPr>
          <w:rFonts w:eastAsia="David"/>
          <w:rtl/>
        </w:rPr>
        <w:t xml:space="preserve">מבוססת </w:t>
      </w:r>
      <w:r w:rsidR="00004A06" w:rsidRPr="000C66EB">
        <w:rPr>
          <w:rFonts w:eastAsia="David"/>
          <w:sz w:val="24"/>
          <w:szCs w:val="24"/>
        </w:rPr>
        <w:t>-Qlik Sense</w:t>
      </w:r>
      <w:r w:rsidR="00004A06" w:rsidRPr="000C66EB">
        <w:rPr>
          <w:rFonts w:eastAsia="David"/>
          <w:sz w:val="24"/>
          <w:szCs w:val="24"/>
          <w:rtl/>
        </w:rPr>
        <w:t xml:space="preserve"> ו-</w:t>
      </w:r>
      <w:r w:rsidR="00004A06" w:rsidRPr="000C66EB">
        <w:rPr>
          <w:rFonts w:eastAsia="David"/>
        </w:rPr>
        <w:t>NPRINTING</w:t>
      </w:r>
      <w:r>
        <w:rPr>
          <w:rFonts w:hint="cs"/>
          <w:sz w:val="24"/>
          <w:szCs w:val="24"/>
          <w:rtl/>
        </w:rPr>
        <w:t>.</w:t>
      </w:r>
    </w:p>
    <w:p w14:paraId="762F963A" w14:textId="2D7AB403" w:rsidR="000C66EB" w:rsidRPr="000C66EB" w:rsidRDefault="000C66EB" w:rsidP="000C66EB">
      <w:pPr>
        <w:pStyle w:val="3"/>
        <w:rPr>
          <w:rtl/>
        </w:rPr>
      </w:pPr>
      <w:r>
        <w:rPr>
          <w:rFonts w:hint="cs"/>
          <w:rtl/>
        </w:rPr>
        <w:t xml:space="preserve">במסגרת תכנון הארכיטקטורה למערכת החדשה,  ייבחנו הכלים המתאימים עבור </w:t>
      </w:r>
      <w:r w:rsidRPr="000C66EB">
        <w:rPr>
          <w:b w:val="0"/>
          <w:bCs/>
        </w:rPr>
        <w:t>BI</w:t>
      </w:r>
      <w:r>
        <w:rPr>
          <w:rFonts w:hint="cs"/>
          <w:rtl/>
        </w:rPr>
        <w:t xml:space="preserve">. </w:t>
      </w:r>
    </w:p>
    <w:p w14:paraId="2C2F74BA" w14:textId="77777777" w:rsidR="000C66EB" w:rsidRDefault="000C66EB">
      <w:pPr>
        <w:widowControl w:val="0"/>
        <w:pBdr>
          <w:top w:val="nil"/>
          <w:left w:val="nil"/>
          <w:bottom w:val="nil"/>
          <w:right w:val="nil"/>
          <w:between w:val="nil"/>
        </w:pBdr>
        <w:spacing w:before="300" w:line="360" w:lineRule="auto"/>
        <w:ind w:left="219"/>
        <w:rPr>
          <w:rFonts w:ascii="David" w:eastAsia="David" w:hAnsi="David" w:cs="David"/>
          <w:b/>
          <w:color w:val="000000"/>
          <w:u w:val="single"/>
          <w:rtl/>
        </w:rPr>
      </w:pPr>
    </w:p>
    <w:p w14:paraId="548813C5" w14:textId="190A3141" w:rsidR="000C66EB" w:rsidRDefault="00004A06" w:rsidP="00507602">
      <w:pPr>
        <w:pStyle w:val="2"/>
      </w:pPr>
      <w:r w:rsidRPr="000C66EB">
        <w:rPr>
          <w:rFonts w:eastAsia="David"/>
          <w:rtl/>
        </w:rPr>
        <w:t xml:space="preserve">מערכת </w:t>
      </w:r>
      <w:r w:rsidRPr="000C66EB">
        <w:rPr>
          <w:rFonts w:eastAsia="David"/>
        </w:rPr>
        <w:t>GIS</w:t>
      </w:r>
      <w:r>
        <w:rPr>
          <w:rFonts w:eastAsia="David"/>
          <w:rtl/>
        </w:rPr>
        <w:t xml:space="preserve"> מבוססת </w:t>
      </w:r>
      <w:r w:rsidRPr="000C66EB">
        <w:rPr>
          <w:rFonts w:eastAsia="David"/>
        </w:rPr>
        <w:t>ESRI</w:t>
      </w:r>
      <w:r>
        <w:rPr>
          <w:rFonts w:eastAsia="David"/>
          <w:rtl/>
        </w:rPr>
        <w:t xml:space="preserve"> </w:t>
      </w:r>
      <w:ins w:id="456" w:author="רחל רוטנברג  Rachel Rotenberg" w:date="2024-07-29T11:34:00Z" w16du:dateUtc="2024-07-29T08:34:00Z">
        <w:r w:rsidR="00A42CEE">
          <w:rPr>
            <w:rFonts w:hint="cs"/>
            <w:rtl/>
          </w:rPr>
          <w:t>משרדי, ו-</w:t>
        </w:r>
        <w:r w:rsidR="00A42CEE">
          <w:t>GOV MAP</w:t>
        </w:r>
      </w:ins>
    </w:p>
    <w:p w14:paraId="025BEA33" w14:textId="77777777" w:rsidR="000C66EB" w:rsidRDefault="000C66EB" w:rsidP="00507602">
      <w:pPr>
        <w:pStyle w:val="2"/>
        <w:numPr>
          <w:ilvl w:val="0"/>
          <w:numId w:val="0"/>
        </w:numPr>
        <w:ind w:left="792"/>
      </w:pPr>
    </w:p>
    <w:p w14:paraId="5DC2CBDB" w14:textId="77777777" w:rsidR="000C66EB" w:rsidRDefault="000C66EB" w:rsidP="00507602">
      <w:pPr>
        <w:pStyle w:val="2"/>
      </w:pPr>
      <w:r>
        <w:rPr>
          <w:rFonts w:hint="cs"/>
          <w:rtl/>
        </w:rPr>
        <w:t xml:space="preserve">מערכת </w:t>
      </w:r>
      <w:r w:rsidRPr="000C66EB">
        <w:t>Share Point</w:t>
      </w:r>
      <w:r>
        <w:rPr>
          <w:rFonts w:hint="cs"/>
          <w:rtl/>
        </w:rPr>
        <w:t xml:space="preserve"> לניהול מסמכים</w:t>
      </w:r>
    </w:p>
    <w:p w14:paraId="583B66D5" w14:textId="77777777" w:rsidR="000C66EB" w:rsidRDefault="00004A06" w:rsidP="000C66EB">
      <w:pPr>
        <w:pStyle w:val="3"/>
      </w:pPr>
      <w:r w:rsidRPr="000C66EB">
        <w:rPr>
          <w:rtl/>
        </w:rPr>
        <w:t xml:space="preserve">ניהול המסמכים (כולל מסמכי המערכות התפעוליות) מבוצע באמצעות </w:t>
      </w:r>
      <w:r w:rsidRPr="000C66EB">
        <w:rPr>
          <w:b w:val="0"/>
          <w:bCs/>
        </w:rPr>
        <w:t>Share Point</w:t>
      </w:r>
      <w:r w:rsidRPr="000C66EB">
        <w:t xml:space="preserve"> </w:t>
      </w:r>
      <w:r w:rsidRPr="000C66EB">
        <w:rPr>
          <w:rtl/>
        </w:rPr>
        <w:t xml:space="preserve">(כיום בגירסה </w:t>
      </w:r>
      <w:r w:rsidR="000C66EB">
        <w:rPr>
          <w:rFonts w:hint="cs"/>
          <w:rtl/>
        </w:rPr>
        <w:t>19).</w:t>
      </w:r>
    </w:p>
    <w:p w14:paraId="000007A0" w14:textId="2C4C3059" w:rsidR="00843ABD" w:rsidRPr="000C66EB" w:rsidRDefault="00004A06" w:rsidP="000C66EB">
      <w:pPr>
        <w:pStyle w:val="3"/>
      </w:pPr>
      <w:r w:rsidRPr="000C66EB">
        <w:rPr>
          <w:rtl/>
        </w:rPr>
        <w:t>במסגרת תכנון הארכיטקטורה למערכת החדשה,  ייבחנו הכלים המתאים עבור ניהול מסמכים.</w:t>
      </w:r>
    </w:p>
    <w:p w14:paraId="000007A1" w14:textId="77777777" w:rsidR="00843ABD" w:rsidRDefault="00843ABD">
      <w:pPr>
        <w:spacing w:line="360" w:lineRule="auto"/>
        <w:rPr>
          <w:rFonts w:ascii="David" w:eastAsia="David" w:hAnsi="David" w:cs="David"/>
        </w:rPr>
      </w:pPr>
    </w:p>
    <w:p w14:paraId="000007A2" w14:textId="53F59989" w:rsidR="00843ABD" w:rsidRDefault="00D02437">
      <w:pPr>
        <w:spacing w:line="360" w:lineRule="auto"/>
        <w:ind w:left="219"/>
        <w:rPr>
          <w:rFonts w:ascii="David" w:eastAsia="David" w:hAnsi="David" w:cs="David"/>
        </w:rPr>
      </w:pPr>
      <w:r>
        <w:rPr>
          <w:rFonts w:ascii="David" w:eastAsia="David" w:hAnsi="David" w:cs="David" w:hint="cs"/>
          <w:rtl/>
        </w:rPr>
        <w:t xml:space="preserve">למידע נוסף,  מצורף נספח </w:t>
      </w:r>
      <w:r w:rsidR="0079586C">
        <w:rPr>
          <w:rFonts w:ascii="David" w:eastAsia="David" w:hAnsi="David" w:cs="David" w:hint="cs"/>
          <w:rtl/>
        </w:rPr>
        <w:t>12</w:t>
      </w:r>
      <w:r>
        <w:rPr>
          <w:rFonts w:ascii="David" w:eastAsia="David" w:hAnsi="David" w:cs="David" w:hint="cs"/>
          <w:rtl/>
        </w:rPr>
        <w:t xml:space="preserve"> </w:t>
      </w:r>
      <w:r>
        <w:rPr>
          <w:rFonts w:ascii="David" w:eastAsia="David" w:hAnsi="David" w:cs="David"/>
          <w:rtl/>
        </w:rPr>
        <w:t>–</w:t>
      </w:r>
      <w:r>
        <w:rPr>
          <w:rFonts w:ascii="David" w:eastAsia="David" w:hAnsi="David" w:cs="David" w:hint="cs"/>
          <w:rtl/>
        </w:rPr>
        <w:t xml:space="preserve"> תעודות זהות של מערכות המשרד בפיתוח עצמי.</w:t>
      </w:r>
      <w:r>
        <w:rPr>
          <w:rFonts w:ascii="David" w:eastAsia="David" w:hAnsi="David" w:cs="David"/>
          <w:rtl/>
        </w:rPr>
        <w:br/>
      </w:r>
      <w:r>
        <w:rPr>
          <w:rFonts w:ascii="David" w:eastAsia="David" w:hAnsi="David" w:cs="David" w:hint="cs"/>
          <w:rtl/>
        </w:rPr>
        <w:t xml:space="preserve">המסמך נכתב בעבר, ואינו עדכני  (מעודכן נכון לשנת 2021),   אך יכול לסייע בהכרות נוספת עם מערכות המשרד.   </w:t>
      </w:r>
    </w:p>
    <w:p w14:paraId="000007A5" w14:textId="77777777" w:rsidR="00843ABD" w:rsidRDefault="00843ABD">
      <w:pPr>
        <w:spacing w:line="360" w:lineRule="auto"/>
        <w:ind w:left="219"/>
        <w:rPr>
          <w:rFonts w:ascii="David" w:eastAsia="David" w:hAnsi="David" w:cs="David"/>
        </w:rPr>
      </w:pPr>
    </w:p>
    <w:p w14:paraId="000007A6" w14:textId="77777777" w:rsidR="00843ABD" w:rsidRDefault="00843ABD">
      <w:pPr>
        <w:keepNext/>
        <w:keepLines/>
        <w:pBdr>
          <w:top w:val="nil"/>
          <w:left w:val="nil"/>
          <w:bottom w:val="nil"/>
          <w:right w:val="nil"/>
          <w:between w:val="nil"/>
        </w:pBdr>
        <w:tabs>
          <w:tab w:val="left" w:pos="1050"/>
        </w:tabs>
        <w:spacing w:after="120"/>
        <w:ind w:left="360" w:hanging="360"/>
        <w:jc w:val="center"/>
        <w:rPr>
          <w:rFonts w:ascii="David" w:eastAsia="David" w:hAnsi="David" w:cs="David"/>
          <w:b/>
          <w:smallCaps/>
          <w:color w:val="000000"/>
          <w:sz w:val="32"/>
          <w:szCs w:val="32"/>
        </w:rPr>
      </w:pPr>
    </w:p>
    <w:p w14:paraId="2750B0E2" w14:textId="77777777" w:rsidR="000C66EB" w:rsidRDefault="000C66EB">
      <w:pPr>
        <w:rPr>
          <w:rFonts w:ascii="David" w:eastAsia="David" w:hAnsi="David" w:cs="David"/>
          <w:b/>
          <w:smallCaps/>
          <w:color w:val="000000"/>
          <w:sz w:val="32"/>
          <w:szCs w:val="32"/>
          <w:rtl/>
        </w:rPr>
      </w:pPr>
      <w:r>
        <w:rPr>
          <w:rFonts w:ascii="David" w:eastAsia="David" w:hAnsi="David" w:cs="David"/>
          <w:b/>
          <w:smallCaps/>
          <w:color w:val="000000"/>
          <w:sz w:val="32"/>
          <w:szCs w:val="32"/>
          <w:rtl/>
        </w:rPr>
        <w:br w:type="page"/>
      </w:r>
    </w:p>
    <w:p w14:paraId="000007A7" w14:textId="46BD8A56" w:rsidR="00843ABD" w:rsidRDefault="00004A06" w:rsidP="000C66EB">
      <w:pPr>
        <w:pStyle w:val="11"/>
      </w:pPr>
      <w:bookmarkStart w:id="457" w:name="_Toc168786538"/>
      <w:bookmarkStart w:id="458" w:name="_Toc168786576"/>
      <w:bookmarkStart w:id="459" w:name="_Toc168786607"/>
      <w:bookmarkStart w:id="460" w:name="_Toc168864716"/>
      <w:bookmarkStart w:id="461" w:name="_Toc168864809"/>
      <w:r>
        <w:rPr>
          <w:rtl/>
        </w:rPr>
        <w:t>תהליכים מקדימים שבוצעו</w:t>
      </w:r>
      <w:bookmarkEnd w:id="457"/>
      <w:bookmarkEnd w:id="458"/>
      <w:bookmarkEnd w:id="459"/>
      <w:bookmarkEnd w:id="460"/>
      <w:bookmarkEnd w:id="461"/>
    </w:p>
    <w:p w14:paraId="000007A8" w14:textId="77777777" w:rsidR="00843ABD" w:rsidRDefault="00843ABD">
      <w:pPr>
        <w:spacing w:after="120"/>
        <w:rPr>
          <w:rFonts w:ascii="David" w:eastAsia="David" w:hAnsi="David" w:cs="David"/>
          <w:sz w:val="20"/>
          <w:szCs w:val="20"/>
        </w:rPr>
      </w:pPr>
    </w:p>
    <w:p w14:paraId="000007A9" w14:textId="77777777" w:rsidR="00843ABD" w:rsidRDefault="00004A06">
      <w:pPr>
        <w:spacing w:after="120" w:line="360" w:lineRule="auto"/>
        <w:rPr>
          <w:rFonts w:ascii="David" w:eastAsia="David" w:hAnsi="David" w:cs="David"/>
        </w:rPr>
      </w:pPr>
      <w:r>
        <w:rPr>
          <w:rFonts w:ascii="David" w:eastAsia="David" w:hAnsi="David" w:cs="David"/>
          <w:rtl/>
        </w:rPr>
        <w:t>במסגרת היערכות המשרד לפרויקט "אסדרה חכמה", בוצעו מספר שלבים מקדימים במסגרתם הוכנו תוצרים שאמורים להוות תשתית לאפיון ופיתוח המערכת.</w:t>
      </w:r>
    </w:p>
    <w:p w14:paraId="5E2D4775" w14:textId="77777777" w:rsidR="000C66EB" w:rsidRPr="000C66EB" w:rsidRDefault="00004A06" w:rsidP="00507602">
      <w:pPr>
        <w:pStyle w:val="2"/>
        <w:rPr>
          <w:sz w:val="26"/>
          <w:szCs w:val="26"/>
        </w:rPr>
      </w:pPr>
      <w:r>
        <w:rPr>
          <w:rFonts w:eastAsia="David"/>
          <w:rtl/>
        </w:rPr>
        <w:t>אפיון על</w:t>
      </w:r>
    </w:p>
    <w:p w14:paraId="2753D251" w14:textId="5514BFCC" w:rsidR="000C66EB" w:rsidRPr="000C66EB" w:rsidRDefault="00004A06" w:rsidP="000C66EB">
      <w:pPr>
        <w:pStyle w:val="3"/>
        <w:rPr>
          <w:sz w:val="26"/>
          <w:szCs w:val="26"/>
        </w:rPr>
      </w:pPr>
      <w:r w:rsidRPr="000C66EB">
        <w:rPr>
          <w:rtl/>
        </w:rPr>
        <w:t>בוצע תהליך אפיון על,</w:t>
      </w:r>
      <w:r w:rsidRPr="000C66EB">
        <w:t xml:space="preserve"> </w:t>
      </w:r>
      <w:r w:rsidRPr="000C66EB">
        <w:rPr>
          <w:rtl/>
        </w:rPr>
        <w:t>המרכז את התהליכים והדרישות.</w:t>
      </w:r>
      <w:r w:rsidRPr="000C66EB">
        <w:t xml:space="preserve"> </w:t>
      </w:r>
      <w:r w:rsidRPr="000C66EB">
        <w:rPr>
          <w:rtl/>
        </w:rPr>
        <w:t>(מצורף כנספח 1 –אפיון על למערכת אסדרה חכמה</w:t>
      </w:r>
      <w:r w:rsidR="000C66EB">
        <w:rPr>
          <w:rFonts w:hint="cs"/>
          <w:rtl/>
        </w:rPr>
        <w:t xml:space="preserve">).  </w:t>
      </w:r>
      <w:r w:rsidR="000C66EB">
        <w:rPr>
          <w:rFonts w:hint="cs"/>
          <w:sz w:val="26"/>
          <w:szCs w:val="26"/>
          <w:rtl/>
        </w:rPr>
        <w:t xml:space="preserve">  </w:t>
      </w:r>
      <w:r w:rsidR="000C66EB" w:rsidRPr="000C66EB">
        <w:rPr>
          <w:rtl/>
        </w:rPr>
        <w:t>מסמך אפיון העל כולל דרישות רבות – חלקן הכרחיות,</w:t>
      </w:r>
      <w:r w:rsidR="000C66EB" w:rsidRPr="000C66EB">
        <w:t xml:space="preserve"> </w:t>
      </w:r>
      <w:r w:rsidR="000C66EB" w:rsidRPr="000C66EB">
        <w:rPr>
          <w:rtl/>
        </w:rPr>
        <w:t>וחלקן ברמת עדיפות בינונית / נמוכה.</w:t>
      </w:r>
    </w:p>
    <w:p w14:paraId="5B42C311" w14:textId="169BEF85" w:rsidR="000C66EB" w:rsidRPr="000C66EB" w:rsidRDefault="00004A06" w:rsidP="000C66EB">
      <w:pPr>
        <w:pStyle w:val="3"/>
        <w:rPr>
          <w:sz w:val="26"/>
          <w:szCs w:val="26"/>
        </w:rPr>
      </w:pPr>
      <w:r w:rsidRPr="000C66EB">
        <w:rPr>
          <w:rtl/>
        </w:rPr>
        <w:t>כמו כן,</w:t>
      </w:r>
      <w:r w:rsidRPr="000C66EB">
        <w:t xml:space="preserve"> </w:t>
      </w:r>
      <w:r w:rsidRPr="000C66EB">
        <w:rPr>
          <w:rtl/>
        </w:rPr>
        <w:t xml:space="preserve">נכתב מסמך דרישות עסקיות המרכז את הדרישות </w:t>
      </w:r>
      <w:r w:rsidRPr="000C66EB">
        <w:rPr>
          <w:u w:val="single"/>
          <w:rtl/>
        </w:rPr>
        <w:t>העסקיות</w:t>
      </w:r>
      <w:r w:rsidRPr="000C66EB">
        <w:rPr>
          <w:rtl/>
        </w:rPr>
        <w:t xml:space="preserve"> המשמעותיות מתוך מסמך אפיון העל</w:t>
      </w:r>
      <w:r w:rsidR="000C66EB">
        <w:rPr>
          <w:rFonts w:hint="cs"/>
          <w:rtl/>
        </w:rPr>
        <w:t xml:space="preserve">  (</w:t>
      </w:r>
      <w:r w:rsidRPr="000C66EB">
        <w:rPr>
          <w:rtl/>
        </w:rPr>
        <w:t>מצורפים כנספחים 2.1-2.2</w:t>
      </w:r>
      <w:r w:rsidRPr="000C66EB">
        <w:t xml:space="preserve">– </w:t>
      </w:r>
      <w:r w:rsidRPr="000C66EB">
        <w:rPr>
          <w:rtl/>
        </w:rPr>
        <w:t>דרישות עסקיות למערכת אסדרה חכמה</w:t>
      </w:r>
      <w:r w:rsidR="000C66EB">
        <w:rPr>
          <w:rFonts w:hint="cs"/>
          <w:rtl/>
        </w:rPr>
        <w:t xml:space="preserve">).      </w:t>
      </w:r>
    </w:p>
    <w:p w14:paraId="000007AB" w14:textId="615E3AFC" w:rsidR="00843ABD" w:rsidRPr="000C66EB" w:rsidRDefault="00004A06" w:rsidP="000C66EB">
      <w:pPr>
        <w:pStyle w:val="3"/>
        <w:rPr>
          <w:sz w:val="26"/>
          <w:szCs w:val="26"/>
        </w:rPr>
      </w:pPr>
      <w:r w:rsidRPr="000C66EB">
        <w:rPr>
          <w:rtl/>
        </w:rPr>
        <w:t>בנוסף,</w:t>
      </w:r>
      <w:r w:rsidRPr="000C66EB">
        <w:t xml:space="preserve"> </w:t>
      </w:r>
      <w:r w:rsidRPr="000C66EB">
        <w:rPr>
          <w:rtl/>
        </w:rPr>
        <w:t>בוצע אפיון על נפרד לתהליך רישום כימיקלים</w:t>
      </w:r>
      <w:r w:rsidRPr="000C66EB">
        <w:t xml:space="preserve"> </w:t>
      </w:r>
      <w:r w:rsidRPr="000C66EB">
        <w:rPr>
          <w:rtl/>
        </w:rPr>
        <w:t xml:space="preserve">(מצורף נספח </w:t>
      </w:r>
      <w:r w:rsidR="00204C23">
        <w:rPr>
          <w:rFonts w:hint="cs"/>
          <w:rtl/>
        </w:rPr>
        <w:t>5</w:t>
      </w:r>
      <w:r w:rsidRPr="000C66EB">
        <w:rPr>
          <w:rtl/>
        </w:rPr>
        <w:t xml:space="preserve"> – אפיון על למודול רישום כימיקלים</w:t>
      </w:r>
      <w:r w:rsidR="000C66EB">
        <w:rPr>
          <w:rFonts w:hint="cs"/>
          <w:rtl/>
        </w:rPr>
        <w:t>).</w:t>
      </w:r>
    </w:p>
    <w:p w14:paraId="2BCC9045" w14:textId="77777777" w:rsidR="007804AD" w:rsidRPr="007804AD" w:rsidRDefault="00004A06" w:rsidP="00507602">
      <w:pPr>
        <w:pStyle w:val="2"/>
        <w:rPr>
          <w:sz w:val="26"/>
          <w:szCs w:val="26"/>
        </w:rPr>
      </w:pPr>
      <w:r>
        <w:rPr>
          <w:rFonts w:eastAsia="David"/>
          <w:rtl/>
        </w:rPr>
        <w:t xml:space="preserve">מידול מצב קיים </w:t>
      </w:r>
    </w:p>
    <w:p w14:paraId="000007AD" w14:textId="64B554EB" w:rsidR="00843ABD" w:rsidRPr="007804AD" w:rsidRDefault="00004A06" w:rsidP="007804AD">
      <w:pPr>
        <w:pStyle w:val="3"/>
        <w:rPr>
          <w:sz w:val="26"/>
          <w:szCs w:val="26"/>
        </w:rPr>
      </w:pPr>
      <w:r w:rsidRPr="007804AD">
        <w:rPr>
          <w:rtl/>
        </w:rPr>
        <w:t>במסגרת תהליך איפיון העל נכתבו מסמכי תיאור ומידול מצב קיים עבור התהליכים השונים.</w:t>
      </w:r>
      <w:r w:rsidRPr="007804AD">
        <w:t xml:space="preserve"> </w:t>
      </w:r>
      <w:r w:rsidRPr="007804AD">
        <w:rPr>
          <w:rtl/>
        </w:rPr>
        <w:t xml:space="preserve">(מצורפים כנספחים </w:t>
      </w:r>
      <w:r w:rsidR="008422E5">
        <w:rPr>
          <w:rFonts w:hint="cs"/>
          <w:rtl/>
        </w:rPr>
        <w:t>3</w:t>
      </w:r>
      <w:r w:rsidRPr="007804AD">
        <w:rPr>
          <w:rtl/>
        </w:rPr>
        <w:t>.1</w:t>
      </w:r>
      <w:r w:rsidR="007146D3">
        <w:rPr>
          <w:rFonts w:hint="cs"/>
          <w:rtl/>
        </w:rPr>
        <w:t xml:space="preserve"> </w:t>
      </w:r>
      <w:r w:rsidRPr="007804AD">
        <w:rPr>
          <w:rtl/>
        </w:rPr>
        <w:t>-</w:t>
      </w:r>
      <w:r w:rsidR="007146D3">
        <w:rPr>
          <w:rFonts w:hint="cs"/>
          <w:rtl/>
        </w:rPr>
        <w:t xml:space="preserve"> </w:t>
      </w:r>
      <w:r w:rsidR="008422E5">
        <w:rPr>
          <w:rFonts w:hint="cs"/>
          <w:rtl/>
        </w:rPr>
        <w:t>3</w:t>
      </w:r>
      <w:r w:rsidRPr="007804AD">
        <w:rPr>
          <w:rtl/>
        </w:rPr>
        <w:t>.2</w:t>
      </w:r>
      <w:r w:rsidR="0024637B">
        <w:rPr>
          <w:rFonts w:hint="cs"/>
          <w:rtl/>
        </w:rPr>
        <w:t>8</w:t>
      </w:r>
      <w:r w:rsidRPr="007804AD">
        <w:rPr>
          <w:rtl/>
        </w:rPr>
        <w:t xml:space="preserve"> – מסמכי מידול) יודגש כי המסמכים מציגים </w:t>
      </w:r>
      <w:r w:rsidRPr="007804AD">
        <w:rPr>
          <w:b w:val="0"/>
          <w:bCs/>
          <w:u w:val="single"/>
          <w:rtl/>
        </w:rPr>
        <w:t>תיאור מצב קיים</w:t>
      </w:r>
      <w:r w:rsidRPr="007804AD">
        <w:rPr>
          <w:rtl/>
        </w:rPr>
        <w:t xml:space="preserve"> (ולא בהכרח מצב רצוי).</w:t>
      </w:r>
      <w:r w:rsidRPr="007804AD">
        <w:t xml:space="preserve"> </w:t>
      </w:r>
      <w:r w:rsidRPr="007804AD">
        <w:rPr>
          <w:rtl/>
        </w:rPr>
        <w:t>במסגרת האפיון המפורט הספק יידרש להגדיר את הדרישות המפורטות ואת התהליכים השונים בהתאם לצרכי הלקוח.</w:t>
      </w:r>
      <w:r w:rsidRPr="007804AD">
        <w:rPr>
          <w:rtl/>
        </w:rPr>
        <w:br/>
      </w:r>
    </w:p>
    <w:p w14:paraId="1B7A53DA" w14:textId="77777777" w:rsidR="007804AD" w:rsidRPr="007804AD" w:rsidRDefault="00004A06" w:rsidP="00507602">
      <w:pPr>
        <w:pStyle w:val="2"/>
        <w:rPr>
          <w:sz w:val="26"/>
          <w:szCs w:val="26"/>
        </w:rPr>
      </w:pPr>
      <w:r>
        <w:rPr>
          <w:rFonts w:eastAsia="David"/>
          <w:rtl/>
        </w:rPr>
        <w:t xml:space="preserve">רישוי משולב - מידול </w:t>
      </w:r>
    </w:p>
    <w:p w14:paraId="0B3CD6ED" w14:textId="4ECFFEA1" w:rsidR="007804AD" w:rsidRPr="007804AD" w:rsidRDefault="00004A06" w:rsidP="007804AD">
      <w:pPr>
        <w:pStyle w:val="3"/>
        <w:rPr>
          <w:sz w:val="26"/>
          <w:szCs w:val="26"/>
        </w:rPr>
      </w:pPr>
      <w:r w:rsidRPr="007804AD">
        <w:rPr>
          <w:rtl/>
        </w:rPr>
        <w:t>בוצע מידול ותיאור מורחב לתהליך רישוי משולב – תהליך מתוכנן שלא קיים היום, ונכנס לתוקף עם השלמת חוק הרישוי המשולב</w:t>
      </w:r>
      <w:r w:rsidRPr="007804AD">
        <w:t xml:space="preserve">. </w:t>
      </w:r>
      <w:r w:rsidRPr="007804AD">
        <w:rPr>
          <w:rtl/>
        </w:rPr>
        <w:t xml:space="preserve"> (מצורף כנספח </w:t>
      </w:r>
      <w:r w:rsidR="00204C23">
        <w:rPr>
          <w:rFonts w:hint="cs"/>
          <w:rtl/>
        </w:rPr>
        <w:t>4</w:t>
      </w:r>
      <w:r w:rsidRPr="007804AD">
        <w:rPr>
          <w:rtl/>
        </w:rPr>
        <w:t xml:space="preserve"> – מידול רישוי משולב</w:t>
      </w:r>
      <w:r w:rsidR="007804AD">
        <w:rPr>
          <w:rFonts w:hint="cs"/>
          <w:rtl/>
        </w:rPr>
        <w:t>).</w:t>
      </w:r>
    </w:p>
    <w:p w14:paraId="554D1085" w14:textId="77777777" w:rsidR="007804AD" w:rsidRPr="007804AD" w:rsidRDefault="00004A06" w:rsidP="007804AD">
      <w:pPr>
        <w:pStyle w:val="3"/>
        <w:rPr>
          <w:sz w:val="26"/>
          <w:szCs w:val="26"/>
        </w:rPr>
      </w:pPr>
      <w:r w:rsidRPr="007804AD">
        <w:rPr>
          <w:rtl/>
        </w:rPr>
        <w:t xml:space="preserve">המידול מציג </w:t>
      </w:r>
      <w:r w:rsidRPr="007804AD">
        <w:rPr>
          <w:u w:val="single"/>
          <w:rtl/>
        </w:rPr>
        <w:t>תיאור מצב צפוי,</w:t>
      </w:r>
      <w:r w:rsidRPr="007804AD">
        <w:rPr>
          <w:rtl/>
        </w:rPr>
        <w:t xml:space="preserve">   ונכתב לפני השלמת תהליך החקיקה שאושר לאחרונה בכנסת. </w:t>
      </w:r>
    </w:p>
    <w:p w14:paraId="000007AF" w14:textId="087F93E3" w:rsidR="00843ABD" w:rsidRPr="007804AD" w:rsidRDefault="00004A06" w:rsidP="007804AD">
      <w:pPr>
        <w:pStyle w:val="3"/>
        <w:rPr>
          <w:sz w:val="26"/>
          <w:szCs w:val="26"/>
        </w:rPr>
      </w:pPr>
      <w:r w:rsidRPr="007804AD">
        <w:rPr>
          <w:rtl/>
        </w:rPr>
        <w:t>במסגרת האפיון המפורט הספק יידרש להגדיר את הדרישות המפורטות ואת התהליכים השונים בהתאם לצרכי הלקוח.</w:t>
      </w:r>
    </w:p>
    <w:p w14:paraId="7582F882" w14:textId="77777777" w:rsidR="007804AD" w:rsidRPr="007804AD" w:rsidRDefault="007804AD" w:rsidP="007804AD">
      <w:pPr>
        <w:pStyle w:val="3"/>
        <w:numPr>
          <w:ilvl w:val="0"/>
          <w:numId w:val="0"/>
        </w:numPr>
        <w:ind w:left="720"/>
        <w:rPr>
          <w:sz w:val="26"/>
          <w:szCs w:val="26"/>
        </w:rPr>
      </w:pPr>
    </w:p>
    <w:p w14:paraId="000007B0" w14:textId="77777777" w:rsidR="00843ABD" w:rsidRDefault="00004A06" w:rsidP="00507602">
      <w:pPr>
        <w:pStyle w:val="2"/>
        <w:rPr>
          <w:rFonts w:eastAsia="David"/>
          <w:sz w:val="26"/>
          <w:szCs w:val="26"/>
        </w:rPr>
      </w:pPr>
      <w:r>
        <w:rPr>
          <w:rFonts w:eastAsia="David"/>
          <w:rtl/>
        </w:rPr>
        <w:t>רישוי משולב - אפיון מפורט לתהליך הגשת בקשה</w:t>
      </w:r>
    </w:p>
    <w:p w14:paraId="2C63D1A8" w14:textId="7CFCD722" w:rsidR="007804AD" w:rsidRDefault="00004A06" w:rsidP="007804AD">
      <w:pPr>
        <w:pStyle w:val="3"/>
      </w:pPr>
      <w:r>
        <w:rPr>
          <w:rtl/>
        </w:rPr>
        <w:t>ע"מ לעמוד בלוחות הזמנים הנדרשים לחקיקת רישוי משולב, המשרד עומד להתחיל לבצע תהליכי אפיון מפורט לתהליך הגשת הבקשה (</w:t>
      </w:r>
      <w:r w:rsidR="00F05D5E">
        <w:rPr>
          <w:rFonts w:hint="cs"/>
          <w:rtl/>
        </w:rPr>
        <w:t>חבילת עבודה 1.1.1</w:t>
      </w:r>
      <w:r>
        <w:rPr>
          <w:rtl/>
        </w:rPr>
        <w:t>)  ולתהליך טיפול בבקשה (</w:t>
      </w:r>
      <w:r w:rsidR="00F05D5E">
        <w:rPr>
          <w:rFonts w:hint="cs"/>
          <w:rtl/>
        </w:rPr>
        <w:t>חבילת עבודה 1.1.2</w:t>
      </w:r>
      <w:r>
        <w:rPr>
          <w:rtl/>
        </w:rPr>
        <w:t xml:space="preserve">).  </w:t>
      </w:r>
    </w:p>
    <w:p w14:paraId="00B7A2FF" w14:textId="77777777" w:rsidR="007804AD" w:rsidRDefault="00004A06" w:rsidP="007804AD">
      <w:pPr>
        <w:pStyle w:val="3"/>
      </w:pPr>
      <w:r w:rsidRPr="007804AD">
        <w:rPr>
          <w:rtl/>
        </w:rPr>
        <w:t>התהליך יתבצע ע"י מנתח מערכות בכיר באגף מערכות מידע מול הלקוחות העסקיים.</w:t>
      </w:r>
    </w:p>
    <w:p w14:paraId="23DF41D9" w14:textId="7A695CB1" w:rsidR="007804AD" w:rsidRDefault="00004A06" w:rsidP="007804AD">
      <w:pPr>
        <w:pStyle w:val="3"/>
      </w:pPr>
      <w:r w:rsidRPr="007804AD">
        <w:rPr>
          <w:rtl/>
        </w:rPr>
        <w:t xml:space="preserve">תהליך הגשת הבקשה כולל עשרות טפסים שהעסקים נדרשים להגיש  (בהתאם לסוג ההיתר המבוקש, סוג העסק וכו').   המשרד התחיל במיפוי של הטפסים,  באפיון השדות,  הולידציות וכו'.    </w:t>
      </w:r>
    </w:p>
    <w:p w14:paraId="18890F64" w14:textId="77777777" w:rsidR="007804AD" w:rsidRDefault="00004A06" w:rsidP="007804AD">
      <w:pPr>
        <w:pStyle w:val="3"/>
      </w:pPr>
      <w:r w:rsidRPr="007804AD">
        <w:rPr>
          <w:rtl/>
        </w:rPr>
        <w:t>האפיון המפורט, כולל אפיון מבנה נתונים וסקיצות מסכים, יועבר לספק שייבחר לקראת תחילת עבודתו,  ויאפשר לו להתחיל לממש את התהליכים באופן מהיר.</w:t>
      </w:r>
    </w:p>
    <w:p w14:paraId="000007B4" w14:textId="4DA58B30" w:rsidR="00843ABD" w:rsidRPr="002A698E" w:rsidRDefault="00004A06" w:rsidP="007804AD">
      <w:pPr>
        <w:pStyle w:val="3"/>
        <w:rPr>
          <w:b w:val="0"/>
          <w:bCs/>
        </w:rPr>
      </w:pPr>
      <w:r w:rsidRPr="002A698E">
        <w:rPr>
          <w:b w:val="0"/>
          <w:bCs/>
          <w:rtl/>
        </w:rPr>
        <w:t xml:space="preserve">ככל שהאפיון המפורט יועבר לספק כמתוכנן,  המשרד </w:t>
      </w:r>
      <w:ins w:id="462" w:author="רחל רוטנברג  Rachel Rotenberg" w:date="2024-07-28T12:48:00Z" w16du:dateUtc="2024-07-28T09:48:00Z">
        <w:r w:rsidR="008D770E">
          <w:rPr>
            <w:rFonts w:hint="cs"/>
            <w:b w:val="0"/>
            <w:bCs/>
            <w:rtl/>
          </w:rPr>
          <w:t>ישלם לספק 10% מעלות חבילת העבודה עבור רכיב האפיון  (במקום 30%</w:t>
        </w:r>
      </w:ins>
      <w:ins w:id="463" w:author="רחל רוטנברג  Rachel Rotenberg" w:date="2024-07-28T12:49:00Z" w16du:dateUtc="2024-07-28T09:49:00Z">
        <w:r w:rsidR="008D770E">
          <w:rPr>
            <w:rFonts w:hint="cs"/>
            <w:b w:val="0"/>
            <w:bCs/>
            <w:rtl/>
          </w:rPr>
          <w:t>)</w:t>
        </w:r>
      </w:ins>
      <w:del w:id="464" w:author="רחל רוטנברג  Rachel Rotenberg" w:date="2024-07-28T12:49:00Z" w16du:dateUtc="2024-07-28T09:49:00Z">
        <w:r w:rsidRPr="002A698E" w:rsidDel="008D770E">
          <w:rPr>
            <w:b w:val="0"/>
            <w:bCs/>
            <w:rtl/>
          </w:rPr>
          <w:delText xml:space="preserve">לא ישלם לספק את רכיב האפיון </w:delText>
        </w:r>
        <w:r w:rsidR="00885FE8" w:rsidRPr="002A698E" w:rsidDel="008D770E">
          <w:rPr>
            <w:rFonts w:hint="cs"/>
            <w:b w:val="0"/>
            <w:bCs/>
            <w:rtl/>
          </w:rPr>
          <w:delText>עבור הרכיבים הנ"ל</w:delText>
        </w:r>
        <w:r w:rsidRPr="002A698E" w:rsidDel="008D770E">
          <w:rPr>
            <w:b w:val="0"/>
            <w:bCs/>
            <w:rtl/>
          </w:rPr>
          <w:delText xml:space="preserve"> (30% </w:delText>
        </w:r>
        <w:r w:rsidR="00D452C0" w:rsidDel="008D770E">
          <w:rPr>
            <w:rFonts w:hint="cs"/>
            <w:b w:val="0"/>
            <w:bCs/>
            <w:rtl/>
          </w:rPr>
          <w:delText>מעלות כל חבילת עבודה</w:delText>
        </w:r>
        <w:r w:rsidR="007804AD" w:rsidRPr="002A698E" w:rsidDel="008D770E">
          <w:rPr>
            <w:rFonts w:hint="cs"/>
            <w:b w:val="0"/>
            <w:bCs/>
            <w:rtl/>
          </w:rPr>
          <w:delText>).</w:delText>
        </w:r>
      </w:del>
      <w:ins w:id="465" w:author="רחל רוטנברג  Rachel Rotenberg" w:date="2024-07-28T12:49:00Z" w16du:dateUtc="2024-07-28T09:49:00Z">
        <w:r w:rsidR="008D770E">
          <w:rPr>
            <w:rFonts w:hint="cs"/>
            <w:b w:val="0"/>
            <w:bCs/>
            <w:rtl/>
          </w:rPr>
          <w:t>.</w:t>
        </w:r>
      </w:ins>
    </w:p>
    <w:p w14:paraId="000007B5" w14:textId="77777777" w:rsidR="00843ABD" w:rsidRDefault="00843ABD">
      <w:pPr>
        <w:spacing w:after="120" w:line="360" w:lineRule="auto"/>
        <w:rPr>
          <w:rFonts w:ascii="David" w:eastAsia="David" w:hAnsi="David" w:cs="David"/>
        </w:rPr>
      </w:pPr>
    </w:p>
    <w:p w14:paraId="3C09D234" w14:textId="77777777" w:rsidR="00885FE8" w:rsidRPr="00885FE8" w:rsidRDefault="00004A06" w:rsidP="00507602">
      <w:pPr>
        <w:pStyle w:val="2"/>
        <w:rPr>
          <w:sz w:val="26"/>
          <w:szCs w:val="26"/>
        </w:rPr>
      </w:pPr>
      <w:r>
        <w:rPr>
          <w:rFonts w:eastAsia="David"/>
          <w:rtl/>
        </w:rPr>
        <w:t>ארכיטקטורה למערכת אסדרה חכמה</w:t>
      </w:r>
    </w:p>
    <w:p w14:paraId="10202AA6" w14:textId="543F864F" w:rsidR="00885FE8" w:rsidRPr="00885FE8" w:rsidRDefault="00885FE8" w:rsidP="00885FE8">
      <w:pPr>
        <w:pStyle w:val="3"/>
        <w:rPr>
          <w:sz w:val="26"/>
          <w:szCs w:val="26"/>
        </w:rPr>
      </w:pPr>
      <w:r>
        <w:rPr>
          <w:rFonts w:hint="cs"/>
          <w:rtl/>
        </w:rPr>
        <w:t xml:space="preserve">במסגרת מימוש </w:t>
      </w:r>
      <w:r w:rsidRPr="00885FE8">
        <w:rPr>
          <w:b w:val="0"/>
          <w:bCs/>
        </w:rPr>
        <w:t>MVP</w:t>
      </w:r>
      <w:r>
        <w:rPr>
          <w:rFonts w:hint="cs"/>
          <w:rtl/>
        </w:rPr>
        <w:t xml:space="preserve"> היתר הזרמה לים,  </w:t>
      </w:r>
      <w:r w:rsidR="00004A06" w:rsidRPr="00885FE8">
        <w:rPr>
          <w:rtl/>
        </w:rPr>
        <w:t>תוכננה ארכיטקטורה למערכת אסדרה חכמה בכלל, ולהיתר הזרמה לים ב</w:t>
      </w:r>
      <w:r>
        <w:rPr>
          <w:rFonts w:hint="cs"/>
          <w:rtl/>
        </w:rPr>
        <w:t>פרט.   (</w:t>
      </w:r>
      <w:r w:rsidR="00203BE5">
        <w:rPr>
          <w:rFonts w:hint="cs"/>
          <w:rtl/>
        </w:rPr>
        <w:t xml:space="preserve">מצורף נספח 6 </w:t>
      </w:r>
      <w:r w:rsidR="00203BE5">
        <w:rPr>
          <w:rtl/>
        </w:rPr>
        <w:t>–</w:t>
      </w:r>
      <w:r w:rsidR="00203BE5">
        <w:rPr>
          <w:rFonts w:hint="cs"/>
          <w:rtl/>
        </w:rPr>
        <w:t xml:space="preserve"> מסמך ארכיטקטורה</w:t>
      </w:r>
      <w:r>
        <w:rPr>
          <w:rFonts w:hint="cs"/>
          <w:rtl/>
        </w:rPr>
        <w:t>).</w:t>
      </w:r>
    </w:p>
    <w:p w14:paraId="268D24BA" w14:textId="77777777" w:rsidR="00885FE8" w:rsidRPr="00885FE8" w:rsidRDefault="00004A06" w:rsidP="00885FE8">
      <w:pPr>
        <w:pStyle w:val="3"/>
        <w:rPr>
          <w:sz w:val="26"/>
          <w:szCs w:val="26"/>
        </w:rPr>
      </w:pPr>
      <w:r w:rsidRPr="00885FE8">
        <w:rPr>
          <w:rtl/>
        </w:rPr>
        <w:t>הארכיטקטורה אינה מחייבת את הספק ו/או את המשרד.</w:t>
      </w:r>
      <w:r w:rsidRPr="00885FE8">
        <w:t xml:space="preserve"> </w:t>
      </w:r>
      <w:r w:rsidRPr="00885FE8">
        <w:rPr>
          <w:rtl/>
        </w:rPr>
        <w:t>ספק המגיש הצעה יצרף התייחסות והמלצות לשינויים ועדכונים הנדרשים, לדעתו, ביחס לארכיטקטורה שהוגדרה.</w:t>
      </w:r>
      <w:r w:rsidRPr="00885FE8">
        <w:t xml:space="preserve"> </w:t>
      </w:r>
    </w:p>
    <w:p w14:paraId="000007BB" w14:textId="44475149" w:rsidR="00843ABD" w:rsidRPr="00885FE8" w:rsidRDefault="00004A06" w:rsidP="00885FE8">
      <w:pPr>
        <w:pStyle w:val="3"/>
        <w:rPr>
          <w:sz w:val="26"/>
          <w:szCs w:val="26"/>
        </w:rPr>
      </w:pPr>
      <w:r w:rsidRPr="00885FE8">
        <w:rPr>
          <w:rtl/>
        </w:rPr>
        <w:t xml:space="preserve">יודגש כי מסמך הארכיטקטורה הקיים,  וכן השינויים שיוצעו ע"י הספק, אינם מחייבים את המשרד. עם תחילת ביצוע הפרויקט,  הספק יכין מסמך ארכיטקטורה מעודכן,  בהתאם להנחיות והגדרות המשרד.   המסמך יאושר ע"י המשרד,  והוא זה שיגדיר את הארכיטקטורה שעל פיה ימומש הפרויקט. </w:t>
      </w:r>
    </w:p>
    <w:p w14:paraId="000007BC" w14:textId="77777777" w:rsidR="00843ABD" w:rsidRDefault="00843ABD">
      <w:pPr>
        <w:pBdr>
          <w:top w:val="nil"/>
          <w:left w:val="nil"/>
          <w:bottom w:val="nil"/>
          <w:right w:val="nil"/>
          <w:between w:val="nil"/>
        </w:pBdr>
        <w:spacing w:after="120" w:line="360" w:lineRule="auto"/>
        <w:ind w:left="720"/>
        <w:rPr>
          <w:rFonts w:ascii="David" w:eastAsia="David" w:hAnsi="David" w:cs="David"/>
          <w:color w:val="000000"/>
        </w:rPr>
      </w:pPr>
    </w:p>
    <w:p w14:paraId="1F9B4F97" w14:textId="77777777" w:rsidR="00885FE8" w:rsidRPr="00885FE8" w:rsidRDefault="00004A06" w:rsidP="00507602">
      <w:pPr>
        <w:pStyle w:val="2"/>
        <w:rPr>
          <w:sz w:val="26"/>
          <w:szCs w:val="26"/>
        </w:rPr>
      </w:pPr>
      <w:r>
        <w:rPr>
          <w:rFonts w:eastAsia="David"/>
          <w:rtl/>
        </w:rPr>
        <w:t>תכנון מבנה נתונים למערכת אסדרה חכמה</w:t>
      </w:r>
    </w:p>
    <w:p w14:paraId="3107E5CB" w14:textId="77777777" w:rsidR="00885FE8" w:rsidRPr="00885FE8" w:rsidRDefault="00004A06" w:rsidP="00885FE8">
      <w:pPr>
        <w:pStyle w:val="3"/>
        <w:rPr>
          <w:sz w:val="26"/>
          <w:szCs w:val="26"/>
        </w:rPr>
      </w:pPr>
      <w:r w:rsidRPr="00885FE8">
        <w:rPr>
          <w:rtl/>
        </w:rPr>
        <w:t>בוצע תכנון כללי למבנה נתונים גנרי עבור מערכת אסדרה חכמה.</w:t>
      </w:r>
      <w:r w:rsidRPr="00885FE8">
        <w:t xml:space="preserve"> </w:t>
      </w:r>
      <w:r w:rsidRPr="00885FE8">
        <w:rPr>
          <w:rtl/>
        </w:rPr>
        <w:t>במסגרת תכנון זה – בוצע תכנון כללי של מבנה הנתונים לכל תהליכי אסדרה חכמה,</w:t>
      </w:r>
      <w:r w:rsidRPr="00885FE8">
        <w:t xml:space="preserve"> </w:t>
      </w:r>
      <w:r w:rsidRPr="00885FE8">
        <w:rPr>
          <w:rtl/>
        </w:rPr>
        <w:t>ותכנון מפורט למבנה הנתונים עבור היתר הזרמה לים</w:t>
      </w:r>
      <w:r w:rsidRPr="00885FE8">
        <w:t xml:space="preserve"> </w:t>
      </w:r>
      <w:r w:rsidRPr="00885FE8">
        <w:rPr>
          <w:rtl/>
        </w:rPr>
        <w:t>(מצורף נספח 7 – מבנה נתונים למערכת אסדרה חכמה).</w:t>
      </w:r>
    </w:p>
    <w:p w14:paraId="1DB40676" w14:textId="0E45D78F" w:rsidR="00885FE8" w:rsidRDefault="00004A06" w:rsidP="00885FE8">
      <w:pPr>
        <w:pStyle w:val="3"/>
        <w:rPr>
          <w:sz w:val="26"/>
          <w:szCs w:val="26"/>
        </w:rPr>
      </w:pPr>
      <w:r w:rsidRPr="00885FE8">
        <w:rPr>
          <w:rtl/>
        </w:rPr>
        <w:t>כמו כן,</w:t>
      </w:r>
      <w:r w:rsidRPr="00885FE8">
        <w:t xml:space="preserve"> </w:t>
      </w:r>
      <w:r w:rsidRPr="00885FE8">
        <w:rPr>
          <w:rtl/>
        </w:rPr>
        <w:t>במסגרת ההיערכות לחקיקת רישוי משולב,</w:t>
      </w:r>
      <w:r w:rsidRPr="00885FE8">
        <w:t xml:space="preserve"> </w:t>
      </w:r>
      <w:r w:rsidRPr="00885FE8">
        <w:rPr>
          <w:rtl/>
        </w:rPr>
        <w:t>בוצע מיפוי של מרבית המידע העסקי המנוהל במסגרת ההיתרים השונים המרכיבים את הרישוי המשולב.</w:t>
      </w:r>
      <w:r w:rsidRPr="00885FE8">
        <w:t xml:space="preserve"> </w:t>
      </w:r>
      <w:r w:rsidRPr="00885FE8">
        <w:rPr>
          <w:rtl/>
        </w:rPr>
        <w:t xml:space="preserve">(מצורף נספח </w:t>
      </w:r>
      <w:r w:rsidRPr="00885FE8">
        <w:rPr>
          <w:b w:val="0"/>
          <w:bCs/>
        </w:rPr>
        <w:t xml:space="preserve">8.1 </w:t>
      </w:r>
      <w:r w:rsidR="00305B0B">
        <w:rPr>
          <w:rFonts w:hint="cs"/>
          <w:rtl/>
        </w:rPr>
        <w:t xml:space="preserve"> - </w:t>
      </w:r>
      <w:r w:rsidRPr="00885FE8">
        <w:rPr>
          <w:rtl/>
        </w:rPr>
        <w:t xml:space="preserve">מיפוי מידע אינטגרטיבי לרישוי משולב, </w:t>
      </w:r>
      <w:r w:rsidR="00204C23">
        <w:rPr>
          <w:rFonts w:hint="cs"/>
          <w:rtl/>
        </w:rPr>
        <w:t xml:space="preserve">נספח 8.2 </w:t>
      </w:r>
      <w:r w:rsidR="00204C23">
        <w:rPr>
          <w:rtl/>
        </w:rPr>
        <w:t>–</w:t>
      </w:r>
      <w:r w:rsidR="00204C23">
        <w:rPr>
          <w:rFonts w:hint="cs"/>
          <w:rtl/>
        </w:rPr>
        <w:t xml:space="preserve"> תרשים קשרים של הישויות המרכזיות עבור רישוי משובל,  וכן נספחים</w:t>
      </w:r>
      <w:r w:rsidRPr="00885FE8">
        <w:rPr>
          <w:rtl/>
        </w:rPr>
        <w:t xml:space="preserve"> 8.</w:t>
      </w:r>
      <w:r w:rsidR="00204C23">
        <w:rPr>
          <w:rFonts w:hint="cs"/>
          <w:rtl/>
        </w:rPr>
        <w:t xml:space="preserve">3 </w:t>
      </w:r>
      <w:r w:rsidRPr="00885FE8">
        <w:rPr>
          <w:rtl/>
        </w:rPr>
        <w:t>-</w:t>
      </w:r>
      <w:r w:rsidR="00204C23">
        <w:rPr>
          <w:rFonts w:hint="cs"/>
          <w:rtl/>
        </w:rPr>
        <w:t xml:space="preserve"> </w:t>
      </w:r>
      <w:r w:rsidRPr="00885FE8">
        <w:rPr>
          <w:rtl/>
        </w:rPr>
        <w:t xml:space="preserve">8.6 </w:t>
      </w:r>
      <w:r w:rsidR="00204C23">
        <w:rPr>
          <w:rtl/>
        </w:rPr>
        <w:t>–</w:t>
      </w:r>
      <w:r w:rsidR="00204C23">
        <w:rPr>
          <w:rFonts w:hint="cs"/>
          <w:rtl/>
        </w:rPr>
        <w:t>הכוללים</w:t>
      </w:r>
      <w:r w:rsidRPr="00885FE8">
        <w:t xml:space="preserve"> </w:t>
      </w:r>
      <w:r w:rsidR="00204C23">
        <w:rPr>
          <w:rFonts w:hint="cs"/>
          <w:rtl/>
        </w:rPr>
        <w:t>חלקים מתוך תרשים 8.2</w:t>
      </w:r>
      <w:r w:rsidR="00885FE8" w:rsidRPr="00A10CD3">
        <w:rPr>
          <w:rFonts w:hint="cs"/>
          <w:rtl/>
        </w:rPr>
        <w:t>).</w:t>
      </w:r>
    </w:p>
    <w:p w14:paraId="000007C0" w14:textId="7B15A7F3" w:rsidR="00843ABD" w:rsidRPr="00885FE8" w:rsidRDefault="008422E5" w:rsidP="00885FE8">
      <w:pPr>
        <w:pStyle w:val="3"/>
        <w:rPr>
          <w:sz w:val="26"/>
          <w:szCs w:val="26"/>
        </w:rPr>
      </w:pPr>
      <w:r>
        <w:rPr>
          <w:rFonts w:hint="cs"/>
          <w:rtl/>
        </w:rPr>
        <w:t xml:space="preserve">מיפוי המידע שבוצע הינו חלקי.  </w:t>
      </w:r>
      <w:r w:rsidR="00004A06" w:rsidRPr="00885FE8">
        <w:rPr>
          <w:rtl/>
        </w:rPr>
        <w:t>במסגרת אפיון ופיתוח המערכת הספק יידרש להרחיב את מבנה הנתונים,</w:t>
      </w:r>
      <w:r w:rsidR="00004A06" w:rsidRPr="00885FE8">
        <w:t xml:space="preserve"> </w:t>
      </w:r>
      <w:r w:rsidR="00004A06" w:rsidRPr="00885FE8">
        <w:rPr>
          <w:rtl/>
        </w:rPr>
        <w:t>לעדכן ולהתאים אותו, בהתאם לדרישות.</w:t>
      </w:r>
    </w:p>
    <w:p w14:paraId="000007C1" w14:textId="77777777" w:rsidR="00843ABD" w:rsidRDefault="00843ABD">
      <w:pPr>
        <w:spacing w:after="120" w:line="360" w:lineRule="auto"/>
        <w:rPr>
          <w:rFonts w:ascii="David" w:eastAsia="David" w:hAnsi="David" w:cs="David"/>
        </w:rPr>
      </w:pPr>
    </w:p>
    <w:p w14:paraId="000007C2" w14:textId="77777777" w:rsidR="00843ABD" w:rsidRPr="00507602" w:rsidRDefault="00004A06" w:rsidP="00507602">
      <w:pPr>
        <w:pStyle w:val="2"/>
        <w:rPr>
          <w:rFonts w:eastAsia="David"/>
        </w:rPr>
      </w:pPr>
      <w:r w:rsidRPr="00507602">
        <w:rPr>
          <w:rFonts w:eastAsia="David"/>
          <w:rtl/>
        </w:rPr>
        <w:t xml:space="preserve">אפיון מפורט, יישום ופיתוח </w:t>
      </w:r>
      <w:r w:rsidRPr="00507602">
        <w:rPr>
          <w:rFonts w:eastAsia="David"/>
        </w:rPr>
        <w:t>MVP</w:t>
      </w:r>
      <w:r w:rsidRPr="00507602">
        <w:rPr>
          <w:rFonts w:eastAsia="David"/>
          <w:rtl/>
        </w:rPr>
        <w:t xml:space="preserve"> – היתר הזרמה לים</w:t>
      </w:r>
    </w:p>
    <w:p w14:paraId="76DB6AD3" w14:textId="7A6A62E0" w:rsidR="00507602" w:rsidRDefault="00D452C0" w:rsidP="00507602">
      <w:pPr>
        <w:pStyle w:val="3"/>
        <w:rPr>
          <w:rFonts w:eastAsia="Times New Roman"/>
          <w:b w:val="0"/>
          <w:snapToGrid w:val="0"/>
          <w:color w:val="auto"/>
        </w:rPr>
      </w:pPr>
      <w:r>
        <w:rPr>
          <w:rFonts w:hint="cs"/>
          <w:snapToGrid w:val="0"/>
          <w:rtl/>
        </w:rPr>
        <w:t xml:space="preserve">כאמור, </w:t>
      </w:r>
      <w:r w:rsidR="00004A06" w:rsidRPr="00507602">
        <w:rPr>
          <w:snapToGrid w:val="0"/>
          <w:rtl/>
        </w:rPr>
        <w:t>ע</w:t>
      </w:r>
      <w:r w:rsidR="00004A06" w:rsidRPr="00507602">
        <w:rPr>
          <w:rFonts w:eastAsia="Times New Roman"/>
          <w:b w:val="0"/>
          <w:snapToGrid w:val="0"/>
          <w:color w:val="auto"/>
          <w:rtl/>
        </w:rPr>
        <w:t xml:space="preserve">"מ לבחון את התאמת פלטפורמת </w:t>
      </w:r>
      <w:r w:rsidR="00004A06" w:rsidRPr="00507602">
        <w:rPr>
          <w:rFonts w:eastAsia="Times New Roman"/>
          <w:b w:val="0"/>
          <w:snapToGrid w:val="0"/>
          <w:color w:val="auto"/>
        </w:rPr>
        <w:t>SF</w:t>
      </w:r>
      <w:r w:rsidR="00004A06" w:rsidRPr="00507602">
        <w:rPr>
          <w:rFonts w:eastAsia="Times New Roman"/>
          <w:b w:val="0"/>
          <w:snapToGrid w:val="0"/>
          <w:color w:val="auto"/>
          <w:rtl/>
        </w:rPr>
        <w:t xml:space="preserve"> – בוצע תהליך אפיון מפורט, פיתוח ויישום עבור אחד ההיתרים המנוהלים ע"י המשרד – היתר הזרמה לים.</w:t>
      </w:r>
    </w:p>
    <w:p w14:paraId="000007C3" w14:textId="6F21CF6A" w:rsidR="00843ABD" w:rsidRPr="00507602" w:rsidRDefault="00004A06" w:rsidP="00507602">
      <w:pPr>
        <w:pStyle w:val="3"/>
        <w:rPr>
          <w:rFonts w:eastAsia="Times New Roman"/>
          <w:b w:val="0"/>
          <w:snapToGrid w:val="0"/>
          <w:color w:val="auto"/>
        </w:rPr>
      </w:pPr>
      <w:r w:rsidRPr="00507602">
        <w:rPr>
          <w:rFonts w:eastAsia="Times New Roman"/>
          <w:b w:val="0"/>
          <w:snapToGrid w:val="0"/>
          <w:color w:val="auto"/>
          <w:rtl/>
        </w:rPr>
        <w:t>במסגרת מימוש מודול היתר הזרמה לים מומשו מרבית תהליכי הרישוי, הפיקוח והאכיפה המנוהלים בתהליך זה.</w:t>
      </w:r>
      <w:r w:rsidRPr="00507602">
        <w:rPr>
          <w:rFonts w:eastAsia="Times New Roman"/>
          <w:b w:val="0"/>
          <w:snapToGrid w:val="0"/>
          <w:color w:val="auto"/>
        </w:rPr>
        <w:t xml:space="preserve"> </w:t>
      </w:r>
      <w:r w:rsidRPr="00507602">
        <w:rPr>
          <w:rFonts w:eastAsia="Times New Roman"/>
          <w:b w:val="0"/>
          <w:snapToGrid w:val="0"/>
          <w:color w:val="auto"/>
          <w:rtl/>
        </w:rPr>
        <w:t>האפיון והמימוש בוצעו כך שניתן יהיה לעשות בהם שימוש חוזר בתהליכים דומים אחרים.</w:t>
      </w:r>
      <w:r w:rsidRPr="00507602">
        <w:rPr>
          <w:rFonts w:eastAsia="Times New Roman"/>
          <w:b w:val="0"/>
          <w:snapToGrid w:val="0"/>
          <w:color w:val="auto"/>
        </w:rPr>
        <w:t xml:space="preserve"> </w:t>
      </w:r>
      <w:r w:rsidRPr="00507602">
        <w:rPr>
          <w:rFonts w:eastAsia="Times New Roman"/>
          <w:b w:val="0"/>
          <w:snapToGrid w:val="0"/>
          <w:color w:val="auto"/>
          <w:rtl/>
        </w:rPr>
        <w:t xml:space="preserve"> (מצורפים נספחים</w:t>
      </w:r>
      <w:r w:rsidRPr="00507602">
        <w:rPr>
          <w:rFonts w:eastAsia="Times New Roman"/>
          <w:b w:val="0"/>
          <w:snapToGrid w:val="0"/>
          <w:color w:val="auto"/>
        </w:rPr>
        <w:t xml:space="preserve"> </w:t>
      </w:r>
      <w:r w:rsidR="0055156A">
        <w:rPr>
          <w:rFonts w:eastAsia="Times New Roman"/>
          <w:b w:val="0"/>
          <w:snapToGrid w:val="0"/>
          <w:color w:val="auto"/>
        </w:rPr>
        <w:t>9.6 – 9.1</w:t>
      </w:r>
      <w:r w:rsidRPr="00507602">
        <w:rPr>
          <w:rFonts w:eastAsia="Times New Roman"/>
          <w:b w:val="0"/>
          <w:snapToGrid w:val="0"/>
          <w:color w:val="auto"/>
        </w:rPr>
        <w:t xml:space="preserve">– </w:t>
      </w:r>
      <w:sdt>
        <w:sdtPr>
          <w:rPr>
            <w:rFonts w:eastAsia="Times New Roman"/>
            <w:b w:val="0"/>
            <w:snapToGrid w:val="0"/>
            <w:color w:val="auto"/>
            <w:rtl/>
          </w:rPr>
          <w:tag w:val="goog_rdk_61"/>
          <w:id w:val="-326130150"/>
        </w:sdtPr>
        <w:sdtContent/>
      </w:sdt>
      <w:sdt>
        <w:sdtPr>
          <w:rPr>
            <w:rFonts w:eastAsia="Times New Roman"/>
            <w:b w:val="0"/>
            <w:snapToGrid w:val="0"/>
            <w:color w:val="auto"/>
            <w:rtl/>
          </w:rPr>
          <w:tag w:val="goog_rdk_62"/>
          <w:id w:val="-2057922445"/>
        </w:sdtPr>
        <w:sdtContent/>
      </w:sdt>
      <w:r w:rsidRPr="00507602">
        <w:rPr>
          <w:rFonts w:eastAsia="Times New Roman"/>
          <w:b w:val="0"/>
          <w:snapToGrid w:val="0"/>
          <w:color w:val="auto"/>
          <w:rtl/>
        </w:rPr>
        <w:t>אפיון מפורט להיתר הזרמ</w:t>
      </w:r>
      <w:r w:rsidR="00507602">
        <w:rPr>
          <w:rFonts w:eastAsia="Times New Roman" w:hint="cs"/>
          <w:b w:val="0"/>
          <w:snapToGrid w:val="0"/>
          <w:color w:val="auto"/>
          <w:rtl/>
        </w:rPr>
        <w:t>ה לים).</w:t>
      </w:r>
      <w:r w:rsidRPr="00507602">
        <w:rPr>
          <w:rFonts w:eastAsia="Times New Roman"/>
          <w:b w:val="0"/>
          <w:snapToGrid w:val="0"/>
          <w:color w:val="auto"/>
        </w:rPr>
        <w:t xml:space="preserve"> </w:t>
      </w:r>
    </w:p>
    <w:p w14:paraId="000007C7" w14:textId="77777777" w:rsidR="00843ABD" w:rsidRDefault="00843ABD">
      <w:pPr>
        <w:keepNext/>
        <w:keepLines/>
        <w:pBdr>
          <w:top w:val="nil"/>
          <w:left w:val="nil"/>
          <w:bottom w:val="nil"/>
          <w:right w:val="nil"/>
          <w:between w:val="nil"/>
        </w:pBdr>
        <w:tabs>
          <w:tab w:val="left" w:pos="1050"/>
        </w:tabs>
        <w:spacing w:after="120"/>
        <w:ind w:left="360" w:hanging="360"/>
        <w:jc w:val="center"/>
        <w:rPr>
          <w:rFonts w:ascii="David" w:eastAsia="David" w:hAnsi="David" w:cs="David"/>
          <w:b/>
          <w:smallCaps/>
          <w:color w:val="000000"/>
          <w:sz w:val="32"/>
          <w:szCs w:val="32"/>
        </w:rPr>
      </w:pPr>
    </w:p>
    <w:p w14:paraId="000007C8" w14:textId="77777777" w:rsidR="00843ABD" w:rsidRDefault="00843ABD">
      <w:pPr>
        <w:keepNext/>
        <w:keepLines/>
        <w:pBdr>
          <w:top w:val="nil"/>
          <w:left w:val="nil"/>
          <w:bottom w:val="nil"/>
          <w:right w:val="nil"/>
          <w:between w:val="nil"/>
        </w:pBdr>
        <w:tabs>
          <w:tab w:val="left" w:pos="1050"/>
        </w:tabs>
        <w:spacing w:after="120"/>
        <w:ind w:left="360" w:hanging="360"/>
        <w:rPr>
          <w:rFonts w:ascii="David" w:eastAsia="David" w:hAnsi="David" w:cs="David"/>
          <w:b/>
          <w:smallCaps/>
          <w:color w:val="000000"/>
          <w:sz w:val="32"/>
          <w:szCs w:val="32"/>
        </w:rPr>
      </w:pPr>
    </w:p>
    <w:p w14:paraId="000007C9" w14:textId="77777777" w:rsidR="00843ABD" w:rsidRDefault="00843ABD">
      <w:pPr>
        <w:tabs>
          <w:tab w:val="left" w:pos="5645"/>
        </w:tabs>
        <w:rPr>
          <w:rFonts w:ascii="David" w:eastAsia="David" w:hAnsi="David" w:cs="David"/>
          <w:b/>
          <w:sz w:val="40"/>
          <w:szCs w:val="40"/>
        </w:rPr>
      </w:pPr>
    </w:p>
    <w:p w14:paraId="000007CA" w14:textId="77777777" w:rsidR="00843ABD" w:rsidRDefault="00004A06">
      <w:pPr>
        <w:spacing w:before="200" w:after="200" w:line="276" w:lineRule="auto"/>
        <w:rPr>
          <w:rFonts w:ascii="David" w:eastAsia="David" w:hAnsi="David" w:cs="David"/>
          <w:b/>
          <w:sz w:val="40"/>
          <w:szCs w:val="40"/>
        </w:rPr>
      </w:pPr>
      <w:r>
        <w:br w:type="page"/>
      </w:r>
    </w:p>
    <w:p w14:paraId="000007CB" w14:textId="77777777" w:rsidR="00843ABD" w:rsidRDefault="00004A06" w:rsidP="00507602">
      <w:pPr>
        <w:tabs>
          <w:tab w:val="left" w:pos="5645"/>
        </w:tabs>
        <w:jc w:val="center"/>
        <w:rPr>
          <w:rFonts w:ascii="David" w:eastAsia="David" w:hAnsi="David" w:cs="David"/>
          <w:bCs/>
          <w:sz w:val="40"/>
          <w:szCs w:val="40"/>
          <w:u w:val="single"/>
          <w:rtl/>
        </w:rPr>
      </w:pPr>
      <w:r w:rsidRPr="00507602">
        <w:rPr>
          <w:rFonts w:ascii="David" w:eastAsia="David" w:hAnsi="David" w:cs="David"/>
          <w:bCs/>
          <w:sz w:val="40"/>
          <w:szCs w:val="40"/>
          <w:u w:val="single"/>
          <w:rtl/>
        </w:rPr>
        <w:t xml:space="preserve">פרק ג'2 – ארכיטקטורה ומפרט טכני של </w:t>
      </w:r>
      <w:bookmarkStart w:id="466" w:name="bookmark=id.2o52c3y" w:colFirst="0" w:colLast="0"/>
      <w:bookmarkEnd w:id="466"/>
      <w:r w:rsidRPr="00507602">
        <w:rPr>
          <w:rFonts w:ascii="David" w:eastAsia="David" w:hAnsi="David" w:cs="David"/>
          <w:bCs/>
          <w:sz w:val="40"/>
          <w:szCs w:val="40"/>
          <w:u w:val="single"/>
          <w:rtl/>
        </w:rPr>
        <w:t>המערכת</w:t>
      </w:r>
    </w:p>
    <w:p w14:paraId="3B850A5E" w14:textId="77777777" w:rsidR="000E5ED6" w:rsidRPr="00507602" w:rsidRDefault="000E5ED6" w:rsidP="00507602">
      <w:pPr>
        <w:tabs>
          <w:tab w:val="left" w:pos="5645"/>
        </w:tabs>
        <w:jc w:val="center"/>
        <w:rPr>
          <w:rFonts w:ascii="David" w:eastAsia="David" w:hAnsi="David" w:cs="David"/>
          <w:bCs/>
          <w:sz w:val="40"/>
          <w:szCs w:val="40"/>
          <w:u w:val="single"/>
        </w:rPr>
      </w:pPr>
    </w:p>
    <w:p w14:paraId="000007CC" w14:textId="77777777" w:rsidR="00843ABD" w:rsidRDefault="00843ABD">
      <w:pPr>
        <w:tabs>
          <w:tab w:val="left" w:pos="5645"/>
        </w:tabs>
        <w:rPr>
          <w:rFonts w:ascii="David" w:eastAsia="David" w:hAnsi="David" w:cs="David"/>
          <w:b/>
          <w:sz w:val="40"/>
          <w:szCs w:val="40"/>
        </w:rPr>
      </w:pPr>
    </w:p>
    <w:bookmarkStart w:id="467" w:name="bookmark=id.13acmbr" w:colFirst="0" w:colLast="0"/>
    <w:bookmarkStart w:id="468" w:name="bookmark=id.3na04zk" w:colFirst="0" w:colLast="0"/>
    <w:bookmarkEnd w:id="467"/>
    <w:bookmarkEnd w:id="468"/>
    <w:p w14:paraId="000007CD" w14:textId="22658B36" w:rsidR="00843ABD" w:rsidRDefault="00000000" w:rsidP="00507602">
      <w:pPr>
        <w:pStyle w:val="11"/>
      </w:pPr>
      <w:sdt>
        <w:sdtPr>
          <w:rPr>
            <w:rtl/>
          </w:rPr>
          <w:tag w:val="goog_rdk_63"/>
          <w:id w:val="-1070812980"/>
        </w:sdtPr>
        <w:sdtContent/>
      </w:sdt>
      <w:sdt>
        <w:sdtPr>
          <w:rPr>
            <w:rtl/>
          </w:rPr>
          <w:tag w:val="goog_rdk_64"/>
          <w:id w:val="-119301542"/>
        </w:sdtPr>
        <w:sdtContent/>
      </w:sdt>
      <w:sdt>
        <w:sdtPr>
          <w:rPr>
            <w:rtl/>
          </w:rPr>
          <w:tag w:val="goog_rdk_65"/>
          <w:id w:val="-1085136165"/>
          <w:showingPlcHdr/>
        </w:sdtPr>
        <w:sdtContent>
          <w:bookmarkStart w:id="469" w:name="_Toc168786608"/>
          <w:bookmarkStart w:id="470" w:name="_Toc168786577"/>
          <w:bookmarkStart w:id="471" w:name="_Toc168786539"/>
          <w:bookmarkStart w:id="472" w:name="_Toc168864717"/>
          <w:bookmarkStart w:id="473" w:name="_Toc168864810"/>
          <w:r w:rsidR="004A3F11">
            <w:rPr>
              <w:rtl/>
            </w:rPr>
            <w:t xml:space="preserve">     </w:t>
          </w:r>
        </w:sdtContent>
      </w:sdt>
      <w:sdt>
        <w:sdtPr>
          <w:rPr>
            <w:rtl/>
          </w:rPr>
          <w:tag w:val="goog_rdk_66"/>
          <w:id w:val="-2116126597"/>
        </w:sdtPr>
        <w:sdtContent/>
      </w:sdt>
      <w:sdt>
        <w:sdtPr>
          <w:rPr>
            <w:rtl/>
          </w:rPr>
          <w:tag w:val="goog_rdk_67"/>
          <w:id w:val="1934710404"/>
          <w:showingPlcHdr/>
        </w:sdtPr>
        <w:sdtContent>
          <w:r w:rsidR="00507602">
            <w:rPr>
              <w:rtl/>
            </w:rPr>
            <w:t xml:space="preserve">     </w:t>
          </w:r>
        </w:sdtContent>
      </w:sdt>
      <w:r w:rsidR="00004A06">
        <w:rPr>
          <w:rtl/>
        </w:rPr>
        <w:t>ארכיטקטורה ודגשים</w:t>
      </w:r>
      <w:bookmarkEnd w:id="469"/>
      <w:bookmarkEnd w:id="470"/>
      <w:bookmarkEnd w:id="471"/>
      <w:bookmarkEnd w:id="472"/>
      <w:bookmarkEnd w:id="473"/>
    </w:p>
    <w:p w14:paraId="000007CE" w14:textId="77777777" w:rsidR="00843ABD" w:rsidRDefault="00843ABD">
      <w:pPr>
        <w:keepNext/>
        <w:keepLines/>
        <w:pBdr>
          <w:top w:val="nil"/>
          <w:left w:val="nil"/>
          <w:bottom w:val="nil"/>
          <w:right w:val="nil"/>
          <w:between w:val="nil"/>
        </w:pBdr>
        <w:tabs>
          <w:tab w:val="left" w:pos="1050"/>
        </w:tabs>
        <w:spacing w:after="120" w:line="360" w:lineRule="auto"/>
        <w:ind w:left="360" w:hanging="360"/>
        <w:rPr>
          <w:rFonts w:ascii="David" w:eastAsia="David" w:hAnsi="David" w:cs="David"/>
          <w:color w:val="000000"/>
        </w:rPr>
      </w:pPr>
    </w:p>
    <w:p w14:paraId="000007CF" w14:textId="77777777" w:rsidR="00843ABD" w:rsidRDefault="00004A06" w:rsidP="00507602">
      <w:pPr>
        <w:pStyle w:val="2"/>
        <w:rPr>
          <w:rFonts w:eastAsia="David"/>
          <w:sz w:val="26"/>
          <w:szCs w:val="26"/>
        </w:rPr>
      </w:pPr>
      <w:r>
        <w:rPr>
          <w:rFonts w:eastAsia="David"/>
          <w:rtl/>
        </w:rPr>
        <w:t>אופי הפתרון</w:t>
      </w:r>
    </w:p>
    <w:p w14:paraId="3B5DF58C" w14:textId="77777777" w:rsidR="00D56151" w:rsidRDefault="00004A06" w:rsidP="00D56151">
      <w:pPr>
        <w:pStyle w:val="3"/>
      </w:pPr>
      <w:r>
        <w:rPr>
          <w:rtl/>
        </w:rPr>
        <w:t>במסגרת הפרויקט, הספק יישם,</w:t>
      </w:r>
      <w:r w:rsidR="00507602">
        <w:rPr>
          <w:rFonts w:hint="cs"/>
          <w:rtl/>
        </w:rPr>
        <w:t xml:space="preserve"> </w:t>
      </w:r>
      <w:r>
        <w:rPr>
          <w:rtl/>
        </w:rPr>
        <w:t xml:space="preserve">יתאים ויפתח פתרון על בסיס פלטפורמת </w:t>
      </w:r>
      <w:r w:rsidRPr="00507602">
        <w:rPr>
          <w:b w:val="0"/>
          <w:bCs/>
        </w:rPr>
        <w:t>Salesforce</w:t>
      </w:r>
      <w:r>
        <w:rPr>
          <w:rtl/>
        </w:rPr>
        <w:t xml:space="preserve">, בעזרתה המשרד ינהל תהליכי רגולציה, פיקוח ואכיפה. היישום יבוצע ביכולת מתקדמת של </w:t>
      </w:r>
      <w:r w:rsidRPr="00507602">
        <w:rPr>
          <w:b w:val="0"/>
          <w:bCs/>
        </w:rPr>
        <w:t>Low-code/No-Code</w:t>
      </w:r>
      <w:r w:rsidRPr="00507602">
        <w:rPr>
          <w:b w:val="0"/>
          <w:bCs/>
          <w:rtl/>
        </w:rPr>
        <w:t xml:space="preserve">. </w:t>
      </w:r>
      <w:r>
        <w:rPr>
          <w:rtl/>
        </w:rPr>
        <w:t xml:space="preserve">קרי: מרבית הפונקציונליות המבוקשת תיושם ללא קוד פרוייקטלי  (רצוי ביחס של כ-75% יישום מול 25% פיתוח). </w:t>
      </w:r>
    </w:p>
    <w:p w14:paraId="40132C4D" w14:textId="1EB98642" w:rsidR="00D56151" w:rsidRDefault="00004A06" w:rsidP="00D56151">
      <w:pPr>
        <w:pStyle w:val="3"/>
      </w:pPr>
      <w:r w:rsidRPr="00D56151">
        <w:rPr>
          <w:rtl/>
        </w:rPr>
        <w:t>ככלל, יש להשתמש ברכיבים הקיימים של התשתית העננית הנבחרת ולצמצם פיתוחים מותאמים היוצרים תלות בקוד ומכבידים על תהליכי שדרוג. עם זאת, יש לוודא שהיישום מספק חווית משתמש מיטבית, ולהיעזר בקומפוננטות או מוצר</w:t>
      </w:r>
      <w:r w:rsidR="002A698E">
        <w:rPr>
          <w:rFonts w:hint="cs"/>
          <w:rtl/>
        </w:rPr>
        <w:t>י</w:t>
      </w:r>
      <w:r w:rsidRPr="00D56151">
        <w:rPr>
          <w:rtl/>
        </w:rPr>
        <w:t xml:space="preserve"> ג' במידת הצורך.</w:t>
      </w:r>
    </w:p>
    <w:p w14:paraId="0B023FC5" w14:textId="77777777" w:rsidR="00D56151" w:rsidRDefault="00004A06" w:rsidP="00D56151">
      <w:pPr>
        <w:pStyle w:val="3"/>
      </w:pPr>
      <w:r w:rsidRPr="00D56151">
        <w:rPr>
          <w:rtl/>
        </w:rPr>
        <w:t>ככל שלא ניתן לממש את דרישות המשרד באמצעות יישום בלבד,  והספק נדרש לפתח יכולות נוספות, עליו לפנות למשרד לפני פיתוח,  להציג את הנימוקים ואת ההשפעה על תכנית העבודה,  ולקבל את אישור המשרד.</w:t>
      </w:r>
    </w:p>
    <w:p w14:paraId="31F7286C" w14:textId="77777777" w:rsidR="00D56151" w:rsidRDefault="00004A06" w:rsidP="00D56151">
      <w:pPr>
        <w:pStyle w:val="3"/>
      </w:pPr>
      <w:r w:rsidRPr="00D56151">
        <w:rPr>
          <w:rtl/>
        </w:rPr>
        <w:t xml:space="preserve">על הספק לאפיין ולפתח את המודולים השונים באופן גנרי ותשתיתי, כך שהם יתאימו להיתרים השונים ולתהליכים השונים שמפותחים במסגרת המכרז הנוכחי או שיפותחו בעתיד. </w:t>
      </w:r>
      <w:r w:rsidR="00D56151">
        <w:rPr>
          <w:rFonts w:hint="cs"/>
          <w:rtl/>
        </w:rPr>
        <w:t xml:space="preserve">     </w:t>
      </w:r>
      <w:r w:rsidRPr="00D56151">
        <w:rPr>
          <w:rtl/>
        </w:rPr>
        <w:t>לדוגמא: תהליך הנפקת היתר יוכל לשמש להנפקת כל אחד מההיתרים השונים הקיימים היום, או שיוגדרו בעתיד,  עם ביצוע ההתאמות הנדרשות.</w:t>
      </w:r>
    </w:p>
    <w:p w14:paraId="42A45DF8" w14:textId="77777777" w:rsidR="00D56151" w:rsidRDefault="00004A06" w:rsidP="00D56151">
      <w:pPr>
        <w:pStyle w:val="3"/>
      </w:pPr>
      <w:r w:rsidRPr="00D56151">
        <w:rPr>
          <w:rtl/>
        </w:rPr>
        <w:t>יודגש כי במסגרת הפרויקט יתבצע מעבר מדורג מהפלטפורמות הישנות  (מעוף,  מניפה וכו') למערכת החדשה.   הספק יידרש לתמוך במקביליות וב"דו-קיום",  ולסנכרן את הנתונים, ע"מ לאפשר המשכיות עבודה תקינה בתהליכים שנותרו במערכות הישנות.</w:t>
      </w:r>
    </w:p>
    <w:p w14:paraId="6391E647" w14:textId="77777777" w:rsidR="00D56151" w:rsidRDefault="00004A06" w:rsidP="00D56151">
      <w:pPr>
        <w:pStyle w:val="3"/>
        <w:rPr>
          <w:rtl/>
        </w:rPr>
      </w:pPr>
      <w:r w:rsidRPr="00D56151">
        <w:rPr>
          <w:rtl/>
        </w:rPr>
        <w:t xml:space="preserve">על הספק להשלים ולתקף את הגדרת הישות המרכזית מולה פועל המשרד בהיבטי רישוי, פיקוח ואכיפה (במערכות הקיימות: מפעל / אתר סביבתי), באופן שיאפשר לנהל תהליכים עבור אתרים ומפוקחים מכל הסוגים: קבועים, ניידים, מזדמנים, בשטחים פתוחים, אוניות, קרקעות וכו', וכן תהליכים עבור עוסקים.    </w:t>
      </w:r>
      <w:r w:rsidR="00D56151">
        <w:rPr>
          <w:rFonts w:hint="cs"/>
          <w:rtl/>
        </w:rPr>
        <w:t xml:space="preserve">      </w:t>
      </w:r>
      <w:r w:rsidRPr="00D56151">
        <w:rPr>
          <w:rtl/>
        </w:rPr>
        <w:t>כמו כן,  עליו להשלים ולתקף את הגדרת הישויות המרכזיות הנוספות:  ארגון, ישות משפטית, אנשי קשר וכו'.</w:t>
      </w:r>
    </w:p>
    <w:p w14:paraId="71C36F82" w14:textId="4782AEEE" w:rsidR="00D56151" w:rsidRDefault="00004A06" w:rsidP="00D56151">
      <w:pPr>
        <w:pStyle w:val="3"/>
      </w:pPr>
      <w:r>
        <w:rPr>
          <w:rtl/>
        </w:rPr>
        <w:t>על הספק לאפיין את סוגי המידע בהתאם לדרישות חוקיות ורגולטוריות.  לדוגמא:  מידע אישי, פרטי</w:t>
      </w:r>
      <w:r w:rsidR="00D81577">
        <w:rPr>
          <w:rFonts w:hint="cs"/>
          <w:rtl/>
        </w:rPr>
        <w:t>, מסחרי</w:t>
      </w:r>
      <w:r>
        <w:rPr>
          <w:rtl/>
        </w:rPr>
        <w:t xml:space="preserve"> וכו'.</w:t>
      </w:r>
    </w:p>
    <w:p w14:paraId="3BCE21BD" w14:textId="77777777" w:rsidR="00DD54AA" w:rsidRDefault="00DD54AA" w:rsidP="00DD54AA">
      <w:pPr>
        <w:pStyle w:val="3"/>
        <w:rPr>
          <w:rFonts w:eastAsia="Times New Roman"/>
          <w:color w:val="auto"/>
        </w:rPr>
      </w:pPr>
      <w:r w:rsidRPr="002663D6">
        <w:rPr>
          <w:rtl/>
        </w:rPr>
        <w:t>תינתן עדיפות לשימוש בשירותים הממשלתיים של ממשל זמין ושדרת המידע, ככל שעונים על הדרישות הפונקציונליות.</w:t>
      </w:r>
    </w:p>
    <w:p w14:paraId="5F1C18A6" w14:textId="2F688C66" w:rsidR="00011029" w:rsidRPr="002663D6" w:rsidRDefault="00011029" w:rsidP="00DD54AA">
      <w:pPr>
        <w:pStyle w:val="3"/>
        <w:rPr>
          <w:rFonts w:eastAsia="Times New Roman"/>
          <w:color w:val="auto"/>
        </w:rPr>
      </w:pPr>
      <w:r>
        <w:rPr>
          <w:rFonts w:eastAsia="Times New Roman" w:hint="cs"/>
          <w:color w:val="auto"/>
          <w:rtl/>
        </w:rPr>
        <w:t xml:space="preserve">בהתאם לדרישת המשרד,  הספק יתן מענה לפתרון של </w:t>
      </w:r>
      <w:r w:rsidRPr="00E25946">
        <w:rPr>
          <w:rFonts w:eastAsia="Times New Roman"/>
          <w:b w:val="0"/>
          <w:bCs/>
          <w:color w:val="auto"/>
          <w:rPrChange w:id="474" w:author="רחל רוטנברג  Rachel Rotenberg" w:date="2024-07-30T11:56:00Z" w16du:dateUtc="2024-07-30T08:56:00Z">
            <w:rPr>
              <w:rFonts w:eastAsia="Times New Roman"/>
              <w:color w:val="auto"/>
            </w:rPr>
          </w:rPrChange>
        </w:rPr>
        <w:t>code security</w:t>
      </w:r>
      <w:r>
        <w:rPr>
          <w:rFonts w:eastAsia="Times New Roman" w:hint="cs"/>
          <w:color w:val="auto"/>
          <w:rtl/>
        </w:rPr>
        <w:t>, וזאת באמצעות כלים שיסופקו עי המשרד.</w:t>
      </w:r>
    </w:p>
    <w:p w14:paraId="3371C8D0" w14:textId="35693217" w:rsidR="00D56151" w:rsidRDefault="00D56151" w:rsidP="00D56151">
      <w:pPr>
        <w:pStyle w:val="3"/>
      </w:pPr>
      <w:r w:rsidRPr="00D56151">
        <w:rPr>
          <w:rtl/>
        </w:rPr>
        <w:t>הספק</w:t>
      </w:r>
      <w:r>
        <w:rPr>
          <w:rtl/>
        </w:rPr>
        <w:t xml:space="preserve"> יידרש להסב נתונים ממערכות ה </w:t>
      </w:r>
      <w:r w:rsidRPr="00D56151">
        <w:rPr>
          <w:b w:val="0"/>
          <w:bCs/>
        </w:rPr>
        <w:t>legacy</w:t>
      </w:r>
      <w:r>
        <w:rPr>
          <w:rFonts w:hint="cs"/>
          <w:rtl/>
        </w:rPr>
        <w:t>.</w:t>
      </w:r>
    </w:p>
    <w:p w14:paraId="000007DA" w14:textId="2F31A35D" w:rsidR="00843ABD" w:rsidRPr="00D56151" w:rsidRDefault="00843ABD">
      <w:pPr>
        <w:spacing w:after="120" w:line="360" w:lineRule="auto"/>
        <w:rPr>
          <w:rFonts w:ascii="David" w:eastAsia="David" w:hAnsi="David" w:cs="David"/>
        </w:rPr>
      </w:pPr>
    </w:p>
    <w:p w14:paraId="000007DB" w14:textId="77777777" w:rsidR="00843ABD" w:rsidRDefault="00843ABD">
      <w:pPr>
        <w:spacing w:after="120" w:line="360" w:lineRule="auto"/>
        <w:rPr>
          <w:rFonts w:ascii="David" w:eastAsia="David" w:hAnsi="David" w:cs="David"/>
          <w:b/>
        </w:rPr>
      </w:pPr>
    </w:p>
    <w:p w14:paraId="6E35595E" w14:textId="77777777" w:rsidR="00D56151" w:rsidRPr="00D56151" w:rsidRDefault="00004A06" w:rsidP="00D56151">
      <w:pPr>
        <w:pStyle w:val="2"/>
        <w:rPr>
          <w:rFonts w:eastAsia="David"/>
          <w:sz w:val="26"/>
          <w:szCs w:val="26"/>
        </w:rPr>
      </w:pPr>
      <w:r>
        <w:rPr>
          <w:rFonts w:eastAsia="David"/>
          <w:rtl/>
        </w:rPr>
        <w:t>חווית משתמש</w:t>
      </w:r>
    </w:p>
    <w:p w14:paraId="75F5DEF5" w14:textId="1ADA56BB" w:rsidR="00D56151" w:rsidRPr="00D56151" w:rsidRDefault="00004A06" w:rsidP="00D56151">
      <w:pPr>
        <w:pStyle w:val="3"/>
        <w:rPr>
          <w:sz w:val="26"/>
          <w:szCs w:val="26"/>
        </w:rPr>
      </w:pPr>
      <w:r w:rsidRPr="00D56151">
        <w:rPr>
          <w:rtl/>
        </w:rPr>
        <w:t xml:space="preserve">יודגש כי חווית משתמש מיטבית מהווה מטרה משמעותית של המערכת. לצורך כך על הספק לשלב צוות אפיון חווית משתמש ייעודי </w:t>
      </w:r>
      <w:r w:rsidRPr="00D56151">
        <w:rPr>
          <w:u w:val="single"/>
          <w:rtl/>
        </w:rPr>
        <w:t>גם עבור המערכת הפנימית למשתמשי המשרד</w:t>
      </w:r>
      <w:r w:rsidRPr="00D56151">
        <w:rPr>
          <w:rtl/>
        </w:rPr>
        <w:t xml:space="preserve"> וגם </w:t>
      </w:r>
      <w:r w:rsidRPr="00D56151">
        <w:rPr>
          <w:u w:val="single"/>
          <w:rtl/>
        </w:rPr>
        <w:t>עבור המערכת החיצונית למפוקחים</w:t>
      </w:r>
      <w:r w:rsidR="00D81577">
        <w:rPr>
          <w:rFonts w:hint="cs"/>
          <w:smallCaps/>
          <w:rtl/>
        </w:rPr>
        <w:t>.</w:t>
      </w:r>
      <w:r w:rsidRPr="00D56151">
        <w:rPr>
          <w:smallCaps/>
        </w:rPr>
        <w:t xml:space="preserve"> </w:t>
      </w:r>
    </w:p>
    <w:p w14:paraId="1823A8C6" w14:textId="77777777" w:rsidR="00D56151" w:rsidRPr="00D56151" w:rsidRDefault="00004A06" w:rsidP="00D56151">
      <w:pPr>
        <w:pStyle w:val="3"/>
        <w:rPr>
          <w:sz w:val="26"/>
          <w:szCs w:val="26"/>
        </w:rPr>
      </w:pPr>
      <w:r w:rsidRPr="00D56151">
        <w:rPr>
          <w:rtl/>
        </w:rPr>
        <w:t>צוות אפיון חווית המשתמש ילווה את תהליך האפיון והפיתוח הן בשלב יצירת קונספט עיצובי למערכת, והן בהמשך במסגרת אפיון ועיצוב התהליכים והמסכים השונים.</w:t>
      </w:r>
    </w:p>
    <w:p w14:paraId="319D9DE7" w14:textId="77777777" w:rsidR="00D56151" w:rsidRPr="00D56151" w:rsidRDefault="00004A06" w:rsidP="00D56151">
      <w:pPr>
        <w:pStyle w:val="3"/>
        <w:rPr>
          <w:sz w:val="26"/>
          <w:szCs w:val="26"/>
        </w:rPr>
      </w:pPr>
      <w:r w:rsidRPr="00D56151">
        <w:rPr>
          <w:rtl/>
        </w:rPr>
        <w:t>הצוות יעשה שימוש ב-</w:t>
      </w:r>
      <w:r w:rsidRPr="00D56151">
        <w:rPr>
          <w:b w:val="0"/>
          <w:bCs/>
        </w:rPr>
        <w:t>best practices</w:t>
      </w:r>
      <w:r w:rsidRPr="00D56151">
        <w:rPr>
          <w:b w:val="0"/>
          <w:bCs/>
          <w:rtl/>
        </w:rPr>
        <w:t xml:space="preserve"> </w:t>
      </w:r>
      <w:r w:rsidRPr="00D56151">
        <w:rPr>
          <w:rtl/>
        </w:rPr>
        <w:t xml:space="preserve">של </w:t>
      </w:r>
      <w:r w:rsidRPr="00D56151">
        <w:rPr>
          <w:b w:val="0"/>
          <w:bCs/>
        </w:rPr>
        <w:t>UI/UX</w:t>
      </w:r>
      <w:r w:rsidRPr="00D56151">
        <w:rPr>
          <w:rtl/>
        </w:rPr>
        <w:t xml:space="preserve"> ושל עיצוב שפה,  בהתאם להנחיות והמלצות אחראי </w:t>
      </w:r>
      <w:r w:rsidRPr="00D56151">
        <w:rPr>
          <w:b w:val="0"/>
          <w:bCs/>
        </w:rPr>
        <w:t>UI/UX</w:t>
      </w:r>
      <w:r w:rsidRPr="00D56151">
        <w:rPr>
          <w:b w:val="0"/>
          <w:bCs/>
          <w:rtl/>
        </w:rPr>
        <w:t xml:space="preserve"> </w:t>
      </w:r>
      <w:r w:rsidRPr="00D56151">
        <w:rPr>
          <w:rtl/>
        </w:rPr>
        <w:t>במשרד להגנת הסביבה,  ובהתאם להנחיות והמלצות מערך הדיגיטל.</w:t>
      </w:r>
    </w:p>
    <w:p w14:paraId="510ED502" w14:textId="0C2C3064" w:rsidR="00D56151" w:rsidRPr="00D56151" w:rsidRDefault="00004A06" w:rsidP="00D56151">
      <w:pPr>
        <w:pStyle w:val="3"/>
        <w:rPr>
          <w:sz w:val="26"/>
          <w:szCs w:val="26"/>
        </w:rPr>
      </w:pPr>
      <w:r w:rsidRPr="00D56151">
        <w:rPr>
          <w:rtl/>
        </w:rPr>
        <w:t>ה-</w:t>
      </w:r>
      <w:r w:rsidRPr="00D56151">
        <w:rPr>
          <w:b w:val="0"/>
          <w:bCs/>
        </w:rPr>
        <w:t>UI/UX</w:t>
      </w:r>
      <w:r w:rsidRPr="00D56151">
        <w:rPr>
          <w:b w:val="0"/>
          <w:bCs/>
          <w:rtl/>
        </w:rPr>
        <w:t xml:space="preserve"> </w:t>
      </w:r>
      <w:r w:rsidRPr="00D56151">
        <w:rPr>
          <w:rtl/>
        </w:rPr>
        <w:t>יהיה מותאם ל-</w:t>
      </w:r>
      <w:r w:rsidR="006A52C4" w:rsidRPr="006A52C4">
        <w:rPr>
          <w:b w:val="0"/>
          <w:bCs/>
        </w:rPr>
        <w:t>d</w:t>
      </w:r>
      <w:r w:rsidRPr="00D56151">
        <w:rPr>
          <w:b w:val="0"/>
          <w:bCs/>
        </w:rPr>
        <w:t>esign sytsem</w:t>
      </w:r>
      <w:r w:rsidRPr="00D56151">
        <w:rPr>
          <w:b w:val="0"/>
          <w:bCs/>
          <w:rtl/>
        </w:rPr>
        <w:t xml:space="preserve"> </w:t>
      </w:r>
      <w:r w:rsidRPr="00D56151">
        <w:rPr>
          <w:rtl/>
        </w:rPr>
        <w:t xml:space="preserve">הממשלתי. </w:t>
      </w:r>
    </w:p>
    <w:p w14:paraId="000007E0" w14:textId="30B67F32" w:rsidR="00843ABD" w:rsidRPr="00D56151" w:rsidRDefault="00004A06" w:rsidP="00D56151">
      <w:pPr>
        <w:pStyle w:val="3"/>
        <w:rPr>
          <w:sz w:val="26"/>
          <w:szCs w:val="26"/>
        </w:rPr>
      </w:pPr>
      <w:r w:rsidRPr="00D56151">
        <w:rPr>
          <w:rtl/>
        </w:rPr>
        <w:t>הצוות יידרש לייצר תוצרים מקדימים של חווית משתמש באמצעות כלים אינטר</w:t>
      </w:r>
      <w:r w:rsidR="006A52C4">
        <w:rPr>
          <w:rFonts w:hint="cs"/>
          <w:rtl/>
        </w:rPr>
        <w:t>א</w:t>
      </w:r>
      <w:r w:rsidRPr="00D56151">
        <w:rPr>
          <w:rtl/>
        </w:rPr>
        <w:t xml:space="preserve">קטיביים (עדיפות ל </w:t>
      </w:r>
      <w:r w:rsidRPr="00D56151">
        <w:rPr>
          <w:b w:val="0"/>
          <w:bCs/>
        </w:rPr>
        <w:t>FIGMA</w:t>
      </w:r>
      <w:r w:rsidRPr="00D56151">
        <w:rPr>
          <w:rtl/>
        </w:rPr>
        <w:t xml:space="preserve">) גם עבור מסכי המערכת הפנימית וגם עבור מסכי המערכת החיצונית. </w:t>
      </w:r>
    </w:p>
    <w:p w14:paraId="000007E1" w14:textId="77777777" w:rsidR="00843ABD" w:rsidRDefault="00843ABD">
      <w:pPr>
        <w:spacing w:after="120" w:line="360" w:lineRule="auto"/>
        <w:rPr>
          <w:rFonts w:ascii="David" w:eastAsia="David" w:hAnsi="David" w:cs="David"/>
        </w:rPr>
      </w:pPr>
    </w:p>
    <w:p w14:paraId="51081172" w14:textId="77777777" w:rsidR="00D56151" w:rsidRPr="00D56151" w:rsidRDefault="00004A06" w:rsidP="00D56151">
      <w:pPr>
        <w:pStyle w:val="2"/>
        <w:rPr>
          <w:rFonts w:eastAsia="David"/>
          <w:sz w:val="26"/>
          <w:szCs w:val="26"/>
        </w:rPr>
      </w:pPr>
      <w:r>
        <w:rPr>
          <w:rFonts w:eastAsia="David"/>
          <w:rtl/>
        </w:rPr>
        <w:t>רכיבים תשתיתיים</w:t>
      </w:r>
    </w:p>
    <w:p w14:paraId="000007E3" w14:textId="2C72F404" w:rsidR="00843ABD" w:rsidRPr="00D56151" w:rsidRDefault="00004A06" w:rsidP="00D56151">
      <w:pPr>
        <w:pStyle w:val="3"/>
        <w:rPr>
          <w:sz w:val="26"/>
          <w:szCs w:val="26"/>
        </w:rPr>
      </w:pPr>
      <w:r w:rsidRPr="00D56151">
        <w:rPr>
          <w:rtl/>
        </w:rPr>
        <w:t>על הספק לאפיין, ליישם ולפתח רכיבים תשתיתיים הנדרשים לטובת המודולים השונים.</w:t>
      </w:r>
      <w:r w:rsidRPr="00D56151">
        <w:rPr>
          <w:rtl/>
        </w:rPr>
        <w:br/>
        <w:t>ככל שהרכיבים התשתיתיים קיימים ומוגדרים בפלטפורמה – הספק יידרש לוודא את התאמתם לדרישות הלקוח, ולבצע התאמות ככל שתידרשנה.</w:t>
      </w:r>
    </w:p>
    <w:p w14:paraId="6760618D" w14:textId="77777777" w:rsidR="000E5ED6" w:rsidRDefault="00004A06" w:rsidP="000E5ED6">
      <w:pPr>
        <w:pStyle w:val="3"/>
      </w:pPr>
      <w:r w:rsidRPr="00D56151">
        <w:rPr>
          <w:bCs/>
          <w:rtl/>
        </w:rPr>
        <w:t>תשתית לתהליכי עבודה (</w:t>
      </w:r>
      <w:r w:rsidRPr="00D56151">
        <w:t>work flow</w:t>
      </w:r>
      <w:r w:rsidR="00D56151" w:rsidRPr="00D56151">
        <w:rPr>
          <w:rFonts w:hint="cs"/>
          <w:bCs/>
          <w:rtl/>
        </w:rPr>
        <w:t>)</w:t>
      </w:r>
      <w:r>
        <w:rPr>
          <w:rtl/>
        </w:rPr>
        <w:t xml:space="preserve"> </w:t>
      </w:r>
    </w:p>
    <w:p w14:paraId="41176188" w14:textId="77777777" w:rsidR="000E5ED6" w:rsidRDefault="00004A06" w:rsidP="000E5ED6">
      <w:pPr>
        <w:pStyle w:val="4"/>
      </w:pPr>
      <w:r>
        <w:rPr>
          <w:rtl/>
        </w:rPr>
        <w:t>תשתית גנרית שתאפשר לנהל תהליכי עבודה שונים בשלבים</w:t>
      </w:r>
      <w:r>
        <w:t xml:space="preserve"> </w:t>
      </w:r>
      <w:r>
        <w:rPr>
          <w:rtl/>
        </w:rPr>
        <w:t>(כתהליך מקבילי או טורי,</w:t>
      </w:r>
      <w:r>
        <w:t xml:space="preserve"> </w:t>
      </w:r>
      <w:r>
        <w:rPr>
          <w:rtl/>
        </w:rPr>
        <w:t>כולל חזרה אחרה וביצוע מחדש של שלבים).</w:t>
      </w:r>
      <w:r>
        <w:t xml:space="preserve"> </w:t>
      </w:r>
    </w:p>
    <w:p w14:paraId="63274FA0" w14:textId="1EFF3EC2" w:rsidR="00D56151" w:rsidRDefault="00004A06" w:rsidP="000E5ED6">
      <w:pPr>
        <w:pStyle w:val="4"/>
      </w:pPr>
      <w:r>
        <w:rPr>
          <w:rtl/>
        </w:rPr>
        <w:t>הפתרון יהיה גמיש, ויאפשר ביצוע שינויים בתהליכי העבודה ובהגדרות במינימום פיתוח.</w:t>
      </w:r>
    </w:p>
    <w:p w14:paraId="3EAAC26F" w14:textId="77777777" w:rsidR="000E5ED6" w:rsidRDefault="00004A06" w:rsidP="000E5ED6">
      <w:pPr>
        <w:pStyle w:val="3"/>
      </w:pPr>
      <w:r w:rsidRPr="00D56151">
        <w:rPr>
          <w:bCs/>
          <w:rtl/>
        </w:rPr>
        <w:t>תשתית ניהול משימות</w:t>
      </w:r>
      <w:r w:rsidRPr="00D56151">
        <w:rPr>
          <w:rtl/>
        </w:rPr>
        <w:t xml:space="preserve"> – </w:t>
      </w:r>
    </w:p>
    <w:p w14:paraId="568ADDB3" w14:textId="60F1FE04" w:rsidR="00D56151" w:rsidRDefault="00004A06" w:rsidP="000E5ED6">
      <w:pPr>
        <w:pStyle w:val="4"/>
      </w:pPr>
      <w:r w:rsidRPr="00D56151">
        <w:rPr>
          <w:rtl/>
        </w:rPr>
        <w:t>תשתית ליצירת וניהול משימות,</w:t>
      </w:r>
      <w:r w:rsidRPr="00D56151">
        <w:t xml:space="preserve"> </w:t>
      </w:r>
      <w:r w:rsidRPr="00D56151">
        <w:rPr>
          <w:rtl/>
        </w:rPr>
        <w:t>שיוך משימות,</w:t>
      </w:r>
      <w:r w:rsidRPr="00D56151">
        <w:t xml:space="preserve"> </w:t>
      </w:r>
      <w:r w:rsidRPr="00D56151">
        <w:rPr>
          <w:rtl/>
        </w:rPr>
        <w:t>ניהול ובקרה של זמני שירות (</w:t>
      </w:r>
      <w:r w:rsidRPr="000E5ED6">
        <w:rPr>
          <w:b w:val="0"/>
        </w:rPr>
        <w:t>SLA</w:t>
      </w:r>
      <w:r w:rsidRPr="00D56151">
        <w:rPr>
          <w:rtl/>
        </w:rPr>
        <w:t>) למשימה,</w:t>
      </w:r>
      <w:r w:rsidRPr="00D56151">
        <w:t xml:space="preserve"> </w:t>
      </w:r>
      <w:r w:rsidRPr="00D56151">
        <w:rPr>
          <w:rtl/>
        </w:rPr>
        <w:t>הקפצת התראות בהתאם.</w:t>
      </w:r>
    </w:p>
    <w:p w14:paraId="018703EC" w14:textId="3855734E" w:rsidR="000E5ED6" w:rsidRDefault="00004A06" w:rsidP="000E5ED6">
      <w:pPr>
        <w:pStyle w:val="3"/>
      </w:pPr>
      <w:r w:rsidRPr="00D56151">
        <w:rPr>
          <w:bCs/>
          <w:rtl/>
        </w:rPr>
        <w:t>יישום ו/או פיתוח טפסים דיגיטליים שישתלבו בתהליכים העסקיי</w:t>
      </w:r>
      <w:r w:rsidR="00D56151">
        <w:rPr>
          <w:rFonts w:hint="cs"/>
          <w:bCs/>
          <w:rtl/>
        </w:rPr>
        <w:t xml:space="preserve">ם </w:t>
      </w:r>
      <w:r w:rsidR="000E5ED6">
        <w:rPr>
          <w:bCs/>
          <w:rtl/>
        </w:rPr>
        <w:t>–</w:t>
      </w:r>
      <w:r w:rsidR="00D56151">
        <w:rPr>
          <w:rFonts w:hint="cs"/>
          <w:bCs/>
          <w:rtl/>
        </w:rPr>
        <w:t xml:space="preserve"> </w:t>
      </w:r>
    </w:p>
    <w:p w14:paraId="53D721ED" w14:textId="59969961" w:rsidR="00D56151" w:rsidRDefault="00004A06" w:rsidP="000E5ED6">
      <w:pPr>
        <w:pStyle w:val="4"/>
      </w:pPr>
      <w:r w:rsidRPr="00D56151">
        <w:t xml:space="preserve"> </w:t>
      </w:r>
      <w:r w:rsidRPr="00D56151">
        <w:rPr>
          <w:rtl/>
        </w:rPr>
        <w:t>ניהול טיוטות לטפסים, ניהול שלבי התקדמות במילוי הטופס ושימוש חוזר בטפסים קודמים שהוגשו</w:t>
      </w:r>
      <w:r w:rsidRPr="00D56151">
        <w:t>.</w:t>
      </w:r>
    </w:p>
    <w:p w14:paraId="77BD4951" w14:textId="77777777" w:rsidR="000E5ED6" w:rsidRDefault="00004A06" w:rsidP="000E5ED6">
      <w:pPr>
        <w:pStyle w:val="3"/>
      </w:pPr>
      <w:r w:rsidRPr="00D56151">
        <w:rPr>
          <w:bCs/>
          <w:rtl/>
        </w:rPr>
        <w:t>יצירת מסמכים</w:t>
      </w:r>
      <w:r w:rsidRPr="00D56151">
        <w:rPr>
          <w:rtl/>
        </w:rPr>
        <w:t xml:space="preserve"> </w:t>
      </w:r>
    </w:p>
    <w:p w14:paraId="24CF9B05" w14:textId="3E2049D5" w:rsidR="00D56151" w:rsidRDefault="00004A06" w:rsidP="000E5ED6">
      <w:pPr>
        <w:pStyle w:val="4"/>
      </w:pPr>
      <w:r w:rsidRPr="00D56151">
        <w:rPr>
          <w:rtl/>
        </w:rPr>
        <w:t>תשתית ליצירת מסמכים מורכבים ע"ב תבניות מוגדרות,</w:t>
      </w:r>
      <w:r w:rsidRPr="00D56151">
        <w:t xml:space="preserve"> </w:t>
      </w:r>
      <w:r w:rsidRPr="00D56151">
        <w:rPr>
          <w:rtl/>
        </w:rPr>
        <w:t>ובשילוב מידע המנוהל במערכת</w:t>
      </w:r>
      <w:r w:rsidRPr="00D56151">
        <w:t xml:space="preserve"> </w:t>
      </w:r>
      <w:r w:rsidRPr="00D56151">
        <w:rPr>
          <w:rtl/>
        </w:rPr>
        <w:t>(לדוגמא: הנפקת היתר).</w:t>
      </w:r>
      <w:r w:rsidRPr="00D56151">
        <w:t xml:space="preserve"> </w:t>
      </w:r>
      <w:r w:rsidRPr="00D56151">
        <w:rPr>
          <w:rtl/>
        </w:rPr>
        <w:t>המערכת תאפשר למשתמשים לעדכן ולשתף תבניות למסמכים,</w:t>
      </w:r>
      <w:r w:rsidRPr="00D56151">
        <w:t xml:space="preserve"> </w:t>
      </w:r>
      <w:r w:rsidRPr="00D56151">
        <w:rPr>
          <w:rtl/>
        </w:rPr>
        <w:t>וכן תאפשר לערוך את המסמך הסופי (במידה ויידרש).</w:t>
      </w:r>
      <w:r w:rsidRPr="00D56151">
        <w:t xml:space="preserve"> </w:t>
      </w:r>
      <w:r w:rsidRPr="00D56151">
        <w:rPr>
          <w:rtl/>
        </w:rPr>
        <w:t>המסמכים יכולים לכלול: טבלאות, סעיפים ותתי-סעיפים, תמונות וכו'.</w:t>
      </w:r>
      <w:r w:rsidRPr="00D56151">
        <w:t xml:space="preserve"> </w:t>
      </w:r>
      <w:r w:rsidRPr="00D56151">
        <w:rPr>
          <w:rtl/>
        </w:rPr>
        <w:t>המערכת תאפשר שימוש בחתימה דיגיטלית (ע"פ הנחיות מערך הסייבר הממשלתי)</w:t>
      </w:r>
      <w:r w:rsidR="00D56151">
        <w:rPr>
          <w:rFonts w:hint="cs"/>
          <w:rtl/>
        </w:rPr>
        <w:t>.</w:t>
      </w:r>
    </w:p>
    <w:p w14:paraId="025EF593" w14:textId="77777777" w:rsidR="000E5ED6" w:rsidRDefault="00000000" w:rsidP="000E5ED6">
      <w:pPr>
        <w:pStyle w:val="3"/>
      </w:pPr>
      <w:sdt>
        <w:sdtPr>
          <w:rPr>
            <w:rtl/>
          </w:rPr>
          <w:tag w:val="goog_rdk_69"/>
          <w:id w:val="-1157993098"/>
          <w:showingPlcHdr/>
        </w:sdtPr>
        <w:sdtContent>
          <w:r w:rsidR="00D56151">
            <w:rPr>
              <w:rtl/>
            </w:rPr>
            <w:t xml:space="preserve">     </w:t>
          </w:r>
        </w:sdtContent>
      </w:sdt>
      <w:r w:rsidR="00004A06" w:rsidRPr="00D56151">
        <w:rPr>
          <w:bCs/>
          <w:rtl/>
        </w:rPr>
        <w:t>ניהול מסמכים</w:t>
      </w:r>
      <w:r w:rsidR="00004A06" w:rsidRPr="00D56151">
        <w:t xml:space="preserve"> </w:t>
      </w:r>
    </w:p>
    <w:p w14:paraId="25070FAE" w14:textId="77777777" w:rsidR="000E5ED6" w:rsidRDefault="00004A06" w:rsidP="000E5ED6">
      <w:pPr>
        <w:pStyle w:val="4"/>
      </w:pPr>
      <w:r w:rsidRPr="00D56151">
        <w:rPr>
          <w:rtl/>
        </w:rPr>
        <w:t>הפתרון יאפשר ניהול מסמכים וקבצים מסוגים שונים</w:t>
      </w:r>
      <w:r w:rsidRPr="00D56151">
        <w:t xml:space="preserve"> </w:t>
      </w:r>
      <w:r w:rsidRPr="00D56151">
        <w:rPr>
          <w:rtl/>
        </w:rPr>
        <w:t>(העלאות מסמך ע"י משתמשים פנימיים וחיצוניים,</w:t>
      </w:r>
      <w:r w:rsidRPr="00D56151">
        <w:t xml:space="preserve"> </w:t>
      </w:r>
      <w:r w:rsidRPr="00D56151">
        <w:rPr>
          <w:rtl/>
        </w:rPr>
        <w:t>עדכון מסמך, אחסון ותיעוד), יבצע הלבנת קבצים, יאפשר צפייה נוחה במסמכים מתוך המערכת ומתוך התהליך / הפעילות הרלוונטי</w:t>
      </w:r>
      <w:r w:rsidR="00D56151">
        <w:rPr>
          <w:rFonts w:hint="cs"/>
          <w:rtl/>
        </w:rPr>
        <w:t>ים</w:t>
      </w:r>
      <w:r w:rsidRPr="00D56151">
        <w:rPr>
          <w:rtl/>
        </w:rPr>
        <w:t>,</w:t>
      </w:r>
      <w:r w:rsidRPr="00D56151">
        <w:t xml:space="preserve"> </w:t>
      </w:r>
      <w:r w:rsidRPr="00D56151">
        <w:rPr>
          <w:rtl/>
        </w:rPr>
        <w:t xml:space="preserve">יאפשר צפייה במספר מסמכים במקביל וכן עבודה משותפת מקוונת של מספר משתמשים על מסמך אחד.      </w:t>
      </w:r>
    </w:p>
    <w:p w14:paraId="055A0013" w14:textId="4148E85D" w:rsidR="00D56151" w:rsidRDefault="00004A06" w:rsidP="000E5ED6">
      <w:pPr>
        <w:pStyle w:val="4"/>
      </w:pPr>
      <w:r w:rsidRPr="00D56151">
        <w:rPr>
          <w:rtl/>
        </w:rPr>
        <w:t xml:space="preserve">ככל שמסמכים ינוהלו בכלי חיצוני למערכת  (לדוגמא: </w:t>
      </w:r>
      <w:r w:rsidRPr="000E5ED6">
        <w:rPr>
          <w:b w:val="0"/>
        </w:rPr>
        <w:t>SP</w:t>
      </w:r>
      <w:r w:rsidRPr="00D56151">
        <w:rPr>
          <w:rtl/>
        </w:rPr>
        <w:t>),  הספק ייצר ממשקים דו-כיווניים מול הכלי הנ"ל.</w:t>
      </w:r>
    </w:p>
    <w:p w14:paraId="28A76029" w14:textId="77777777" w:rsidR="000E5ED6" w:rsidRDefault="00004A06" w:rsidP="000E5ED6">
      <w:pPr>
        <w:pStyle w:val="3"/>
      </w:pPr>
      <w:r w:rsidRPr="00D56151">
        <w:rPr>
          <w:bCs/>
          <w:rtl/>
        </w:rPr>
        <w:t>ניהול התכתבויות</w:t>
      </w:r>
      <w:r w:rsidRPr="00D56151">
        <w:rPr>
          <w:rtl/>
        </w:rPr>
        <w:t xml:space="preserve"> </w:t>
      </w:r>
    </w:p>
    <w:p w14:paraId="7A964013" w14:textId="6EA41ADC" w:rsidR="00D56151" w:rsidRDefault="00004A06" w:rsidP="000E5ED6">
      <w:pPr>
        <w:pStyle w:val="4"/>
      </w:pPr>
      <w:r w:rsidRPr="00D56151">
        <w:rPr>
          <w:rtl/>
        </w:rPr>
        <w:t>המערכת תאפשר למשתמשים לנהל התכתבויות עם משתמשים אחרים ו/או עם מפוקחים או גורמים אחרים בתוך המערכת,</w:t>
      </w:r>
      <w:r w:rsidRPr="00D56151">
        <w:t xml:space="preserve"> </w:t>
      </w:r>
      <w:r w:rsidRPr="00D56151">
        <w:rPr>
          <w:rtl/>
        </w:rPr>
        <w:t>וכן</w:t>
      </w:r>
      <w:r w:rsidRPr="00D56151">
        <w:t xml:space="preserve"> </w:t>
      </w:r>
      <w:r w:rsidRPr="00D56151">
        <w:rPr>
          <w:rtl/>
        </w:rPr>
        <w:t>לתעד התכתבויות שבוצעו מחוץ למערכת בנוגע לעסק או גורם מפוקח</w:t>
      </w:r>
      <w:r w:rsidRPr="00D56151">
        <w:t>.</w:t>
      </w:r>
    </w:p>
    <w:p w14:paraId="699D76C7" w14:textId="00706B92" w:rsidR="00601552" w:rsidRDefault="00004A06" w:rsidP="000E5ED6">
      <w:pPr>
        <w:pStyle w:val="3"/>
      </w:pPr>
      <w:r w:rsidRPr="00601552">
        <w:rPr>
          <w:rtl/>
        </w:rPr>
        <w:t>יכולות</w:t>
      </w:r>
      <w:r w:rsidRPr="00601552">
        <w:t xml:space="preserve"> </w:t>
      </w:r>
      <w:r w:rsidRPr="00D56151">
        <w:t>BI</w:t>
      </w:r>
      <w:r w:rsidR="00D56151" w:rsidRPr="00601552">
        <w:t xml:space="preserve"> </w:t>
      </w:r>
      <w:r w:rsidR="00D56151" w:rsidRPr="00D56151">
        <w:rPr>
          <w:rFonts w:hint="cs"/>
          <w:rtl/>
        </w:rPr>
        <w:t xml:space="preserve"> </w:t>
      </w:r>
    </w:p>
    <w:p w14:paraId="0172490A" w14:textId="3F4E511B" w:rsidR="00601552" w:rsidRDefault="00D56151" w:rsidP="000E5ED6">
      <w:pPr>
        <w:pStyle w:val="4"/>
      </w:pPr>
      <w:r w:rsidRPr="00D56151">
        <w:rPr>
          <w:rtl/>
        </w:rPr>
        <w:t>ה</w:t>
      </w:r>
      <w:r w:rsidR="00004A06" w:rsidRPr="00D56151">
        <w:rPr>
          <w:rtl/>
        </w:rPr>
        <w:t xml:space="preserve">ספק יידרש לאפיין את </w:t>
      </w:r>
      <w:ins w:id="475" w:author="רחל רוטנברג  Rachel Rotenberg" w:date="2024-07-17T12:53:00Z" w16du:dateUtc="2024-07-17T09:53:00Z">
        <w:r w:rsidR="00261581">
          <w:rPr>
            <w:rFonts w:hint="cs"/>
            <w:rtl/>
          </w:rPr>
          <w:t xml:space="preserve">מקור ומבנה הנתונים עבור </w:t>
        </w:r>
      </w:ins>
      <w:r w:rsidR="00004A06" w:rsidRPr="00D56151">
        <w:rPr>
          <w:rtl/>
        </w:rPr>
        <w:t>דוחות ה-</w:t>
      </w:r>
      <w:r w:rsidR="00004A06" w:rsidRPr="000E5ED6">
        <w:rPr>
          <w:b w:val="0"/>
          <w:bCs/>
        </w:rPr>
        <w:t>BI</w:t>
      </w:r>
      <w:r w:rsidR="00004A06" w:rsidRPr="00D56151">
        <w:rPr>
          <w:rtl/>
        </w:rPr>
        <w:t xml:space="preserve"> והדשבורדים הנדרשים עבור המודולים השונים,  בהתאם לצרכי ודרישות </w:t>
      </w:r>
      <w:r w:rsidR="00D81577">
        <w:rPr>
          <w:rFonts w:hint="cs"/>
          <w:rtl/>
        </w:rPr>
        <w:t>המשרד</w:t>
      </w:r>
      <w:r w:rsidR="00004A06" w:rsidRPr="00D56151">
        <w:rPr>
          <w:rtl/>
        </w:rPr>
        <w:t>, להתממשק לכלי ה-</w:t>
      </w:r>
      <w:r w:rsidR="00004A06" w:rsidRPr="000E5ED6">
        <w:rPr>
          <w:b w:val="0"/>
          <w:bCs/>
        </w:rPr>
        <w:t>BI</w:t>
      </w:r>
      <w:r w:rsidR="00004A06" w:rsidRPr="00D56151">
        <w:rPr>
          <w:rtl/>
        </w:rPr>
        <w:t xml:space="preserve"> שיוגדר ע"י המשרד  (</w:t>
      </w:r>
      <w:r w:rsidR="00004A06" w:rsidRPr="000E5ED6">
        <w:rPr>
          <w:b w:val="0"/>
          <w:bCs/>
        </w:rPr>
        <w:t>sense,  tableau</w:t>
      </w:r>
      <w:r w:rsidR="00004A06" w:rsidRPr="00D56151">
        <w:rPr>
          <w:rtl/>
        </w:rPr>
        <w:t>, או כל כלי אחר),  להתאים את הנתונים ולהעביר אותם במבנה הנדרש.</w:t>
      </w:r>
      <w:r w:rsidRPr="00D56151">
        <w:rPr>
          <w:rtl/>
        </w:rPr>
        <w:t xml:space="preserve">          </w:t>
      </w:r>
      <w:r w:rsidR="00601552">
        <w:rPr>
          <w:rFonts w:hint="cs"/>
          <w:rtl/>
        </w:rPr>
        <w:t xml:space="preserve">     </w:t>
      </w:r>
    </w:p>
    <w:p w14:paraId="4856DD6E" w14:textId="77777777" w:rsidR="000E5ED6" w:rsidRDefault="00004A06" w:rsidP="000E5ED6">
      <w:pPr>
        <w:pStyle w:val="4"/>
      </w:pPr>
      <w:r w:rsidRPr="00D56151">
        <w:rPr>
          <w:rtl/>
        </w:rPr>
        <w:t>הספק יידרש לתמוך בדוחות ה-</w:t>
      </w:r>
      <w:r w:rsidRPr="000E5ED6">
        <w:rPr>
          <w:b w:val="0"/>
        </w:rPr>
        <w:t>BI</w:t>
      </w:r>
      <w:r w:rsidRPr="00D56151">
        <w:rPr>
          <w:rtl/>
        </w:rPr>
        <w:t xml:space="preserve"> הקיימים,  להעביר נתונים ככל הנדרש ולהתאים אותם למבנה הדשבורדים הקיימים   (לדוגמא: קיים דשבורד אכיפה המנהל סטטוס העמידה ב-</w:t>
      </w:r>
      <w:r w:rsidRPr="000E5ED6">
        <w:rPr>
          <w:b w:val="0"/>
        </w:rPr>
        <w:t>SLA</w:t>
      </w:r>
      <w:r w:rsidRPr="00D56151">
        <w:rPr>
          <w:rtl/>
        </w:rPr>
        <w:t xml:space="preserve"> בתהליכי האכיפה השונים.  ככל שהספק יממש תהליכי אכיפה במערכת החדשה, הוא יידרש להעביר את הנתונים לדשבורד אכיפה הקיים במבנה הנדרש).</w:t>
      </w:r>
    </w:p>
    <w:p w14:paraId="000007EB" w14:textId="3D88B457" w:rsidR="00843ABD" w:rsidRPr="00D56151" w:rsidRDefault="00601552" w:rsidP="000E5ED6">
      <w:pPr>
        <w:pStyle w:val="4"/>
      </w:pPr>
      <w:r>
        <w:rPr>
          <w:rFonts w:hint="cs"/>
          <w:rtl/>
        </w:rPr>
        <w:t>יצוין כי</w:t>
      </w:r>
      <w:r w:rsidR="00004A06" w:rsidRPr="00D56151">
        <w:rPr>
          <w:rtl/>
        </w:rPr>
        <w:t xml:space="preserve"> הוגדר רכיב אופציונלי למימוש דוחו"ת ודשבורדי </w:t>
      </w:r>
      <w:r w:rsidR="00004A06" w:rsidRPr="000E5ED6">
        <w:rPr>
          <w:b w:val="0"/>
        </w:rPr>
        <w:t>BI</w:t>
      </w:r>
      <w:r w:rsidR="00004A06" w:rsidRPr="00D56151">
        <w:rPr>
          <w:rtl/>
        </w:rPr>
        <w:t xml:space="preserve"> בכלי ה-</w:t>
      </w:r>
      <w:r w:rsidR="00004A06" w:rsidRPr="000E5ED6">
        <w:rPr>
          <w:b w:val="0"/>
        </w:rPr>
        <w:t>BI</w:t>
      </w:r>
      <w:r w:rsidR="00004A06" w:rsidRPr="00D56151">
        <w:rPr>
          <w:rtl/>
        </w:rPr>
        <w:t xml:space="preserve"> ע"י הספק</w:t>
      </w:r>
      <w:r w:rsidR="00004A06" w:rsidRPr="00D56151">
        <w:t>.</w:t>
      </w:r>
    </w:p>
    <w:p w14:paraId="43A7F321" w14:textId="77777777" w:rsidR="000E5ED6" w:rsidRDefault="00004A06" w:rsidP="000E5ED6">
      <w:pPr>
        <w:pStyle w:val="3"/>
      </w:pPr>
      <w:r w:rsidRPr="00601552">
        <w:rPr>
          <w:bCs/>
          <w:rtl/>
        </w:rPr>
        <w:t>יכולות</w:t>
      </w:r>
      <w:r>
        <w:rPr>
          <w:rtl/>
        </w:rPr>
        <w:t xml:space="preserve"> </w:t>
      </w:r>
      <w:r>
        <w:t xml:space="preserve">GAI </w:t>
      </w:r>
    </w:p>
    <w:p w14:paraId="000007ED" w14:textId="37F6944D" w:rsidR="00843ABD" w:rsidRDefault="00004A06" w:rsidP="000E5ED6">
      <w:pPr>
        <w:pStyle w:val="4"/>
      </w:pPr>
      <w:r>
        <w:rPr>
          <w:rtl/>
        </w:rPr>
        <w:t>כ</w:t>
      </w:r>
      <w:r w:rsidR="00E25946">
        <w:rPr>
          <w:rFonts w:hint="cs"/>
          <w:rtl/>
        </w:rPr>
        <w:t>כ</w:t>
      </w:r>
      <w:r>
        <w:rPr>
          <w:rtl/>
        </w:rPr>
        <w:t xml:space="preserve">ל שקיימת יכולת מובנית של </w:t>
      </w:r>
      <w:r w:rsidRPr="000E5ED6">
        <w:rPr>
          <w:b w:val="0"/>
        </w:rPr>
        <w:t>AI</w:t>
      </w:r>
      <w:r>
        <w:t xml:space="preserve"> </w:t>
      </w:r>
      <w:r w:rsidR="00601552">
        <w:rPr>
          <w:rFonts w:hint="cs"/>
          <w:rtl/>
        </w:rPr>
        <w:t xml:space="preserve"> </w:t>
      </w:r>
      <w:r>
        <w:rPr>
          <w:rtl/>
        </w:rPr>
        <w:t>בפלטפורמה  (או באמצעות מוצר צד ג') עם תמיכה בשפה העברית,  והמשרד יבחר לבצע בה שימוש,  הספק יאפשר את היכולות המובנות בכלי.</w:t>
      </w:r>
      <w:r w:rsidR="00601552">
        <w:rPr>
          <w:rFonts w:hint="cs"/>
          <w:rtl/>
        </w:rPr>
        <w:t xml:space="preserve">       </w:t>
      </w:r>
      <w:r>
        <w:rPr>
          <w:rtl/>
        </w:rPr>
        <w:t>ככל שהיכולות קיימות, המערכת תאפשר למשתמש לבצע סוגי פעולות שונים, בשפה טבעית.</w:t>
      </w:r>
      <w:r w:rsidR="00601552">
        <w:rPr>
          <w:rFonts w:hint="cs"/>
          <w:rtl/>
        </w:rPr>
        <w:t xml:space="preserve">       </w:t>
      </w:r>
      <w:r>
        <w:rPr>
          <w:rtl/>
        </w:rPr>
        <w:t>דוגמאות למימוש מופיעות במסמך אפיון העל.</w:t>
      </w:r>
    </w:p>
    <w:p w14:paraId="1BD45E51" w14:textId="77777777" w:rsidR="000E5ED6" w:rsidRPr="000E5ED6" w:rsidRDefault="000E5ED6" w:rsidP="000E5ED6">
      <w:pPr>
        <w:pStyle w:val="3"/>
        <w:rPr>
          <w:b w:val="0"/>
          <w:bCs/>
        </w:rPr>
      </w:pPr>
      <w:r w:rsidRPr="000E5ED6">
        <w:rPr>
          <w:rFonts w:hint="cs"/>
          <w:b w:val="0"/>
          <w:bCs/>
          <w:rtl/>
        </w:rPr>
        <w:t xml:space="preserve">אוטומציה של תהליכים </w:t>
      </w:r>
    </w:p>
    <w:p w14:paraId="45CB968A" w14:textId="28CFE42A" w:rsidR="000E5ED6" w:rsidRDefault="000E5ED6" w:rsidP="000E5ED6">
      <w:pPr>
        <w:pStyle w:val="4"/>
      </w:pPr>
      <w:r>
        <w:rPr>
          <w:rtl/>
        </w:rPr>
        <w:t>המערכת תבצע בצורה אוטומטית</w:t>
      </w:r>
      <w:r>
        <w:rPr>
          <w:rFonts w:hint="cs"/>
          <w:rtl/>
        </w:rPr>
        <w:t xml:space="preserve"> אוטומציה של תהליכים - </w:t>
      </w:r>
      <w:r>
        <w:rPr>
          <w:rtl/>
        </w:rPr>
        <w:t xml:space="preserve"> משימות רפטטיביות, שאינן דורשות ידע מקצועי מעמיק, או שיקול דעת אנושי,  באמצעות שימוש ביכולות הפלטפורמה  (או כלי צד ג' המתממשק לפלטפורמה, או כלי חיצוני / מוצר שהמשרד פיתח ויעמיד לרשות הספק).   הספק ידרש ליישם יכולות שונות.   דוגמאות ופירוט מופיעים במסמך אפיון העל.</w:t>
      </w:r>
    </w:p>
    <w:p w14:paraId="13DEEB85" w14:textId="312AB993" w:rsidR="000E5ED6" w:rsidRDefault="000E5ED6" w:rsidP="000E5ED6">
      <w:pPr>
        <w:pStyle w:val="4"/>
        <w:rPr>
          <w:rtl/>
        </w:rPr>
      </w:pPr>
      <w:r>
        <w:rPr>
          <w:rtl/>
        </w:rPr>
        <w:t>האוטומציה תעבוד בשילוב ע</w:t>
      </w:r>
      <w:r>
        <w:rPr>
          <w:rFonts w:hint="cs"/>
          <w:rtl/>
        </w:rPr>
        <w:t xml:space="preserve">ם </w:t>
      </w:r>
      <w:r w:rsidRPr="000E5ED6">
        <w:rPr>
          <w:b w:val="0"/>
          <w:bCs/>
        </w:rPr>
        <w:t>GAI</w:t>
      </w:r>
      <w:r>
        <w:rPr>
          <w:rFonts w:hint="cs"/>
          <w:rtl/>
        </w:rPr>
        <w:t>.</w:t>
      </w:r>
      <w:r>
        <w:rPr>
          <w:rtl/>
        </w:rPr>
        <w:t>לדוגמא: המשתמש מבקש מה</w:t>
      </w:r>
      <w:r>
        <w:t xml:space="preserve"> </w:t>
      </w:r>
      <w:r w:rsidRPr="000E5ED6">
        <w:rPr>
          <w:b w:val="0"/>
          <w:bCs/>
        </w:rPr>
        <w:t>GAI</w:t>
      </w:r>
      <w:r>
        <w:t xml:space="preserve"> </w:t>
      </w:r>
      <w:r w:rsidRPr="000E5ED6">
        <w:rPr>
          <w:b w:val="0"/>
          <w:bCs/>
        </w:rPr>
        <w:t>"</w:t>
      </w:r>
      <w:r>
        <w:rPr>
          <w:rtl/>
        </w:rPr>
        <w:t>הצע לי 3 דרכים לענות לבקשה של המפוקח. לכל דרך מוצעת, פרט את הצעדים שעליי לנקוט, וכן יתרונות וחסרונות</w:t>
      </w:r>
      <w:r>
        <w:rPr>
          <w:rFonts w:hint="cs"/>
          <w:rtl/>
        </w:rPr>
        <w:t>".</w:t>
      </w:r>
      <w:r>
        <w:t xml:space="preserve"> </w:t>
      </w:r>
      <w:r>
        <w:rPr>
          <w:rtl/>
        </w:rPr>
        <w:t xml:space="preserve">המערכת מציעה שלוש דרכים, כשאחת מהן הינה </w:t>
      </w:r>
      <w:r w:rsidRPr="000E5ED6">
        <w:rPr>
          <w:b w:val="0"/>
          <w:bCs/>
        </w:rPr>
        <w:t>"</w:t>
      </w:r>
      <w:r>
        <w:rPr>
          <w:rtl/>
        </w:rPr>
        <w:t>כתוב למפעל אימייל ובו פרט את הבעיות שנמצאו בבקשה. אשמח להציע לך נוסח מתאים</w:t>
      </w:r>
      <w:r>
        <w:rPr>
          <w:rFonts w:hint="cs"/>
          <w:rtl/>
        </w:rPr>
        <w:t xml:space="preserve">". </w:t>
      </w:r>
      <w:r>
        <w:t xml:space="preserve"> </w:t>
      </w:r>
      <w:r>
        <w:rPr>
          <w:rtl/>
        </w:rPr>
        <w:t>אם המשתמש בוחר בדרך זאת, המערכת תחולל עבורו את התשובה לעיל</w:t>
      </w:r>
      <w:r>
        <w:t>.</w:t>
      </w:r>
    </w:p>
    <w:p w14:paraId="23637C74" w14:textId="77777777" w:rsidR="000E5ED6" w:rsidRDefault="00004A06" w:rsidP="000E5ED6">
      <w:pPr>
        <w:pStyle w:val="3"/>
      </w:pPr>
      <w:r w:rsidRPr="00601552">
        <w:rPr>
          <w:bCs/>
          <w:rtl/>
        </w:rPr>
        <w:t>ניהול ידע</w:t>
      </w:r>
      <w:r w:rsidR="00601552">
        <w:rPr>
          <w:rFonts w:hint="cs"/>
          <w:rtl/>
        </w:rPr>
        <w:t xml:space="preserve">  </w:t>
      </w:r>
    </w:p>
    <w:p w14:paraId="000007F3" w14:textId="0ED44E0C" w:rsidR="00843ABD" w:rsidRDefault="00004A06" w:rsidP="000E5ED6">
      <w:pPr>
        <w:pStyle w:val="4"/>
      </w:pPr>
      <w:r>
        <w:rPr>
          <w:rtl/>
        </w:rPr>
        <w:t>המערכת תבצע שימוש ביכולות ניהול ידע המובנות בפלטפורמה  (או באמצעות מוצר צד ג')</w:t>
      </w:r>
      <w:r w:rsidR="00601552">
        <w:rPr>
          <w:rFonts w:hint="cs"/>
          <w:rtl/>
        </w:rPr>
        <w:t xml:space="preserve">.  </w:t>
      </w:r>
      <w:r>
        <w:rPr>
          <w:rtl/>
        </w:rPr>
        <w:t xml:space="preserve"> </w:t>
      </w:r>
      <w:r w:rsidR="00601552">
        <w:t xml:space="preserve"> </w:t>
      </w:r>
      <w:r w:rsidRPr="00601552">
        <w:t xml:space="preserve">  </w:t>
      </w:r>
      <w:r w:rsidRPr="00601552">
        <w:rPr>
          <w:rtl/>
        </w:rPr>
        <w:t xml:space="preserve">המערכת תכלול את היכולות הבסיסיות הבאות לניהול ידע (לפירוט ראו </w:t>
      </w:r>
      <w:r w:rsidRPr="00045F50">
        <w:rPr>
          <w:rtl/>
        </w:rPr>
        <w:t>בנספח</w:t>
      </w:r>
      <w:r w:rsidR="00601552" w:rsidRPr="00045F50">
        <w:rPr>
          <w:rFonts w:hint="cs"/>
          <w:rtl/>
        </w:rPr>
        <w:t xml:space="preserve"> </w:t>
      </w:r>
      <w:r w:rsidR="00045F50" w:rsidRPr="00045F50">
        <w:rPr>
          <w:rFonts w:hint="cs"/>
          <w:rtl/>
        </w:rPr>
        <w:t>ניהול ידע במסמך אפיון העל</w:t>
      </w:r>
      <w:r w:rsidRPr="00601552">
        <w:rPr>
          <w:rtl/>
        </w:rPr>
        <w:t>): ניהול מאגר של מאמרי ידע, פירסומו בפורטל המפעלים, שיבוצו בתוך רשומות של המערכת.</w:t>
      </w:r>
      <w:r w:rsidR="00601552">
        <w:rPr>
          <w:rFonts w:hint="cs"/>
          <w:rtl/>
        </w:rPr>
        <w:t xml:space="preserve">        </w:t>
      </w:r>
      <w:r w:rsidRPr="00601552">
        <w:rPr>
          <w:rtl/>
        </w:rPr>
        <w:t>העבודה הנדרשת מהספק בהקשר של מערכת הידע הינה לספק את היכולת הקיימת ב-</w:t>
      </w:r>
      <w:r w:rsidRPr="000E5ED6">
        <w:rPr>
          <w:b w:val="0"/>
          <w:bCs/>
        </w:rPr>
        <w:t>SF</w:t>
      </w:r>
      <w:r w:rsidRPr="00601552">
        <w:rPr>
          <w:rtl/>
        </w:rPr>
        <w:t>, לבנות את השלד של רשת מאמרי הידע ולהדריך את מנהלי התוכן של המשרד (3-5 אנשים) בשימוש במערכת.</w:t>
      </w:r>
    </w:p>
    <w:p w14:paraId="7E4C3FE4" w14:textId="77777777" w:rsidR="00601552" w:rsidRDefault="00601552" w:rsidP="00601552">
      <w:pPr>
        <w:pStyle w:val="ListParagraph"/>
        <w:rPr>
          <w:rtl/>
        </w:rPr>
      </w:pPr>
    </w:p>
    <w:p w14:paraId="4E3C1CDE" w14:textId="4E7E3A9B" w:rsidR="00601552" w:rsidRPr="000E5ED6" w:rsidRDefault="00601552" w:rsidP="000E5ED6">
      <w:pPr>
        <w:pStyle w:val="3"/>
        <w:rPr>
          <w:b w:val="0"/>
          <w:bCs/>
        </w:rPr>
      </w:pPr>
      <w:r w:rsidRPr="000E5ED6">
        <w:rPr>
          <w:rFonts w:hint="cs"/>
          <w:b w:val="0"/>
          <w:bCs/>
          <w:rtl/>
        </w:rPr>
        <w:t>עבודה מול פלטפורמת ה</w:t>
      </w:r>
      <w:r w:rsidRPr="000E5ED6">
        <w:rPr>
          <w:b w:val="0"/>
          <w:bCs/>
          <w:rtl/>
        </w:rPr>
        <w:t>-</w:t>
      </w:r>
      <w:r w:rsidRPr="000E5ED6">
        <w:t>GIS</w:t>
      </w:r>
      <w:r w:rsidRPr="000E5ED6">
        <w:rPr>
          <w:b w:val="0"/>
          <w:bCs/>
          <w:rtl/>
        </w:rPr>
        <w:t xml:space="preserve"> המשרדית  (נכון להיום:  </w:t>
      </w:r>
      <w:r w:rsidRPr="000E5ED6">
        <w:t>ESRI</w:t>
      </w:r>
      <w:r w:rsidRPr="000E5ED6">
        <w:rPr>
          <w:b w:val="0"/>
          <w:bCs/>
          <w:rtl/>
        </w:rPr>
        <w:t>)</w:t>
      </w:r>
    </w:p>
    <w:p w14:paraId="732C410B" w14:textId="35DFB992" w:rsidR="00601552" w:rsidRDefault="00601552" w:rsidP="000E5ED6">
      <w:pPr>
        <w:pStyle w:val="4"/>
      </w:pPr>
      <w:r>
        <w:rPr>
          <w:rtl/>
        </w:rPr>
        <w:t xml:space="preserve">הפתרון יכלול שימוש בכלים ובמידע גיאוגרפי על המפוקח, הטמעת </w:t>
      </w:r>
      <w:r>
        <w:rPr>
          <w:rFonts w:hint="cs"/>
          <w:rtl/>
        </w:rPr>
        <w:t>חלון</w:t>
      </w:r>
      <w:r>
        <w:rPr>
          <w:rtl/>
        </w:rPr>
        <w:t xml:space="preserve"> </w:t>
      </w:r>
      <w:r>
        <w:rPr>
          <w:rFonts w:hint="cs"/>
          <w:rtl/>
        </w:rPr>
        <w:t xml:space="preserve">(כטופס בתוך מפה,  או כמפה בתוך טופס).  </w:t>
      </w:r>
      <w:r>
        <w:rPr>
          <w:rtl/>
        </w:rPr>
        <w:t xml:space="preserve">ויצירת </w:t>
      </w:r>
      <w:r>
        <w:rPr>
          <w:rFonts w:hint="cs"/>
          <w:rtl/>
        </w:rPr>
        <w:t>קשר</w:t>
      </w:r>
      <w:r>
        <w:rPr>
          <w:rtl/>
        </w:rPr>
        <w:t xml:space="preserve"> בין החלון לבין המערכת</w:t>
      </w:r>
      <w:r>
        <w:rPr>
          <w:rFonts w:hint="cs"/>
          <w:rtl/>
        </w:rPr>
        <w:t xml:space="preserve">  </w:t>
      </w:r>
      <w:r>
        <w:rPr>
          <w:rtl/>
        </w:rPr>
        <w:t>(לדוגמא: שינוי תצוגת מידע ב-</w:t>
      </w:r>
      <w:r w:rsidRPr="000E5ED6">
        <w:rPr>
          <w:b w:val="0"/>
          <w:bCs/>
        </w:rPr>
        <w:t>SF</w:t>
      </w:r>
      <w:r>
        <w:rPr>
          <w:rtl/>
        </w:rPr>
        <w:t xml:space="preserve"> בעקבות דקירת המפה</w:t>
      </w:r>
      <w:r>
        <w:rPr>
          <w:rFonts w:hint="cs"/>
          <w:rtl/>
        </w:rPr>
        <w:t>.  דקירת הנקודה תחזיר מידע של מחוז, רשות שיפוטית וכו'</w:t>
      </w:r>
      <w:r>
        <w:rPr>
          <w:rtl/>
        </w:rPr>
        <w:t xml:space="preserve">), הצגת מידע </w:t>
      </w:r>
      <w:r w:rsidR="00F3016C">
        <w:rPr>
          <w:rFonts w:hint="cs"/>
          <w:rtl/>
        </w:rPr>
        <w:t xml:space="preserve">רלוונטי של העסק,  או כל מידע </w:t>
      </w:r>
      <w:r>
        <w:rPr>
          <w:rtl/>
        </w:rPr>
        <w:t>נדרש</w:t>
      </w:r>
      <w:r w:rsidR="00F3016C">
        <w:rPr>
          <w:rFonts w:hint="cs"/>
          <w:rtl/>
        </w:rPr>
        <w:t>,</w:t>
      </w:r>
      <w:r>
        <w:rPr>
          <w:rtl/>
        </w:rPr>
        <w:t xml:space="preserve"> על מפה</w:t>
      </w:r>
      <w:r w:rsidR="00F3016C">
        <w:rPr>
          <w:rFonts w:hint="cs"/>
          <w:rtl/>
        </w:rPr>
        <w:t xml:space="preserve"> (מיקום העסק, מרחקי סיכון של חומרים מסוכנים, תחנות ניטור וכו')</w:t>
      </w:r>
      <w:r>
        <w:rPr>
          <w:rtl/>
        </w:rPr>
        <w:t>, כולל יכולת</w:t>
      </w:r>
      <w:r>
        <w:rPr>
          <w:rFonts w:hint="cs"/>
          <w:rtl/>
        </w:rPr>
        <w:t xml:space="preserve"> נעיצת נקודה  (או שימוש במערכת </w:t>
      </w:r>
      <w:r w:rsidRPr="000E5ED6">
        <w:rPr>
          <w:b w:val="0"/>
          <w:bCs/>
        </w:rPr>
        <w:t>GPS</w:t>
      </w:r>
      <w:r>
        <w:rPr>
          <w:rFonts w:hint="cs"/>
          <w:rtl/>
        </w:rPr>
        <w:t xml:space="preserve"> לקבלת מיקום נוכחי)</w:t>
      </w:r>
      <w:r>
        <w:rPr>
          <w:rtl/>
        </w:rPr>
        <w:t>, וקבלת מידע סביבתי גיאוגרפי רחב בהתאמה</w:t>
      </w:r>
      <w:r>
        <w:rPr>
          <w:rFonts w:hint="cs"/>
          <w:rtl/>
        </w:rPr>
        <w:t>,  יצירה ו/או עדכון נתונים במערכת הגיאוגרפית ובמערכת המידע  (מבני נתונים שונים), מדידת מרחקים ושטחים,  חיפוש כתובת (מבוסס הנתונים העדכניים של מפ"י)</w:t>
      </w:r>
      <w:r>
        <w:rPr>
          <w:rtl/>
        </w:rPr>
        <w:t>.</w:t>
      </w:r>
      <w:r>
        <w:t xml:space="preserve">   </w:t>
      </w:r>
      <w:r>
        <w:rPr>
          <w:rFonts w:hint="cs"/>
          <w:rtl/>
        </w:rPr>
        <w:t xml:space="preserve"> </w:t>
      </w:r>
    </w:p>
    <w:p w14:paraId="03C83F62" w14:textId="77777777" w:rsidR="00601552" w:rsidRDefault="00601552" w:rsidP="000E5ED6">
      <w:pPr>
        <w:pStyle w:val="4"/>
      </w:pPr>
      <w:r>
        <w:rPr>
          <w:rFonts w:hint="cs"/>
          <w:rtl/>
        </w:rPr>
        <w:t xml:space="preserve">חלון המידע יהיה מבוסס גירסה עדכנית של </w:t>
      </w:r>
      <w:r w:rsidRPr="000E5ED6">
        <w:rPr>
          <w:b w:val="0"/>
          <w:bCs/>
        </w:rPr>
        <w:t>ESRI javascript API</w:t>
      </w:r>
      <w:r w:rsidRPr="00601552">
        <w:rPr>
          <w:rFonts w:hint="cs"/>
          <w:rtl/>
        </w:rPr>
        <w:t xml:space="preserve"> </w:t>
      </w:r>
      <w:r>
        <w:rPr>
          <w:rFonts w:hint="cs"/>
          <w:rtl/>
        </w:rPr>
        <w:t xml:space="preserve">(נכון להיום: </w:t>
      </w:r>
      <w:r w:rsidRPr="000E5ED6">
        <w:rPr>
          <w:b w:val="0"/>
        </w:rPr>
        <w:t>4.29</w:t>
      </w:r>
      <w:r w:rsidRPr="000E5ED6">
        <w:rPr>
          <w:rFonts w:hint="cs"/>
          <w:b w:val="0"/>
          <w:rtl/>
        </w:rPr>
        <w:t>)</w:t>
      </w:r>
      <w:r>
        <w:rPr>
          <w:rFonts w:hint="cs"/>
          <w:rtl/>
        </w:rPr>
        <w:t>.</w:t>
      </w:r>
    </w:p>
    <w:p w14:paraId="343433CC" w14:textId="431A1D38" w:rsidR="00601552" w:rsidRDefault="00601552" w:rsidP="000E5ED6">
      <w:pPr>
        <w:pStyle w:val="4"/>
        <w:rPr>
          <w:ins w:id="476" w:author="רחל רוטנברג  Rachel Rotenberg" w:date="2024-07-28T12:42:00Z" w16du:dateUtc="2024-07-28T09:42:00Z"/>
        </w:rPr>
      </w:pPr>
      <w:r w:rsidRPr="001E4CDD">
        <w:rPr>
          <w:rtl/>
        </w:rPr>
        <w:t>נדרשת יכולת להגדיר את הישות הסביבתית כנ.צ. או כפוליגון  (אך לאפשר הגדרת פעילות בנקודה מסויימת בתוכו)</w:t>
      </w:r>
      <w:r w:rsidRPr="001E4CDD">
        <w:rPr>
          <w:rFonts w:hint="cs"/>
          <w:rtl/>
        </w:rPr>
        <w:t xml:space="preserve">.  </w:t>
      </w:r>
      <w:r>
        <w:rPr>
          <w:rFonts w:hint="cs"/>
          <w:rtl/>
        </w:rPr>
        <w:t xml:space="preserve">  </w:t>
      </w:r>
      <w:r w:rsidR="004A038D">
        <w:rPr>
          <w:rFonts w:hint="cs"/>
          <w:rtl/>
        </w:rPr>
        <w:t>נקודה קבועה במפעל ת</w:t>
      </w:r>
      <w:r>
        <w:rPr>
          <w:rFonts w:hint="cs"/>
          <w:rtl/>
        </w:rPr>
        <w:t>וגדר ג"כ כנ.צ. ברירת מחדל של שכבת הנקודות.</w:t>
      </w:r>
    </w:p>
    <w:p w14:paraId="4205FFB9" w14:textId="465BFA4A" w:rsidR="0024227B" w:rsidRPr="001E4CDD" w:rsidRDefault="0024227B" w:rsidP="000E5ED6">
      <w:pPr>
        <w:pStyle w:val="4"/>
      </w:pPr>
      <w:ins w:id="477" w:author="רחל רוטנברג  Rachel Rotenberg" w:date="2024-07-28T12:42:00Z" w16du:dateUtc="2024-07-28T09:42:00Z">
        <w:r>
          <w:rPr>
            <w:rFonts w:hint="cs"/>
            <w:rtl/>
          </w:rPr>
          <w:t>נדרשת התממשקות מול מערכת ה-</w:t>
        </w:r>
        <w:r w:rsidRPr="0024227B">
          <w:rPr>
            <w:b w:val="0"/>
            <w:bCs/>
            <w:rPrChange w:id="478" w:author="רחל רוטנברג  Rachel Rotenberg" w:date="2024-07-28T12:42:00Z" w16du:dateUtc="2024-07-28T09:42:00Z">
              <w:rPr/>
            </w:rPrChange>
          </w:rPr>
          <w:t>GIS</w:t>
        </w:r>
        <w:r>
          <w:rPr>
            <w:rFonts w:hint="cs"/>
            <w:rtl/>
          </w:rPr>
          <w:t xml:space="preserve"> לטובת העברת נתונים שישמשו ליצירת שכבות,   וכן קליטת נתונים נדר</w:t>
        </w:r>
      </w:ins>
      <w:ins w:id="479" w:author="רחל רוטנברג  Rachel Rotenberg" w:date="2024-07-28T12:43:00Z" w16du:dateUtc="2024-07-28T09:43:00Z">
        <w:r>
          <w:rPr>
            <w:rFonts w:hint="cs"/>
            <w:rtl/>
          </w:rPr>
          <w:t>שים.</w:t>
        </w:r>
      </w:ins>
    </w:p>
    <w:p w14:paraId="7B36BF0D" w14:textId="77777777" w:rsidR="00601552" w:rsidRPr="00601552" w:rsidRDefault="00601552" w:rsidP="000E5ED6">
      <w:pPr>
        <w:pStyle w:val="4"/>
        <w:numPr>
          <w:ilvl w:val="0"/>
          <w:numId w:val="0"/>
        </w:numPr>
        <w:ind w:left="1728"/>
      </w:pPr>
    </w:p>
    <w:p w14:paraId="14ACE85F" w14:textId="77777777" w:rsidR="00601552" w:rsidRPr="00601552" w:rsidRDefault="00601552" w:rsidP="00601552">
      <w:pPr>
        <w:pStyle w:val="2"/>
        <w:numPr>
          <w:ilvl w:val="0"/>
          <w:numId w:val="0"/>
        </w:numPr>
        <w:ind w:left="792"/>
      </w:pPr>
    </w:p>
    <w:p w14:paraId="6F791C00" w14:textId="77777777" w:rsidR="00601552" w:rsidRPr="00601552" w:rsidRDefault="00004A06" w:rsidP="00601552">
      <w:pPr>
        <w:pStyle w:val="2"/>
      </w:pPr>
      <w:r>
        <w:rPr>
          <w:rFonts w:eastAsia="David"/>
          <w:rtl/>
        </w:rPr>
        <w:t>דרישות נוספות מתוצרי פיתוח</w:t>
      </w:r>
    </w:p>
    <w:p w14:paraId="0885CF75" w14:textId="0581F4CE" w:rsidR="00601552" w:rsidRPr="00601552" w:rsidRDefault="00004A06" w:rsidP="00601552">
      <w:pPr>
        <w:pStyle w:val="3"/>
        <w:rPr>
          <w:rFonts w:eastAsia="Times New Roman"/>
        </w:rPr>
      </w:pPr>
      <w:r w:rsidRPr="00601552">
        <w:rPr>
          <w:rtl/>
        </w:rPr>
        <w:t>ממשק המשתמש יהיה מותאם בצורה מיטבית לעבודה בסביבות שונות וממכשירים שונים  (בהתאם לצורך) – מחשב נייח / מחשב נייד / סלולר / טאבלט, בהתאם לצרכים המשתנים עבור כל מודול. היישומים ייתמכו בדפדפנים המובילים והמקובלים בהתאם לכל מכשיר נדרש</w:t>
      </w:r>
      <w:r w:rsidR="00601552">
        <w:rPr>
          <w:rFonts w:hint="cs"/>
          <w:rtl/>
        </w:rPr>
        <w:t xml:space="preserve">  </w:t>
      </w:r>
      <w:r w:rsidRPr="00601552">
        <w:rPr>
          <w:b w:val="0"/>
          <w:bCs/>
        </w:rPr>
        <w:t>(chrome, edge, firefox</w:t>
      </w:r>
      <w:r w:rsidR="004140F2" w:rsidRPr="00601552">
        <w:rPr>
          <w:b w:val="0"/>
          <w:bCs/>
        </w:rPr>
        <w:t xml:space="preserve">, </w:t>
      </w:r>
      <w:r w:rsidR="00736DC5" w:rsidRPr="00601552">
        <w:rPr>
          <w:b w:val="0"/>
          <w:bCs/>
        </w:rPr>
        <w:t>safari</w:t>
      </w:r>
      <w:r w:rsidRPr="00601552">
        <w:rPr>
          <w:b w:val="0"/>
          <w:bCs/>
        </w:rPr>
        <w:t>)</w:t>
      </w:r>
      <w:r w:rsidRPr="00601552">
        <w:t xml:space="preserve"> </w:t>
      </w:r>
      <w:r w:rsidR="00601552">
        <w:rPr>
          <w:rFonts w:hint="cs"/>
          <w:rtl/>
        </w:rPr>
        <w:t xml:space="preserve">.   </w:t>
      </w:r>
      <w:r w:rsidRPr="00601552">
        <w:rPr>
          <w:rtl/>
        </w:rPr>
        <w:t xml:space="preserve">כמו כן, תתאפשר </w:t>
      </w:r>
      <w:ins w:id="480" w:author="רחל רוטנברג  Rachel Rotenberg" w:date="2024-07-21T12:24:00Z" w16du:dateUtc="2024-07-21T09:24:00Z">
        <w:r w:rsidR="00BE50B7">
          <w:rPr>
            <w:rFonts w:hint="cs"/>
            <w:rtl/>
          </w:rPr>
          <w:t xml:space="preserve">לעובדי המשרד </w:t>
        </w:r>
      </w:ins>
      <w:r w:rsidRPr="00601552">
        <w:rPr>
          <w:rtl/>
        </w:rPr>
        <w:t>עבודה באופליין</w:t>
      </w:r>
      <w:r w:rsidR="00BE50B7">
        <w:rPr>
          <w:rFonts w:eastAsia="Times New Roman" w:hint="cs"/>
          <w:rtl/>
        </w:rPr>
        <w:t>.</w:t>
      </w:r>
    </w:p>
    <w:p w14:paraId="000007F7" w14:textId="31BE5EED" w:rsidR="00843ABD" w:rsidRPr="00601552" w:rsidRDefault="00004A06" w:rsidP="00601552">
      <w:pPr>
        <w:pStyle w:val="3"/>
        <w:rPr>
          <w:rFonts w:eastAsia="Times New Roman"/>
        </w:rPr>
      </w:pPr>
      <w:r w:rsidRPr="00601552">
        <w:rPr>
          <w:rtl/>
        </w:rPr>
        <w:t>ממשקי המשתמש יהיה נוחים וידידות</w:t>
      </w:r>
      <w:r w:rsidR="006A52C4">
        <w:rPr>
          <w:rFonts w:hint="cs"/>
          <w:rtl/>
        </w:rPr>
        <w:t>י</w:t>
      </w:r>
      <w:r w:rsidRPr="00601552">
        <w:rPr>
          <w:rtl/>
        </w:rPr>
        <w:t>ים.</w:t>
      </w:r>
    </w:p>
    <w:p w14:paraId="000007F9" w14:textId="0A41982F" w:rsidR="00843ABD" w:rsidRPr="00601552" w:rsidRDefault="00004A06" w:rsidP="00601552">
      <w:pPr>
        <w:pStyle w:val="3"/>
        <w:rPr>
          <w:b w:val="0"/>
          <w:bCs/>
        </w:rPr>
      </w:pPr>
      <w:r>
        <w:rPr>
          <w:rtl/>
        </w:rPr>
        <w:t xml:space="preserve">המערכת תכלול חומרי עזר ופריטי ידע לעזרה </w:t>
      </w:r>
      <w:r w:rsidRPr="00601552">
        <w:rPr>
          <w:b w:val="0"/>
          <w:bCs/>
        </w:rPr>
        <w:t>ad-hoc</w:t>
      </w:r>
      <w:r w:rsidRPr="00601552">
        <w:rPr>
          <w:b w:val="0"/>
          <w:bCs/>
          <w:rtl/>
        </w:rPr>
        <w:t xml:space="preserve"> </w:t>
      </w:r>
      <w:r>
        <w:rPr>
          <w:rtl/>
        </w:rPr>
        <w:t xml:space="preserve">בתוך מסכים  (דוגמת </w:t>
      </w:r>
      <w:r w:rsidRPr="00601552">
        <w:rPr>
          <w:b w:val="0"/>
          <w:bCs/>
        </w:rPr>
        <w:t>walkme</w:t>
      </w:r>
      <w:r w:rsidR="00601552" w:rsidRPr="00601552">
        <w:rPr>
          <w:rFonts w:hint="cs"/>
          <w:rtl/>
        </w:rPr>
        <w:t>).</w:t>
      </w:r>
    </w:p>
    <w:p w14:paraId="000007FA" w14:textId="77777777" w:rsidR="00843ABD" w:rsidRDefault="00004A06" w:rsidP="00601552">
      <w:pPr>
        <w:pStyle w:val="3"/>
      </w:pPr>
      <w:r>
        <w:rPr>
          <w:rtl/>
        </w:rPr>
        <w:t xml:space="preserve">הפתרון יכלול דשבורדים ולוחות מחוונים </w:t>
      </w:r>
      <w:r w:rsidRPr="00601552">
        <w:rPr>
          <w:b w:val="0"/>
          <w:bCs/>
        </w:rPr>
        <w:t>OOTB</w:t>
      </w:r>
      <w:r>
        <w:rPr>
          <w:rtl/>
        </w:rPr>
        <w:t xml:space="preserve"> שמשתמש יוכל להתאם בקלות לצרכיו (ללא צורך במעורבות מפתח). כמו כן, לכל סוג משתמש בארגון (מנהל / איש שטח) ייבנו מסכים מרכזיים ודשבורדים הכוללים ריכוז של המידע והמשימות.</w:t>
      </w:r>
    </w:p>
    <w:p w14:paraId="000007FB" w14:textId="77777777" w:rsidR="00843ABD" w:rsidRDefault="00004A06" w:rsidP="00601552">
      <w:pPr>
        <w:pStyle w:val="3"/>
      </w:pPr>
      <w:r>
        <w:rPr>
          <w:rtl/>
        </w:rPr>
        <w:t>הפתרון יאפשר למשתמש להפיק דוחות שונים.</w:t>
      </w:r>
    </w:p>
    <w:p w14:paraId="477AA48D" w14:textId="44FE31F8" w:rsidR="004A3F11" w:rsidRDefault="004A3F11" w:rsidP="00601552">
      <w:pPr>
        <w:pStyle w:val="3"/>
      </w:pPr>
      <w:ins w:id="481" w:author="רחל רוטנברג  Rachel Rotenberg" w:date="2024-06-30T12:59:00Z" w16du:dateUtc="2024-06-30T09:59:00Z">
        <w:r>
          <w:rPr>
            <w:rFonts w:hint="cs"/>
            <w:rtl/>
          </w:rPr>
          <w:t xml:space="preserve">המערכת תכיל אפשרות לניהול רשימות ערכים מותנות  (לדוגמא: קיימת רשימת ערכים מלאה של 'סוג איש קשר',  תהיה אפשרות לניהול </w:t>
        </w:r>
      </w:ins>
      <w:ins w:id="482" w:author="רחל רוטנברג  Rachel Rotenberg" w:date="2024-06-30T13:00:00Z" w16du:dateUtc="2024-06-30T10:00:00Z">
        <w:r>
          <w:rPr>
            <w:rFonts w:hint="cs"/>
            <w:rtl/>
          </w:rPr>
          <w:t>סוגי אנשי קשר שונים להיתר רעלים ולהיתר פליטה,  מתוך הרשימה המלאה).</w:t>
        </w:r>
      </w:ins>
    </w:p>
    <w:p w14:paraId="000007FC" w14:textId="3BBC7AA2" w:rsidR="00843ABD" w:rsidRDefault="00004A06" w:rsidP="00601552">
      <w:pPr>
        <w:pStyle w:val="3"/>
      </w:pPr>
      <w:r>
        <w:rPr>
          <w:rtl/>
        </w:rPr>
        <w:t>יבוצע שימוש בתבניות אימייל ובתבניות מסמכים.</w:t>
      </w:r>
      <w:r w:rsidR="00601552">
        <w:rPr>
          <w:rFonts w:hint="cs"/>
          <w:rtl/>
        </w:rPr>
        <w:t xml:space="preserve">   </w:t>
      </w:r>
      <w:r>
        <w:rPr>
          <w:rtl/>
        </w:rPr>
        <w:t>משתמשים יוכלו לנהל את התבניות, לעדכן, לשתף וכו'.</w:t>
      </w:r>
    </w:p>
    <w:p w14:paraId="000007FD" w14:textId="77777777" w:rsidR="00843ABD" w:rsidRDefault="00004A06" w:rsidP="000E5ED6">
      <w:pPr>
        <w:pStyle w:val="3"/>
      </w:pPr>
      <w:r>
        <w:rPr>
          <w:rtl/>
        </w:rPr>
        <w:t xml:space="preserve">הפתרון יתממשק לתוכנת הדואר הארגונית (כיום – </w:t>
      </w:r>
      <w:r w:rsidRPr="000E5ED6">
        <w:rPr>
          <w:b w:val="0"/>
          <w:bCs/>
        </w:rPr>
        <w:t>Exchange</w:t>
      </w:r>
      <w:r>
        <w:rPr>
          <w:rtl/>
        </w:rPr>
        <w:t xml:space="preserve"> ו- </w:t>
      </w:r>
      <w:r w:rsidRPr="000E5ED6">
        <w:rPr>
          <w:b w:val="0"/>
          <w:bCs/>
        </w:rPr>
        <w:t>Outlook</w:t>
      </w:r>
      <w:r>
        <w:rPr>
          <w:rtl/>
        </w:rPr>
        <w:t>) עם מוכנות להתממשקות מול מערכות דואר אחרות, וזאת לצורך סנכרון המידע מתיבת המייל</w:t>
      </w:r>
      <w:r>
        <w:t>.</w:t>
      </w:r>
    </w:p>
    <w:p w14:paraId="000007FE" w14:textId="1E8568DA" w:rsidR="00843ABD" w:rsidRDefault="00004A06" w:rsidP="000E5ED6">
      <w:pPr>
        <w:pStyle w:val="3"/>
      </w:pPr>
      <w:r>
        <w:rPr>
          <w:rtl/>
        </w:rPr>
        <w:t>הפתרון יכלול ניהול היסטוריה לערכי השדות השונים, ויאפשר לצפות בנתונים קודמים שעודכנו , כאשר במקרים מסוימים שיוגדרו על ידי המשרד יידרש פתרון ייעודי, מעבר למנגנון הבסיסי הקיים ב-</w:t>
      </w:r>
      <w:r w:rsidRPr="000E5ED6">
        <w:rPr>
          <w:b w:val="0"/>
          <w:bCs/>
        </w:rPr>
        <w:t>SF</w:t>
      </w:r>
      <w:r>
        <w:rPr>
          <w:rtl/>
        </w:rPr>
        <w:t>.</w:t>
      </w:r>
    </w:p>
    <w:p w14:paraId="000007FF" w14:textId="77777777" w:rsidR="00843ABD" w:rsidRDefault="00004A06" w:rsidP="000E5ED6">
      <w:pPr>
        <w:pStyle w:val="3"/>
      </w:pPr>
      <w:r>
        <w:rPr>
          <w:rtl/>
        </w:rPr>
        <w:t xml:space="preserve">על הפיתוח לעמוד בתנאי תקנות הנגישות ברמה </w:t>
      </w:r>
      <w:r w:rsidRPr="000E5ED6">
        <w:rPr>
          <w:b w:val="0"/>
          <w:bCs/>
        </w:rPr>
        <w:t>AA</w:t>
      </w:r>
      <w:r>
        <w:rPr>
          <w:rtl/>
        </w:rPr>
        <w:t xml:space="preserve"> לפחות, כפי שהוגדרה ע"י ארגון התקינה הבינלאומי (כולל אישור ביצוע בדיקת נגישות ע"י מומחה נגישות מטעם הספק הזוכה).</w:t>
      </w:r>
    </w:p>
    <w:p w14:paraId="4035BA86" w14:textId="2530433E" w:rsidR="002373DA" w:rsidRDefault="002373DA" w:rsidP="000E5ED6">
      <w:pPr>
        <w:pStyle w:val="3"/>
      </w:pPr>
      <w:r>
        <w:rPr>
          <w:rFonts w:hint="cs"/>
          <w:rtl/>
        </w:rPr>
        <w:t>על הפיתוח להיות מלווה ע"י מומחה אבטחת מידע מטעם הספק,  שילווה את צוותי הפיתוח ויוודא שהפיתוח מאובטח בהתאם לנוהל.</w:t>
      </w:r>
    </w:p>
    <w:p w14:paraId="00000800" w14:textId="77777777" w:rsidR="00843ABD" w:rsidRDefault="00843ABD">
      <w:pPr>
        <w:spacing w:after="120" w:line="360" w:lineRule="auto"/>
        <w:rPr>
          <w:rFonts w:ascii="David" w:eastAsia="David" w:hAnsi="David" w:cs="David"/>
        </w:rPr>
      </w:pPr>
    </w:p>
    <w:p w14:paraId="00000801" w14:textId="2FD6BF84" w:rsidR="00843ABD" w:rsidRDefault="00004A06">
      <w:pPr>
        <w:spacing w:after="120" w:line="360" w:lineRule="auto"/>
        <w:rPr>
          <w:rFonts w:ascii="David" w:eastAsia="David" w:hAnsi="David" w:cs="David"/>
        </w:rPr>
      </w:pPr>
      <w:r>
        <w:rPr>
          <w:rFonts w:ascii="David" w:eastAsia="David" w:hAnsi="David" w:cs="David"/>
          <w:rtl/>
        </w:rPr>
        <w:t xml:space="preserve">במידה </w:t>
      </w:r>
      <w:r w:rsidR="006A52C4">
        <w:rPr>
          <w:rFonts w:ascii="David" w:eastAsia="David" w:hAnsi="David" w:cs="David" w:hint="cs"/>
          <w:rtl/>
        </w:rPr>
        <w:t>ש</w:t>
      </w:r>
      <w:r>
        <w:rPr>
          <w:rFonts w:ascii="David" w:eastAsia="David" w:hAnsi="David" w:cs="David"/>
          <w:rtl/>
        </w:rPr>
        <w:t xml:space="preserve">היכולות המפורטות למעלה קיימות ומובנות בפלטפורמה – הספק יידרש ליישם ולהתאים אותן בהתאם לדרישות המפורטות. במידה </w:t>
      </w:r>
      <w:r w:rsidR="006A52C4">
        <w:rPr>
          <w:rFonts w:ascii="David" w:eastAsia="David" w:hAnsi="David" w:cs="David" w:hint="cs"/>
          <w:rtl/>
        </w:rPr>
        <w:t>ש</w:t>
      </w:r>
      <w:r>
        <w:rPr>
          <w:rFonts w:ascii="David" w:eastAsia="David" w:hAnsi="David" w:cs="David"/>
          <w:rtl/>
        </w:rPr>
        <w:t>לא קיימות או שהן קיימות באופן חלקי – הספק יידרש להרחיב ולפתח אותן.</w:t>
      </w:r>
    </w:p>
    <w:p w14:paraId="00000802" w14:textId="77777777" w:rsidR="00843ABD" w:rsidRDefault="00843ABD">
      <w:pPr>
        <w:spacing w:after="120" w:line="360" w:lineRule="auto"/>
        <w:rPr>
          <w:rFonts w:ascii="David" w:eastAsia="David" w:hAnsi="David" w:cs="David"/>
        </w:rPr>
      </w:pPr>
    </w:p>
    <w:p w14:paraId="00000803" w14:textId="77777777" w:rsidR="00843ABD" w:rsidRDefault="00004A06" w:rsidP="000E5ED6">
      <w:pPr>
        <w:pStyle w:val="2"/>
        <w:rPr>
          <w:sz w:val="26"/>
          <w:szCs w:val="26"/>
        </w:rPr>
      </w:pPr>
      <w:r>
        <w:rPr>
          <w:rFonts w:eastAsia="David"/>
          <w:rtl/>
        </w:rPr>
        <w:t>אבטחת מידע</w:t>
      </w:r>
    </w:p>
    <w:p w14:paraId="263153E5" w14:textId="77777777" w:rsidR="000E5ED6" w:rsidRDefault="00004A06" w:rsidP="000E5ED6">
      <w:pPr>
        <w:pStyle w:val="3"/>
      </w:pPr>
      <w:r>
        <w:rPr>
          <w:rtl/>
        </w:rPr>
        <w:t xml:space="preserve">על הספק לעמוד ברמת ספק מהותי (רמה </w:t>
      </w:r>
      <w:r w:rsidRPr="000E5ED6">
        <w:rPr>
          <w:b w:val="0"/>
          <w:bCs/>
          <w:color w:val="1F3864"/>
        </w:rPr>
        <w:t>B</w:t>
      </w:r>
      <w:r>
        <w:rPr>
          <w:rtl/>
        </w:rPr>
        <w:t>) בהתאם להנחיית מערך הסייבר הלאומי.</w:t>
      </w:r>
    </w:p>
    <w:p w14:paraId="539743A4" w14:textId="019632FE" w:rsidR="000E5ED6" w:rsidRDefault="00004A06" w:rsidP="000E5ED6">
      <w:pPr>
        <w:pStyle w:val="3"/>
      </w:pPr>
      <w:r w:rsidRPr="000E5ED6">
        <w:rPr>
          <w:rtl/>
        </w:rPr>
        <w:t xml:space="preserve">כמו כן,  על הספק לעמוד בהנחיות הבאות </w:t>
      </w:r>
      <w:r w:rsidR="008E7C75">
        <w:rPr>
          <w:rFonts w:hint="cs"/>
          <w:rtl/>
        </w:rPr>
        <w:t>(שיועברו לספק הזוכה)</w:t>
      </w:r>
      <w:r w:rsidRPr="000E5ED6">
        <w:rPr>
          <w:rtl/>
        </w:rPr>
        <w:t>:</w:t>
      </w:r>
    </w:p>
    <w:p w14:paraId="74CC6383" w14:textId="6F31F890" w:rsidR="000E5ED6" w:rsidRDefault="00004A06" w:rsidP="000E5ED6">
      <w:pPr>
        <w:pStyle w:val="4"/>
      </w:pPr>
      <w:r w:rsidRPr="000E5ED6">
        <w:rPr>
          <w:rtl/>
        </w:rPr>
        <w:t xml:space="preserve">הנחיית יה"ב - דרכי פעולה מומלצות לאבטחת פלטפורמת סיילספורס </w:t>
      </w:r>
      <w:r w:rsidRPr="000E5ED6">
        <w:rPr>
          <w:b w:val="0"/>
          <w:bCs/>
        </w:rPr>
        <w:t>Salesforce</w:t>
      </w:r>
      <w:r w:rsidRPr="000E5ED6">
        <w:rPr>
          <w:rtl/>
        </w:rPr>
        <w:t>.</w:t>
      </w:r>
    </w:p>
    <w:p w14:paraId="476A6D37" w14:textId="482D64DA" w:rsidR="000E5ED6" w:rsidRDefault="00004A06" w:rsidP="000E5ED6">
      <w:pPr>
        <w:pStyle w:val="4"/>
      </w:pPr>
      <w:r w:rsidRPr="000E5ED6">
        <w:rPr>
          <w:rtl/>
        </w:rPr>
        <w:t>הנחיית יהב - פיתוח מאובטח</w:t>
      </w:r>
    </w:p>
    <w:p w14:paraId="00000806" w14:textId="6814D8CF" w:rsidR="00843ABD" w:rsidRDefault="00004A06" w:rsidP="000E5ED6">
      <w:pPr>
        <w:pStyle w:val="4"/>
      </w:pPr>
      <w:r w:rsidRPr="000E5ED6">
        <w:rPr>
          <w:rtl/>
        </w:rPr>
        <w:t>הנחיית המשרד להגנת הסביבה - פיתוח מאובטח</w:t>
      </w:r>
    </w:p>
    <w:p w14:paraId="3BA21FE6" w14:textId="074DCEC3" w:rsidR="00E64DCF" w:rsidRDefault="006B1024" w:rsidP="006B1024">
      <w:pPr>
        <w:pStyle w:val="3"/>
      </w:pPr>
      <w:ins w:id="483" w:author="רחל רוטנברג  Rachel Rotenberg" w:date="2024-07-29T11:18:00Z" w16du:dateUtc="2024-07-29T08:18:00Z">
        <w:r>
          <w:rPr>
            <w:rFonts w:hint="cs"/>
            <w:rtl/>
          </w:rPr>
          <w:t xml:space="preserve">באחריות הספק,  </w:t>
        </w:r>
      </w:ins>
      <w:ins w:id="484" w:author="רחל רוטנברג  Rachel Rotenberg" w:date="2024-07-29T11:19:00Z" w16du:dateUtc="2024-07-29T08:19:00Z">
        <w:r>
          <w:rPr>
            <w:rFonts w:hint="cs"/>
            <w:rtl/>
          </w:rPr>
          <w:t>לבצע את כלל ההגדרות הנדרשות בצד המערכת בהיבטי אבטחת מידע</w:t>
        </w:r>
      </w:ins>
      <w:ins w:id="485" w:author="רחל רוטנברג  Rachel Rotenberg" w:date="2024-07-29T11:23:00Z" w16du:dateUtc="2024-07-29T08:23:00Z">
        <w:r w:rsidR="000320F0">
          <w:rPr>
            <w:rFonts w:hint="cs"/>
            <w:rtl/>
          </w:rPr>
          <w:t>,  ע"פ הנחיית המשרד</w:t>
        </w:r>
      </w:ins>
      <w:ins w:id="486" w:author="רחל רוטנברג  Rachel Rotenberg" w:date="2024-07-29T11:19:00Z" w16du:dateUtc="2024-07-29T08:19:00Z">
        <w:r>
          <w:rPr>
            <w:rFonts w:hint="cs"/>
            <w:rtl/>
          </w:rPr>
          <w:t>:</w:t>
        </w:r>
      </w:ins>
      <w:ins w:id="487" w:author="רחל רוטנברג  Rachel Rotenberg" w:date="2024-07-29T14:19:00Z" w16du:dateUtc="2024-07-29T11:19:00Z">
        <w:r w:rsidR="00E64DCF" w:rsidRPr="00E64DCF">
          <w:rPr>
            <w:rFonts w:hint="cs"/>
            <w:rtl/>
          </w:rPr>
          <w:t xml:space="preserve"> </w:t>
        </w:r>
        <w:r w:rsidR="00E64DCF">
          <w:rPr>
            <w:rFonts w:hint="cs"/>
            <w:rtl/>
          </w:rPr>
          <w:t xml:space="preserve">הגדרת </w:t>
        </w:r>
        <w:r w:rsidR="00E64DCF" w:rsidRPr="000354E9">
          <w:rPr>
            <w:b w:val="0"/>
            <w:bCs/>
          </w:rPr>
          <w:t>audit</w:t>
        </w:r>
        <w:r w:rsidR="00E64DCF">
          <w:rPr>
            <w:rFonts w:hint="cs"/>
            <w:rtl/>
          </w:rPr>
          <w:t xml:space="preserve"> לשדות נדרשים,</w:t>
        </w:r>
      </w:ins>
      <w:ins w:id="488" w:author="רחל רוטנברג  Rachel Rotenberg" w:date="2024-07-29T14:22:00Z" w16du:dateUtc="2024-07-29T11:22:00Z">
        <w:r w:rsidR="00E64DCF">
          <w:rPr>
            <w:rFonts w:hint="cs"/>
            <w:rtl/>
          </w:rPr>
          <w:t xml:space="preserve">   ביצוע </w:t>
        </w:r>
        <w:r w:rsidR="00E64DCF" w:rsidRPr="000354E9">
          <w:rPr>
            <w:b w:val="0"/>
            <w:bCs/>
          </w:rPr>
          <w:t>audit log</w:t>
        </w:r>
        <w:r w:rsidR="00E64DCF" w:rsidRPr="000354E9">
          <w:rPr>
            <w:rFonts w:hint="cs"/>
            <w:b w:val="0"/>
            <w:bCs/>
            <w:rtl/>
          </w:rPr>
          <w:t xml:space="preserve"> </w:t>
        </w:r>
        <w:r w:rsidR="00E64DCF">
          <w:rPr>
            <w:rFonts w:hint="cs"/>
            <w:rtl/>
          </w:rPr>
          <w:t>(לוג שינויים, לוג התחברות, כשלונות התחברות וכו'), והצפנת ש</w:t>
        </w:r>
      </w:ins>
      <w:ins w:id="489" w:author="רחל רוטנברג  Rachel Rotenberg" w:date="2024-07-29T14:23:00Z" w16du:dateUtc="2024-07-29T11:23:00Z">
        <w:r w:rsidR="00E64DCF">
          <w:rPr>
            <w:rFonts w:hint="cs"/>
            <w:rtl/>
          </w:rPr>
          <w:t>דות נדרשים.</w:t>
        </w:r>
      </w:ins>
    </w:p>
    <w:p w14:paraId="4BD3C47D" w14:textId="28DEC83E" w:rsidR="006B1024" w:rsidRDefault="00E64DCF" w:rsidP="006B1024">
      <w:pPr>
        <w:pStyle w:val="3"/>
      </w:pPr>
      <w:ins w:id="490" w:author="רחל רוטנברג  Rachel Rotenberg" w:date="2024-07-29T14:19:00Z" w16du:dateUtc="2024-07-29T11:19:00Z">
        <w:r>
          <w:rPr>
            <w:rFonts w:hint="cs"/>
            <w:rtl/>
          </w:rPr>
          <w:t xml:space="preserve">באחריות הספק להתממשק </w:t>
        </w:r>
      </w:ins>
      <w:ins w:id="491" w:author="רחל רוטנברג  Rachel Rotenberg" w:date="2024-07-29T14:23:00Z" w16du:dateUtc="2024-07-29T11:23:00Z">
        <w:r>
          <w:rPr>
            <w:rFonts w:hint="cs"/>
            <w:rtl/>
          </w:rPr>
          <w:t>ל</w:t>
        </w:r>
      </w:ins>
      <w:ins w:id="492" w:author="רחל רוטנברג  Rachel Rotenberg" w:date="2024-07-29T14:19:00Z" w16du:dateUtc="2024-07-29T11:19:00Z">
        <w:r>
          <w:rPr>
            <w:rFonts w:hint="cs"/>
            <w:rtl/>
          </w:rPr>
          <w:t xml:space="preserve">פתרונות חיצוניים </w:t>
        </w:r>
      </w:ins>
      <w:ins w:id="493" w:author="רחל רוטנברג  Rachel Rotenberg" w:date="2024-07-29T14:22:00Z" w16du:dateUtc="2024-07-29T11:22:00Z">
        <w:r>
          <w:rPr>
            <w:rFonts w:hint="cs"/>
            <w:rtl/>
          </w:rPr>
          <w:t>לביצוע תהליכי</w:t>
        </w:r>
      </w:ins>
      <w:ins w:id="494" w:author="רחל רוטנברג  Rachel Rotenberg" w:date="2024-07-29T14:20:00Z" w16du:dateUtc="2024-07-29T11:20:00Z">
        <w:r>
          <w:rPr>
            <w:rFonts w:hint="cs"/>
            <w:rtl/>
          </w:rPr>
          <w:t xml:space="preserve"> גיבוי</w:t>
        </w:r>
      </w:ins>
      <w:ins w:id="495" w:author="רחל רוטנברג  Rachel Rotenberg" w:date="2024-07-29T14:22:00Z" w16du:dateUtc="2024-07-29T11:22:00Z">
        <w:r>
          <w:rPr>
            <w:rFonts w:hint="cs"/>
            <w:rtl/>
          </w:rPr>
          <w:t xml:space="preserve"> ושחזור</w:t>
        </w:r>
      </w:ins>
      <w:ins w:id="496" w:author="רחל רוטנברג  Rachel Rotenberg" w:date="2024-07-29T14:23:00Z" w16du:dateUtc="2024-07-29T11:23:00Z">
        <w:r>
          <w:rPr>
            <w:rFonts w:hint="cs"/>
            <w:rtl/>
          </w:rPr>
          <w:t>,  וכן לביצוע בדיקות שחזור נדרשות.</w:t>
        </w:r>
      </w:ins>
    </w:p>
    <w:p w14:paraId="0AD9721A" w14:textId="35208B8C" w:rsidR="006B1024" w:rsidRPr="000E5ED6" w:rsidDel="006B1024" w:rsidRDefault="006B1024" w:rsidP="006B1024">
      <w:pPr>
        <w:pStyle w:val="3"/>
        <w:numPr>
          <w:ilvl w:val="0"/>
          <w:numId w:val="0"/>
        </w:numPr>
        <w:ind w:left="1230"/>
        <w:rPr>
          <w:del w:id="497" w:author="רחל רוטנברג  Rachel Rotenberg" w:date="2024-07-29T11:20:00Z" w16du:dateUtc="2024-07-29T08:20:00Z"/>
        </w:rPr>
      </w:pPr>
    </w:p>
    <w:p w14:paraId="00000807" w14:textId="59898E63" w:rsidR="00B15573" w:rsidRDefault="00B15573">
      <w:pPr>
        <w:rPr>
          <w:rFonts w:ascii="David" w:eastAsia="David" w:hAnsi="David" w:cs="David"/>
          <w:b/>
          <w:smallCaps/>
          <w:rtl/>
        </w:rPr>
      </w:pPr>
      <w:r>
        <w:rPr>
          <w:rFonts w:ascii="David" w:eastAsia="David" w:hAnsi="David" w:cs="David"/>
          <w:b/>
          <w:smallCaps/>
          <w:rtl/>
        </w:rPr>
        <w:br w:type="page"/>
      </w:r>
    </w:p>
    <w:p w14:paraId="00000808" w14:textId="7BBCB336" w:rsidR="00843ABD" w:rsidRDefault="00000000" w:rsidP="00B15573">
      <w:pPr>
        <w:pStyle w:val="11"/>
        <w:rPr>
          <w:sz w:val="26"/>
          <w:szCs w:val="26"/>
        </w:rPr>
      </w:pPr>
      <w:sdt>
        <w:sdtPr>
          <w:rPr>
            <w:rtl/>
          </w:rPr>
          <w:tag w:val="goog_rdk_77"/>
          <w:id w:val="-704553488"/>
          <w:showingPlcHdr/>
        </w:sdtPr>
        <w:sdtContent>
          <w:r w:rsidR="000E5ED6">
            <w:rPr>
              <w:rtl/>
            </w:rPr>
            <w:t xml:space="preserve">    </w:t>
          </w:r>
          <w:bookmarkStart w:id="498" w:name="_Toc168786540"/>
          <w:bookmarkStart w:id="499" w:name="_Toc168786578"/>
          <w:bookmarkStart w:id="500" w:name="_Toc168786609"/>
          <w:bookmarkStart w:id="501" w:name="_Toc168864718"/>
          <w:bookmarkStart w:id="502" w:name="_Toc168864811"/>
          <w:r w:rsidR="000E5ED6">
            <w:rPr>
              <w:rtl/>
            </w:rPr>
            <w:t xml:space="preserve"> </w:t>
          </w:r>
        </w:sdtContent>
      </w:sdt>
      <w:r w:rsidR="00004A06">
        <w:rPr>
          <w:rtl/>
        </w:rPr>
        <w:t>מתודולוגיית ניהול הפרויקט</w:t>
      </w:r>
      <w:bookmarkEnd w:id="498"/>
      <w:bookmarkEnd w:id="499"/>
      <w:bookmarkEnd w:id="500"/>
      <w:bookmarkEnd w:id="501"/>
      <w:bookmarkEnd w:id="502"/>
    </w:p>
    <w:p w14:paraId="58ED60CB" w14:textId="77777777" w:rsidR="00B15573" w:rsidRDefault="00B15573" w:rsidP="00B15573">
      <w:pPr>
        <w:pStyle w:val="3"/>
        <w:numPr>
          <w:ilvl w:val="0"/>
          <w:numId w:val="0"/>
        </w:numPr>
        <w:ind w:left="1230" w:hanging="510"/>
        <w:rPr>
          <w:rtl/>
        </w:rPr>
      </w:pPr>
    </w:p>
    <w:p w14:paraId="26A82943" w14:textId="42EEA99A" w:rsidR="000E5ED6" w:rsidRDefault="00004A06" w:rsidP="00B15573">
      <w:pPr>
        <w:pStyle w:val="3"/>
        <w:numPr>
          <w:ilvl w:val="0"/>
          <w:numId w:val="0"/>
        </w:numPr>
        <w:ind w:left="1230" w:hanging="510"/>
      </w:pPr>
      <w:r w:rsidRPr="000E5ED6">
        <w:rPr>
          <w:rtl/>
        </w:rPr>
        <w:t>הפרויקט ינוהל במתודולוגיה אג'ילית, ותוך שימוש בפרקטיקות אג'יליות ככל הניתן.</w:t>
      </w:r>
    </w:p>
    <w:p w14:paraId="7F76B95F" w14:textId="77777777" w:rsidR="000E5ED6" w:rsidRPr="000E5ED6" w:rsidRDefault="00004A06" w:rsidP="00B15573">
      <w:pPr>
        <w:pStyle w:val="2"/>
      </w:pPr>
      <w:r w:rsidRPr="000E5ED6">
        <w:rPr>
          <w:rFonts w:eastAsia="David"/>
          <w:rtl/>
        </w:rPr>
        <w:t>תכנון ופיתוח בסבבים - ספרינטים ורבעונים</w:t>
      </w:r>
    </w:p>
    <w:p w14:paraId="77C9B915" w14:textId="77777777" w:rsidR="000E5ED6" w:rsidRDefault="00004A06" w:rsidP="00B15573">
      <w:pPr>
        <w:pStyle w:val="3"/>
      </w:pPr>
      <w:r w:rsidRPr="000E5ED6">
        <w:rPr>
          <w:rtl/>
        </w:rPr>
        <w:t>פיתוח המערכת יתבצע במסגרת סבבי פיתוח במספר רמות:</w:t>
      </w:r>
    </w:p>
    <w:p w14:paraId="527CECC7" w14:textId="77777777" w:rsidR="000E5ED6" w:rsidRDefault="00004A06" w:rsidP="00B15573">
      <w:pPr>
        <w:pStyle w:val="4"/>
      </w:pPr>
      <w:r w:rsidRPr="000E5ED6">
        <w:rPr>
          <w:rtl/>
        </w:rPr>
        <w:t>שנה - תכנון יעדים שנתיים</w:t>
      </w:r>
    </w:p>
    <w:p w14:paraId="7C161090" w14:textId="77777777" w:rsidR="000E5ED6" w:rsidRDefault="00004A06" w:rsidP="00B15573">
      <w:pPr>
        <w:pStyle w:val="4"/>
      </w:pPr>
      <w:r w:rsidRPr="000E5ED6">
        <w:rPr>
          <w:rtl/>
        </w:rPr>
        <w:t>רבעון - סבב של 3 חודשים (פיתוח ובדיקה של פיצ'רים)</w:t>
      </w:r>
    </w:p>
    <w:p w14:paraId="00000810" w14:textId="1C42A852" w:rsidR="00843ABD" w:rsidRDefault="00004A06" w:rsidP="00B15573">
      <w:pPr>
        <w:pStyle w:val="4"/>
      </w:pPr>
      <w:r w:rsidRPr="000E5ED6">
        <w:rPr>
          <w:rtl/>
        </w:rPr>
        <w:t>ספרינט - סבב של חודש (פיתוח ובדיקה של</w:t>
      </w:r>
      <w:r w:rsidRPr="000E5ED6">
        <w:rPr>
          <w:bCs/>
          <w:rtl/>
        </w:rPr>
        <w:t xml:space="preserve"> </w:t>
      </w:r>
      <w:r w:rsidRPr="000E5ED6">
        <w:rPr>
          <w:bCs/>
        </w:rPr>
        <w:t>User Stories</w:t>
      </w:r>
      <w:r w:rsidR="000E5ED6" w:rsidRPr="000E5ED6">
        <w:rPr>
          <w:rFonts w:hint="cs"/>
          <w:rtl/>
        </w:rPr>
        <w:t>).</w:t>
      </w:r>
    </w:p>
    <w:p w14:paraId="00000811" w14:textId="77777777" w:rsidR="00843ABD" w:rsidRDefault="00843ABD">
      <w:pPr>
        <w:spacing w:line="276" w:lineRule="auto"/>
        <w:rPr>
          <w:rFonts w:ascii="David" w:eastAsia="David" w:hAnsi="David" w:cs="David"/>
        </w:rPr>
      </w:pPr>
    </w:p>
    <w:p w14:paraId="475F4C7E" w14:textId="77777777" w:rsidR="000E5ED6" w:rsidRPr="000E5ED6" w:rsidRDefault="00004A06" w:rsidP="00B15573">
      <w:pPr>
        <w:pStyle w:val="2"/>
      </w:pPr>
      <w:r w:rsidRPr="000E5ED6">
        <w:rPr>
          <w:rFonts w:eastAsia="David"/>
          <w:rtl/>
        </w:rPr>
        <w:t xml:space="preserve">הגדרת "בוצע" - </w:t>
      </w:r>
      <w:r w:rsidRPr="000E5ED6">
        <w:rPr>
          <w:rFonts w:eastAsia="David"/>
        </w:rPr>
        <w:t>Definition of Done</w:t>
      </w:r>
    </w:p>
    <w:p w14:paraId="00000813" w14:textId="77710F27" w:rsidR="00843ABD" w:rsidRPr="000E5ED6" w:rsidRDefault="00004A06" w:rsidP="00B15573">
      <w:pPr>
        <w:pStyle w:val="3"/>
        <w:rPr>
          <w:bCs/>
        </w:rPr>
      </w:pPr>
      <w:r w:rsidRPr="000E5ED6">
        <w:rPr>
          <w:rtl/>
        </w:rPr>
        <w:t>התוצרים בסיום סבב פיתוח (סטוריז גמורים בסיום ספרינט, ופיצ'רים גמורים בסיום רבעון) יעמדו בקריטריוני האיכות שיוגדרו במשותף, ולא פחות מהמינימום הבא:</w:t>
      </w:r>
    </w:p>
    <w:p w14:paraId="708FB1ED" w14:textId="77777777" w:rsidR="000E5ED6" w:rsidRDefault="00004A06" w:rsidP="00B15573">
      <w:pPr>
        <w:pStyle w:val="4"/>
      </w:pPr>
      <w:r>
        <w:rPr>
          <w:rtl/>
        </w:rPr>
        <w:t>האפיון נכתב, אושר, ועבר ריוויו משותף</w:t>
      </w:r>
    </w:p>
    <w:p w14:paraId="66AC5616" w14:textId="77777777" w:rsidR="000E5ED6" w:rsidRDefault="00004A06" w:rsidP="00B15573">
      <w:pPr>
        <w:pStyle w:val="4"/>
      </w:pPr>
      <w:r w:rsidRPr="000E5ED6">
        <w:rPr>
          <w:rtl/>
        </w:rPr>
        <w:t>הקוד נכתב ותועד</w:t>
      </w:r>
    </w:p>
    <w:p w14:paraId="75ACAEDA" w14:textId="77777777" w:rsidR="000E5ED6" w:rsidRDefault="00004A06" w:rsidP="00B15573">
      <w:pPr>
        <w:pStyle w:val="4"/>
      </w:pPr>
      <w:r w:rsidRPr="000E5ED6">
        <w:rPr>
          <w:rtl/>
        </w:rPr>
        <w:t>הקוד רץ בסביבת הפיתוח,  כולל בדיקות יחידה</w:t>
      </w:r>
    </w:p>
    <w:p w14:paraId="6ED02288" w14:textId="77777777" w:rsidR="00A67AF4" w:rsidRDefault="00004A06" w:rsidP="00B15573">
      <w:pPr>
        <w:pStyle w:val="4"/>
      </w:pPr>
      <w:r w:rsidRPr="00A67AF4">
        <w:rPr>
          <w:rStyle w:val="3fc"/>
          <w:rtl/>
        </w:rPr>
        <w:t>הקוד רץ בסביבת בדיקות (אינטגרציה),  בוצעו בדיקות מסירה</w:t>
      </w:r>
      <w:r w:rsidRPr="000E5ED6">
        <w:rPr>
          <w:rtl/>
        </w:rPr>
        <w:t xml:space="preserve"> מלאות.</w:t>
      </w:r>
    </w:p>
    <w:p w14:paraId="3002A566" w14:textId="77777777" w:rsidR="00A67AF4" w:rsidRDefault="00004A06" w:rsidP="00B15573">
      <w:pPr>
        <w:pStyle w:val="4"/>
      </w:pPr>
      <w:r w:rsidRPr="00A67AF4">
        <w:rPr>
          <w:rtl/>
        </w:rPr>
        <w:t>באגים משמעותיים - אותרו, תוקנו, ונבדקו שנית</w:t>
      </w:r>
    </w:p>
    <w:p w14:paraId="7117C072" w14:textId="77777777" w:rsidR="00A67AF4" w:rsidRDefault="00004A06" w:rsidP="00B15573">
      <w:pPr>
        <w:pStyle w:val="4"/>
      </w:pPr>
      <w:r w:rsidRPr="00A67AF4">
        <w:rPr>
          <w:rtl/>
        </w:rPr>
        <w:t>בוצעו בדיקות אוטומציה כנדרש</w:t>
      </w:r>
    </w:p>
    <w:p w14:paraId="0000081A" w14:textId="4D965466" w:rsidR="00843ABD" w:rsidRPr="00A67AF4" w:rsidRDefault="00004A06" w:rsidP="00B15573">
      <w:pPr>
        <w:pStyle w:val="4"/>
      </w:pPr>
      <w:r w:rsidRPr="00A67AF4">
        <w:rPr>
          <w:rtl/>
        </w:rPr>
        <w:t xml:space="preserve">עודכן כלל התיעוד הרלוונטי לגירסה  (כמפורט בפרק תיעוד </w:t>
      </w:r>
      <w:r w:rsidR="00EC0A16">
        <w:rPr>
          <w:rtl/>
        </w:rPr>
        <w:t>–</w:t>
      </w:r>
      <w:r w:rsidRPr="00A67AF4">
        <w:rPr>
          <w:rtl/>
        </w:rPr>
        <w:t xml:space="preserve"> </w:t>
      </w:r>
      <w:r w:rsidR="00EC0A16" w:rsidRPr="00EC0A16">
        <w:rPr>
          <w:b w:val="0"/>
          <w:bCs/>
        </w:rPr>
        <w:t>29.6</w:t>
      </w:r>
      <w:r w:rsidRPr="00A67AF4">
        <w:rPr>
          <w:rtl/>
        </w:rPr>
        <w:t>)</w:t>
      </w:r>
    </w:p>
    <w:p w14:paraId="0000081B" w14:textId="77777777" w:rsidR="00843ABD" w:rsidRDefault="00843ABD">
      <w:pPr>
        <w:spacing w:line="276" w:lineRule="auto"/>
        <w:rPr>
          <w:rFonts w:ascii="David" w:eastAsia="David" w:hAnsi="David" w:cs="David"/>
        </w:rPr>
      </w:pPr>
    </w:p>
    <w:p w14:paraId="0000081C" w14:textId="77777777" w:rsidR="00843ABD" w:rsidRDefault="00843ABD">
      <w:pPr>
        <w:spacing w:line="276" w:lineRule="auto"/>
        <w:rPr>
          <w:rFonts w:ascii="David" w:eastAsia="David" w:hAnsi="David" w:cs="David"/>
        </w:rPr>
      </w:pPr>
    </w:p>
    <w:p w14:paraId="26503AF8" w14:textId="77777777" w:rsidR="00A67AF4" w:rsidRDefault="00004A06" w:rsidP="00B15573">
      <w:pPr>
        <w:pStyle w:val="2"/>
      </w:pPr>
      <w:r w:rsidRPr="00A67AF4">
        <w:rPr>
          <w:rFonts w:eastAsia="David"/>
          <w:rtl/>
        </w:rPr>
        <w:t>תכנון סבב</w:t>
      </w:r>
    </w:p>
    <w:p w14:paraId="1D73D7E9" w14:textId="77777777" w:rsidR="00A67AF4" w:rsidRPr="00A67AF4" w:rsidRDefault="00004A06" w:rsidP="00B15573">
      <w:pPr>
        <w:pStyle w:val="3"/>
        <w:rPr>
          <w:bCs/>
        </w:rPr>
      </w:pPr>
      <w:r w:rsidRPr="00A67AF4">
        <w:rPr>
          <w:rtl/>
        </w:rPr>
        <w:t xml:space="preserve">לקראת כל סבב פיתוח (כמה ימים לפני תחילת ספרינט, כמה שבועות לפני תחילת רבעון) - תתבצע פעילות תכנון משותפת להגדרה ולתיעדוף של התכולות (סטוריז, פיצ'רים) המיועדות לפיתוח בסבב. </w:t>
      </w:r>
    </w:p>
    <w:p w14:paraId="0000081F" w14:textId="25358FEC" w:rsidR="00843ABD" w:rsidRPr="00A67AF4" w:rsidRDefault="00004A06" w:rsidP="00B15573">
      <w:pPr>
        <w:pStyle w:val="3"/>
        <w:rPr>
          <w:bCs/>
        </w:rPr>
      </w:pPr>
      <w:r w:rsidRPr="00A67AF4">
        <w:rPr>
          <w:rtl/>
        </w:rPr>
        <w:t>הערה כללית: בכל מקום שנאמר "</w:t>
      </w:r>
      <w:r w:rsidR="00875F58">
        <w:rPr>
          <w:rFonts w:hint="cs"/>
          <w:rtl/>
        </w:rPr>
        <w:t>מימוש</w:t>
      </w:r>
      <w:r w:rsidRPr="00A67AF4">
        <w:rPr>
          <w:rtl/>
        </w:rPr>
        <w:t xml:space="preserve">" </w:t>
      </w:r>
      <w:r w:rsidR="00875F58">
        <w:rPr>
          <w:rFonts w:hint="cs"/>
          <w:rtl/>
        </w:rPr>
        <w:t xml:space="preserve">או "פיתוח" </w:t>
      </w:r>
      <w:r w:rsidRPr="00A67AF4">
        <w:rPr>
          <w:rtl/>
        </w:rPr>
        <w:t>הכוונה למכלול הפעילויות (כולל יישום, פיתוח, בדיקות וכו</w:t>
      </w:r>
      <w:r w:rsidR="00A67AF4" w:rsidRPr="00A67AF4">
        <w:rPr>
          <w:rFonts w:hint="cs"/>
          <w:rtl/>
        </w:rPr>
        <w:t>'</w:t>
      </w:r>
      <w:r w:rsidRPr="00A67AF4">
        <w:rPr>
          <w:rtl/>
        </w:rPr>
        <w:t>) הדרושות על מנת שהתוצר יעמוד בדרישת האיכות כפי שהוגדר ב</w:t>
      </w:r>
      <w:r w:rsidR="0076761F">
        <w:rPr>
          <w:rFonts w:hint="cs"/>
          <w:rtl/>
        </w:rPr>
        <w:t>-</w:t>
      </w:r>
      <w:r w:rsidRPr="00A67AF4">
        <w:rPr>
          <w:rtl/>
        </w:rPr>
        <w:t xml:space="preserve"> </w:t>
      </w:r>
      <w:r w:rsidRPr="00B15573">
        <w:rPr>
          <w:b w:val="0"/>
        </w:rPr>
        <w:t>Definition Of Done</w:t>
      </w:r>
      <w:r w:rsidRPr="00B15573">
        <w:rPr>
          <w:b w:val="0"/>
          <w:rtl/>
        </w:rPr>
        <w:t>.</w:t>
      </w:r>
    </w:p>
    <w:p w14:paraId="00000820" w14:textId="77777777" w:rsidR="00843ABD" w:rsidRDefault="00843ABD">
      <w:pPr>
        <w:spacing w:line="276" w:lineRule="auto"/>
        <w:rPr>
          <w:rFonts w:ascii="David" w:eastAsia="David" w:hAnsi="David" w:cs="David"/>
        </w:rPr>
      </w:pPr>
    </w:p>
    <w:p w14:paraId="00000821" w14:textId="77777777" w:rsidR="00843ABD" w:rsidRPr="00A67AF4" w:rsidRDefault="00004A06" w:rsidP="00B15573">
      <w:pPr>
        <w:pStyle w:val="2"/>
        <w:rPr>
          <w:rFonts w:eastAsia="David"/>
        </w:rPr>
      </w:pPr>
      <w:r w:rsidRPr="00A67AF4">
        <w:rPr>
          <w:rFonts w:eastAsia="David"/>
          <w:rtl/>
        </w:rPr>
        <w:t>סנכרון ובקרת התקדמות תוך כדי הסבב</w:t>
      </w:r>
    </w:p>
    <w:p w14:paraId="4F72BF5F" w14:textId="77777777" w:rsidR="00A67AF4" w:rsidRDefault="00004A06" w:rsidP="00B15573">
      <w:pPr>
        <w:pStyle w:val="3"/>
      </w:pPr>
      <w:r>
        <w:rPr>
          <w:rtl/>
        </w:rPr>
        <w:t xml:space="preserve">במהלך הספרינט יתקיימו </w:t>
      </w:r>
      <w:r w:rsidR="00A67AF4">
        <w:rPr>
          <w:rFonts w:hint="cs"/>
          <w:rtl/>
        </w:rPr>
        <w:t xml:space="preserve">פגישות </w:t>
      </w:r>
      <w:r>
        <w:rPr>
          <w:rtl/>
        </w:rPr>
        <w:t>דיילי משותפות (ולא פחות מפעמיים בשבוע)</w:t>
      </w:r>
      <w:r w:rsidR="00A67AF4">
        <w:rPr>
          <w:rFonts w:hint="cs"/>
          <w:rtl/>
        </w:rPr>
        <w:t>, זאת</w:t>
      </w:r>
      <w:r>
        <w:rPr>
          <w:rtl/>
        </w:rPr>
        <w:t xml:space="preserve"> על מנת לוודא התקדמות הפיתוח של סטוריז בספרינט. </w:t>
      </w:r>
    </w:p>
    <w:p w14:paraId="00000823" w14:textId="048A79E3" w:rsidR="00843ABD" w:rsidRPr="00A67AF4" w:rsidRDefault="00004A06" w:rsidP="00B15573">
      <w:pPr>
        <w:pStyle w:val="3"/>
      </w:pPr>
      <w:r w:rsidRPr="00A67AF4">
        <w:rPr>
          <w:rtl/>
        </w:rPr>
        <w:t xml:space="preserve">במהלך הרבעון יתקיימו פגישות סנכרון משותפות שבועיות (ולא פחות מאחת לשבועיים) - על מנת לוודא התקדמות הפיתוח של הפיצ'רים ברבעון.  </w:t>
      </w:r>
    </w:p>
    <w:p w14:paraId="00000824" w14:textId="77777777" w:rsidR="00843ABD" w:rsidRDefault="00843ABD">
      <w:pPr>
        <w:spacing w:line="276" w:lineRule="auto"/>
        <w:rPr>
          <w:rFonts w:ascii="David" w:eastAsia="David" w:hAnsi="David" w:cs="David"/>
        </w:rPr>
      </w:pPr>
    </w:p>
    <w:p w14:paraId="536BFE36" w14:textId="77777777" w:rsidR="00A67AF4" w:rsidRDefault="00004A06" w:rsidP="00B15573">
      <w:pPr>
        <w:pStyle w:val="2"/>
      </w:pPr>
      <w:r w:rsidRPr="00A67AF4">
        <w:rPr>
          <w:rFonts w:eastAsia="David"/>
          <w:rtl/>
        </w:rPr>
        <w:t>פגישת ריוויו (</w:t>
      </w:r>
      <w:r w:rsidRPr="00A67AF4">
        <w:rPr>
          <w:rFonts w:eastAsia="David"/>
        </w:rPr>
        <w:t>Review</w:t>
      </w:r>
      <w:r w:rsidRPr="00A67AF4">
        <w:rPr>
          <w:rFonts w:eastAsia="David"/>
          <w:rtl/>
        </w:rPr>
        <w:t>) בסיום סבב</w:t>
      </w:r>
    </w:p>
    <w:p w14:paraId="4770F86E" w14:textId="77777777" w:rsidR="00A67AF4" w:rsidRPr="00A67AF4" w:rsidRDefault="00004A06" w:rsidP="00B15573">
      <w:pPr>
        <w:pStyle w:val="3"/>
        <w:rPr>
          <w:bCs/>
        </w:rPr>
      </w:pPr>
      <w:r w:rsidRPr="00A67AF4">
        <w:rPr>
          <w:rtl/>
        </w:rPr>
        <w:t>בסיום כל ספרינט תתקיים פגישת</w:t>
      </w:r>
      <w:r w:rsidRPr="00A67AF4">
        <w:rPr>
          <w:bCs/>
          <w:rtl/>
        </w:rPr>
        <w:t xml:space="preserve"> </w:t>
      </w:r>
      <w:r w:rsidRPr="00B15573">
        <w:rPr>
          <w:b w:val="0"/>
        </w:rPr>
        <w:t>Sprint Review</w:t>
      </w:r>
      <w:r w:rsidRPr="00B15573">
        <w:rPr>
          <w:b w:val="0"/>
          <w:rtl/>
        </w:rPr>
        <w:t xml:space="preserve"> </w:t>
      </w:r>
      <w:r w:rsidRPr="00A67AF4">
        <w:rPr>
          <w:rtl/>
        </w:rPr>
        <w:t xml:space="preserve">משותפת בה יסקרו התוצרים שהסתיימו (סטוריז, וגם פיצ'רים - ככל שהסתיימו פיצ'רים בספרינט) - ותודגם הרצה שלהם בסביבה אינטגרטיבית הדומה לסביבת לקוח. </w:t>
      </w:r>
    </w:p>
    <w:p w14:paraId="00000827" w14:textId="588A29C3" w:rsidR="00843ABD" w:rsidRPr="00A67AF4" w:rsidRDefault="00004A06" w:rsidP="00B15573">
      <w:pPr>
        <w:pStyle w:val="3"/>
        <w:rPr>
          <w:bCs/>
        </w:rPr>
      </w:pPr>
      <w:r w:rsidRPr="00A67AF4">
        <w:rPr>
          <w:rtl/>
        </w:rPr>
        <w:t>בסיום כל רבעון תתקיים פגישת ריוויו רבעונית משותפת בה יסקרו הפיצ'רים שהסתיימו - ותודגם הרצה שלהם בסביבה אינטגרטיבית הדומה לסביבת לקוח.</w:t>
      </w:r>
    </w:p>
    <w:p w14:paraId="00000828" w14:textId="77777777" w:rsidR="00843ABD" w:rsidRDefault="00843ABD">
      <w:pPr>
        <w:spacing w:line="276" w:lineRule="auto"/>
        <w:rPr>
          <w:rFonts w:ascii="David" w:eastAsia="David" w:hAnsi="David" w:cs="David"/>
        </w:rPr>
      </w:pPr>
    </w:p>
    <w:p w14:paraId="6D809091" w14:textId="77777777" w:rsidR="00A67AF4" w:rsidRDefault="00004A06" w:rsidP="00B15573">
      <w:pPr>
        <w:pStyle w:val="2"/>
      </w:pPr>
      <w:r w:rsidRPr="00A67AF4">
        <w:rPr>
          <w:rFonts w:eastAsia="David"/>
          <w:rtl/>
        </w:rPr>
        <w:t>פגישת רטרוספקטיבה בסיום סבב</w:t>
      </w:r>
    </w:p>
    <w:p w14:paraId="609A7116" w14:textId="77777777" w:rsidR="00A67AF4" w:rsidRPr="00A67AF4" w:rsidRDefault="00004A06" w:rsidP="00B15573">
      <w:pPr>
        <w:pStyle w:val="3"/>
        <w:rPr>
          <w:bCs/>
        </w:rPr>
      </w:pPr>
      <w:r w:rsidRPr="00A67AF4">
        <w:rPr>
          <w:rtl/>
        </w:rPr>
        <w:t xml:space="preserve">בסיום כל ספרינט תתקיים פגישת </w:t>
      </w:r>
      <w:r w:rsidRPr="00B15573">
        <w:rPr>
          <w:b w:val="0"/>
        </w:rPr>
        <w:t>Sprint Retrospective</w:t>
      </w:r>
      <w:r w:rsidRPr="00B15573">
        <w:rPr>
          <w:b w:val="0"/>
          <w:rtl/>
        </w:rPr>
        <w:t xml:space="preserve"> </w:t>
      </w:r>
      <w:r w:rsidRPr="00A67AF4">
        <w:rPr>
          <w:rtl/>
        </w:rPr>
        <w:t>משותפת שמטרתה לבחון כיצד עבדנו יחד (ספק + לקוח) במהלך הספרינט, ולמצוא דרכים לשפר את דרכי העבודה המשותפות בספרינט הבא.</w:t>
      </w:r>
    </w:p>
    <w:p w14:paraId="0000082D" w14:textId="3AC98906" w:rsidR="00843ABD" w:rsidRPr="00A67AF4" w:rsidRDefault="00004A06" w:rsidP="00B15573">
      <w:pPr>
        <w:pStyle w:val="3"/>
        <w:rPr>
          <w:bCs/>
        </w:rPr>
      </w:pPr>
      <w:r w:rsidRPr="00A67AF4">
        <w:rPr>
          <w:rtl/>
        </w:rPr>
        <w:t xml:space="preserve">באופן דומה - בסיום כל רבעון תתקיים פגישת רטרוספקטיבה רבעונית שמטרתה לבחון כיצד עבדנו יחד (מכלול הצוותים של הספק ושל הלקוח) במהלך הרבעון, ולמצוא דרכים לשפר את דרכי העבודה המשותפות ברבעון הבא. </w:t>
      </w:r>
    </w:p>
    <w:p w14:paraId="0000082E" w14:textId="77777777" w:rsidR="00843ABD" w:rsidRDefault="00004A06">
      <w:pPr>
        <w:spacing w:line="276" w:lineRule="auto"/>
        <w:rPr>
          <w:rFonts w:ascii="David" w:eastAsia="David" w:hAnsi="David" w:cs="David"/>
        </w:rPr>
      </w:pPr>
      <w:r>
        <w:rPr>
          <w:rFonts w:ascii="David" w:eastAsia="David" w:hAnsi="David" w:cs="David"/>
        </w:rPr>
        <w:t xml:space="preserve"> </w:t>
      </w:r>
    </w:p>
    <w:p w14:paraId="3183D579" w14:textId="77777777" w:rsidR="00A67AF4" w:rsidRDefault="00004A06" w:rsidP="00B15573">
      <w:pPr>
        <w:pStyle w:val="2"/>
      </w:pPr>
      <w:r w:rsidRPr="00A67AF4">
        <w:rPr>
          <w:rFonts w:eastAsia="David"/>
          <w:rtl/>
        </w:rPr>
        <w:t>ניהול בקלוג</w:t>
      </w:r>
    </w:p>
    <w:p w14:paraId="00000830" w14:textId="17F39F6D" w:rsidR="00843ABD" w:rsidRPr="00A67AF4" w:rsidRDefault="00004A06" w:rsidP="00B15573">
      <w:pPr>
        <w:pStyle w:val="3"/>
        <w:rPr>
          <w:bCs/>
        </w:rPr>
      </w:pPr>
      <w:r w:rsidRPr="00A67AF4">
        <w:rPr>
          <w:rtl/>
        </w:rPr>
        <w:t>תכולות העבודה (סטוריז, פיצ'רים, באגים,..) ינוהלו בבקלוג מרכזי, משותף, ושקוף שיאפשר להבין מהן תכולות העבודה המתוכננות קדימה ככל שידועות בשלב הזה - פיצ'רים, סטוריז, באגים</w:t>
      </w:r>
      <w:r w:rsidR="00A67AF4">
        <w:rPr>
          <w:rFonts w:hint="cs"/>
          <w:rtl/>
        </w:rPr>
        <w:t>,</w:t>
      </w:r>
      <w:r w:rsidRPr="00A67AF4">
        <w:rPr>
          <w:rtl/>
        </w:rPr>
        <w:t xml:space="preserve"> את ההיר</w:t>
      </w:r>
      <w:r w:rsidR="006A52C4">
        <w:rPr>
          <w:rFonts w:hint="cs"/>
          <w:rtl/>
        </w:rPr>
        <w:t>ר</w:t>
      </w:r>
      <w:r w:rsidRPr="00A67AF4">
        <w:rPr>
          <w:rtl/>
        </w:rPr>
        <w:t>כיה והקשרים שבין התכולות (למשל פיצ'ר שמתפרק לסטוריז, באגים שקשורים לסטורי או לפיצ'ר וכו</w:t>
      </w:r>
      <w:r w:rsidR="00A67AF4">
        <w:rPr>
          <w:rFonts w:hint="cs"/>
          <w:rtl/>
        </w:rPr>
        <w:t>'</w:t>
      </w:r>
      <w:r w:rsidRPr="00A67AF4">
        <w:rPr>
          <w:rtl/>
        </w:rPr>
        <w:t>), ואת סבב הפיתוח שכל תכולה מיועדת אליו ככל שידוע בשלב הזה.</w:t>
      </w:r>
    </w:p>
    <w:p w14:paraId="00000831" w14:textId="77777777" w:rsidR="00843ABD" w:rsidRDefault="00843ABD">
      <w:pPr>
        <w:spacing w:line="276" w:lineRule="auto"/>
        <w:rPr>
          <w:rFonts w:ascii="David" w:eastAsia="David" w:hAnsi="David" w:cs="David"/>
        </w:rPr>
      </w:pPr>
    </w:p>
    <w:p w14:paraId="2BA4A4DD" w14:textId="77777777" w:rsidR="00A67AF4" w:rsidRDefault="00004A06" w:rsidP="00B15573">
      <w:pPr>
        <w:pStyle w:val="2"/>
      </w:pPr>
      <w:r w:rsidRPr="00A67AF4">
        <w:rPr>
          <w:rFonts w:eastAsia="David"/>
          <w:rtl/>
        </w:rPr>
        <w:t>לוחות נראות</w:t>
      </w:r>
    </w:p>
    <w:p w14:paraId="3DA52051" w14:textId="77777777" w:rsidR="00A67AF4" w:rsidRPr="00A67AF4" w:rsidRDefault="00A67AF4" w:rsidP="00B15573">
      <w:pPr>
        <w:pStyle w:val="3"/>
        <w:rPr>
          <w:bCs/>
        </w:rPr>
      </w:pPr>
      <w:r>
        <w:rPr>
          <w:rFonts w:hint="cs"/>
          <w:rtl/>
        </w:rPr>
        <w:t xml:space="preserve">הספק </w:t>
      </w:r>
      <w:r w:rsidR="00004A06" w:rsidRPr="00A67AF4">
        <w:rPr>
          <w:rtl/>
        </w:rPr>
        <w:t>יעשה שימוש בלוחות נראות (</w:t>
      </w:r>
      <w:r w:rsidR="00004A06" w:rsidRPr="00B15573">
        <w:rPr>
          <w:b w:val="0"/>
        </w:rPr>
        <w:t>Visual Boards</w:t>
      </w:r>
      <w:r w:rsidR="00004A06" w:rsidRPr="00A67AF4">
        <w:rPr>
          <w:rtl/>
        </w:rPr>
        <w:t>) כגון לוחות קנבאן, לוחות סקראם על מנת לייצר שקיפות ונראות של התקדמות העבודה. למשל:</w:t>
      </w:r>
    </w:p>
    <w:p w14:paraId="7EFA1CE0" w14:textId="77777777" w:rsidR="00A67AF4" w:rsidRPr="00A67AF4" w:rsidRDefault="00004A06" w:rsidP="00B15573">
      <w:pPr>
        <w:pStyle w:val="4"/>
        <w:rPr>
          <w:bCs/>
        </w:rPr>
      </w:pPr>
      <w:r w:rsidRPr="00A67AF4">
        <w:rPr>
          <w:rtl/>
        </w:rPr>
        <w:t>התקדמות פיתוח סטוריז בספרינט</w:t>
      </w:r>
    </w:p>
    <w:p w14:paraId="4A485AAE" w14:textId="77777777" w:rsidR="00A67AF4" w:rsidRPr="00A67AF4" w:rsidRDefault="00004A06" w:rsidP="00B15573">
      <w:pPr>
        <w:pStyle w:val="4"/>
        <w:rPr>
          <w:bCs/>
        </w:rPr>
      </w:pPr>
      <w:r w:rsidRPr="00A67AF4">
        <w:rPr>
          <w:rtl/>
        </w:rPr>
        <w:t>התקדמות פיתוח פיצ'רים ברבעון</w:t>
      </w:r>
    </w:p>
    <w:p w14:paraId="75AE941B" w14:textId="77777777" w:rsidR="00A67AF4" w:rsidRPr="00A67AF4" w:rsidRDefault="00004A06" w:rsidP="00B15573">
      <w:pPr>
        <w:pStyle w:val="4"/>
        <w:rPr>
          <w:bCs/>
        </w:rPr>
      </w:pPr>
      <w:r w:rsidRPr="00A67AF4">
        <w:rPr>
          <w:rtl/>
        </w:rPr>
        <w:t>בהירות לגבי נושאים "תקועים" - מה "תקוע", מי מחכה למי, ומה הדבר שמחכים לו.</w:t>
      </w:r>
    </w:p>
    <w:p w14:paraId="00000837" w14:textId="343B7F25" w:rsidR="00843ABD" w:rsidRPr="00A67AF4" w:rsidRDefault="00004A06" w:rsidP="00B15573">
      <w:pPr>
        <w:pStyle w:val="4"/>
        <w:rPr>
          <w:bCs/>
        </w:rPr>
      </w:pPr>
      <w:r w:rsidRPr="00A67AF4">
        <w:rPr>
          <w:rtl/>
        </w:rPr>
        <w:t>התקדמות תהליך "ההבשלה" של פיצ'רים לרבעון הבא ("הבשלה" - הגדרת הדרישות, האפיון, זיהוי הגורמים המשתתפים בפיתוח וכו</w:t>
      </w:r>
      <w:r w:rsidR="00A67AF4">
        <w:rPr>
          <w:rFonts w:hint="cs"/>
          <w:rtl/>
        </w:rPr>
        <w:t>'</w:t>
      </w:r>
      <w:r w:rsidRPr="00A67AF4">
        <w:rPr>
          <w:rtl/>
        </w:rPr>
        <w:t>)</w:t>
      </w:r>
    </w:p>
    <w:p w14:paraId="00000838" w14:textId="77777777" w:rsidR="00843ABD" w:rsidRDefault="00843ABD">
      <w:pPr>
        <w:spacing w:line="276" w:lineRule="auto"/>
        <w:rPr>
          <w:rFonts w:ascii="David" w:eastAsia="David" w:hAnsi="David" w:cs="David"/>
        </w:rPr>
      </w:pPr>
    </w:p>
    <w:p w14:paraId="00000839" w14:textId="77777777" w:rsidR="00843ABD" w:rsidRDefault="00843ABD">
      <w:pPr>
        <w:spacing w:line="276" w:lineRule="auto"/>
        <w:rPr>
          <w:rFonts w:ascii="David" w:eastAsia="David" w:hAnsi="David" w:cs="David"/>
        </w:rPr>
      </w:pPr>
    </w:p>
    <w:p w14:paraId="1D5753D9" w14:textId="77777777" w:rsidR="00A67AF4" w:rsidRDefault="00004A06" w:rsidP="00B15573">
      <w:pPr>
        <w:pStyle w:val="2"/>
      </w:pPr>
      <w:r w:rsidRPr="00A67AF4">
        <w:rPr>
          <w:rFonts w:eastAsia="David"/>
          <w:rtl/>
        </w:rPr>
        <w:t>מדדים</w:t>
      </w:r>
    </w:p>
    <w:p w14:paraId="700FEB6D" w14:textId="77777777" w:rsidR="00A67AF4" w:rsidRPr="00A67AF4" w:rsidRDefault="00004A06" w:rsidP="00B15573">
      <w:pPr>
        <w:pStyle w:val="3"/>
        <w:rPr>
          <w:bCs/>
        </w:rPr>
      </w:pPr>
      <w:r w:rsidRPr="00A67AF4">
        <w:rPr>
          <w:rtl/>
        </w:rPr>
        <w:t>יעשה שימוש במדדים אג'יליים מקובלים לבחינת קצב ואיכות הפיתוח. למשל:</w:t>
      </w:r>
    </w:p>
    <w:p w14:paraId="4A0C7B47" w14:textId="77777777" w:rsidR="00A67AF4" w:rsidRPr="00A67AF4" w:rsidRDefault="00004A06" w:rsidP="00B15573">
      <w:pPr>
        <w:pStyle w:val="4"/>
        <w:rPr>
          <w:bCs/>
        </w:rPr>
      </w:pPr>
      <w:r w:rsidRPr="00A67AF4">
        <w:rPr>
          <w:rtl/>
        </w:rPr>
        <w:t xml:space="preserve">תרשימי </w:t>
      </w:r>
      <w:r w:rsidRPr="00B15573">
        <w:rPr>
          <w:b w:val="0"/>
        </w:rPr>
        <w:t>Burn</w:t>
      </w:r>
      <w:r w:rsidRPr="00A67AF4">
        <w:rPr>
          <w:bCs/>
        </w:rPr>
        <w:t xml:space="preserve"> </w:t>
      </w:r>
      <w:r w:rsidRPr="00B15573">
        <w:rPr>
          <w:b w:val="0"/>
        </w:rPr>
        <w:t>down</w:t>
      </w:r>
      <w:r w:rsidRPr="00A67AF4">
        <w:rPr>
          <w:bCs/>
          <w:rtl/>
        </w:rPr>
        <w:t xml:space="preserve"> </w:t>
      </w:r>
      <w:r w:rsidRPr="00A67AF4">
        <w:rPr>
          <w:rtl/>
        </w:rPr>
        <w:t xml:space="preserve">ו </w:t>
      </w:r>
      <w:r w:rsidRPr="00B15573">
        <w:rPr>
          <w:b w:val="0"/>
        </w:rPr>
        <w:t>burn</w:t>
      </w:r>
      <w:r w:rsidRPr="00A67AF4">
        <w:rPr>
          <w:bCs/>
        </w:rPr>
        <w:t xml:space="preserve"> </w:t>
      </w:r>
      <w:r w:rsidRPr="00B15573">
        <w:rPr>
          <w:b w:val="0"/>
        </w:rPr>
        <w:t>up</w:t>
      </w:r>
      <w:r w:rsidRPr="00A67AF4">
        <w:rPr>
          <w:rtl/>
        </w:rPr>
        <w:t xml:space="preserve"> (של סטוריז בספרינט, של פיצ'רים ברבעון)</w:t>
      </w:r>
    </w:p>
    <w:p w14:paraId="76747878" w14:textId="77777777" w:rsidR="00A67AF4" w:rsidRPr="00B15573" w:rsidRDefault="00004A06" w:rsidP="00B15573">
      <w:pPr>
        <w:pStyle w:val="4"/>
        <w:rPr>
          <w:b w:val="0"/>
          <w:bCs/>
        </w:rPr>
      </w:pPr>
      <w:r w:rsidRPr="00B15573">
        <w:rPr>
          <w:b w:val="0"/>
          <w:bCs/>
        </w:rPr>
        <w:t>Velocity</w:t>
      </w:r>
    </w:p>
    <w:p w14:paraId="3E422DBF" w14:textId="77777777" w:rsidR="00A67AF4" w:rsidRDefault="00004A06" w:rsidP="00B15573">
      <w:pPr>
        <w:pStyle w:val="4"/>
      </w:pPr>
      <w:r w:rsidRPr="00B15573">
        <w:rPr>
          <w:b w:val="0"/>
          <w:bCs/>
        </w:rPr>
        <w:t>Cycle</w:t>
      </w:r>
      <w:r w:rsidRPr="00A67AF4">
        <w:t xml:space="preserve"> </w:t>
      </w:r>
      <w:r w:rsidRPr="00B15573">
        <w:rPr>
          <w:b w:val="0"/>
          <w:bCs/>
        </w:rPr>
        <w:t>Time</w:t>
      </w:r>
    </w:p>
    <w:p w14:paraId="0000083F" w14:textId="3AF759F0" w:rsidR="00843ABD" w:rsidRPr="00A67AF4" w:rsidRDefault="00004A06" w:rsidP="00B15573">
      <w:pPr>
        <w:pStyle w:val="4"/>
        <w:rPr>
          <w:bCs/>
        </w:rPr>
      </w:pPr>
      <w:r w:rsidRPr="00A67AF4">
        <w:rPr>
          <w:rtl/>
        </w:rPr>
        <w:t>מדדי איכות (למשל על בסיס נתוני באגים)</w:t>
      </w:r>
    </w:p>
    <w:p w14:paraId="00000840" w14:textId="77777777" w:rsidR="00843ABD" w:rsidRDefault="00843ABD">
      <w:pPr>
        <w:spacing w:line="276" w:lineRule="auto"/>
        <w:rPr>
          <w:rFonts w:ascii="Arial" w:eastAsia="Arial" w:hAnsi="Arial" w:cs="Arial"/>
          <w:sz w:val="22"/>
          <w:szCs w:val="22"/>
        </w:rPr>
      </w:pPr>
    </w:p>
    <w:p w14:paraId="00000841" w14:textId="6EB05F76" w:rsidR="00B15573" w:rsidRDefault="00B15573">
      <w:pPr>
        <w:rPr>
          <w:rFonts w:ascii="David" w:eastAsia="David" w:hAnsi="David" w:cs="David"/>
          <w:rtl/>
        </w:rPr>
      </w:pPr>
      <w:r>
        <w:rPr>
          <w:rFonts w:ascii="David" w:eastAsia="David" w:hAnsi="David" w:cs="David"/>
          <w:rtl/>
        </w:rPr>
        <w:br w:type="page"/>
      </w:r>
    </w:p>
    <w:p w14:paraId="71E62CDC" w14:textId="77777777" w:rsidR="00A67AF4" w:rsidRPr="00A67AF4" w:rsidRDefault="00004A06" w:rsidP="00B15573">
      <w:pPr>
        <w:pStyle w:val="11"/>
        <w:rPr>
          <w:sz w:val="26"/>
          <w:szCs w:val="26"/>
        </w:rPr>
      </w:pPr>
      <w:bookmarkStart w:id="503" w:name="_Toc168786541"/>
      <w:bookmarkStart w:id="504" w:name="_Toc168786579"/>
      <w:bookmarkStart w:id="505" w:name="_Toc168786610"/>
      <w:bookmarkStart w:id="506" w:name="_Toc168864719"/>
      <w:bookmarkStart w:id="507" w:name="_Toc168864812"/>
      <w:r>
        <w:rPr>
          <w:rtl/>
        </w:rPr>
        <w:t>ניהול משתמשים והרשאות</w:t>
      </w:r>
      <w:bookmarkEnd w:id="503"/>
      <w:bookmarkEnd w:id="504"/>
      <w:bookmarkEnd w:id="505"/>
      <w:bookmarkEnd w:id="506"/>
      <w:bookmarkEnd w:id="507"/>
    </w:p>
    <w:p w14:paraId="1AD313CC" w14:textId="77777777" w:rsidR="00B15573" w:rsidRDefault="00B15573" w:rsidP="00B15573">
      <w:pPr>
        <w:pStyle w:val="2"/>
        <w:numPr>
          <w:ilvl w:val="0"/>
          <w:numId w:val="0"/>
        </w:numPr>
        <w:ind w:left="792"/>
      </w:pPr>
    </w:p>
    <w:p w14:paraId="05DB98AA" w14:textId="411D4454" w:rsidR="00B15573" w:rsidRPr="00B15573" w:rsidRDefault="00B15573" w:rsidP="00B15573">
      <w:pPr>
        <w:pStyle w:val="2"/>
      </w:pPr>
      <w:r>
        <w:rPr>
          <w:rFonts w:hint="cs"/>
          <w:rtl/>
        </w:rPr>
        <w:t>עקרונות ניהול משתמשים והרשאות</w:t>
      </w:r>
    </w:p>
    <w:p w14:paraId="5B8DF050" w14:textId="3A8E72EC" w:rsidR="00A67AF4" w:rsidRPr="00A67AF4" w:rsidRDefault="00004A06" w:rsidP="00A67AF4">
      <w:pPr>
        <w:pStyle w:val="3"/>
        <w:rPr>
          <w:sz w:val="26"/>
          <w:szCs w:val="26"/>
        </w:rPr>
      </w:pPr>
      <w:r w:rsidRPr="00A67AF4">
        <w:rPr>
          <w:rtl/>
        </w:rPr>
        <w:t>הפתרון יכלול ניהול משתמשים (פנימיים וחיצוניים), יאפשר ליצור קבוצות משתמשים והרשאות, ולנהל פרופילים לכל משתמש. הפתרון יכלול ניהול גמיש של הרשאות (צפייה / עדכון) ומידור.</w:t>
      </w:r>
    </w:p>
    <w:p w14:paraId="236DE686" w14:textId="77777777" w:rsidR="00A67AF4" w:rsidRPr="00A67AF4" w:rsidRDefault="00004A06" w:rsidP="00A67AF4">
      <w:pPr>
        <w:pStyle w:val="3"/>
        <w:rPr>
          <w:sz w:val="26"/>
          <w:szCs w:val="26"/>
        </w:rPr>
      </w:pPr>
      <w:r w:rsidRPr="00A67AF4">
        <w:rPr>
          <w:rtl/>
        </w:rPr>
        <w:t>הספק נדרש להקים את הקבוצות והתפקידים הנדרשים,  ולהגדיר עבורם את ההרשאות הנדרשות.</w:t>
      </w:r>
    </w:p>
    <w:p w14:paraId="0B252268" w14:textId="77777777" w:rsidR="00A67AF4" w:rsidRDefault="00004A06" w:rsidP="00A67AF4">
      <w:pPr>
        <w:pStyle w:val="3"/>
        <w:rPr>
          <w:sz w:val="26"/>
          <w:szCs w:val="26"/>
        </w:rPr>
      </w:pPr>
      <w:r w:rsidRPr="00A67AF4">
        <w:rPr>
          <w:color w:val="444746"/>
          <w:highlight w:val="white"/>
          <w:rtl/>
        </w:rPr>
        <w:t xml:space="preserve">המערכת </w:t>
      </w:r>
      <w:r w:rsidRPr="00A67AF4">
        <w:rPr>
          <w:color w:val="auto"/>
          <w:highlight w:val="white"/>
          <w:rtl/>
        </w:rPr>
        <w:t xml:space="preserve">תתמוך במנגנון הרשאות מודולרי על בסיס עקרונות </w:t>
      </w:r>
      <w:r w:rsidR="00A67AF4" w:rsidRPr="00A67AF4">
        <w:rPr>
          <w:rFonts w:hint="cs"/>
          <w:b w:val="0"/>
          <w:bCs/>
          <w:color w:val="auto"/>
          <w:highlight w:val="white"/>
          <w:rtl/>
        </w:rPr>
        <w:t>"</w:t>
      </w:r>
      <w:r w:rsidRPr="00A67AF4">
        <w:rPr>
          <w:b w:val="0"/>
          <w:bCs/>
          <w:color w:val="auto"/>
          <w:highlight w:val="white"/>
        </w:rPr>
        <w:t>Need to know</w:t>
      </w:r>
      <w:r w:rsidR="00A67AF4" w:rsidRPr="00A67AF4">
        <w:rPr>
          <w:rFonts w:hint="cs"/>
          <w:color w:val="auto"/>
          <w:highlight w:val="white"/>
          <w:rtl/>
        </w:rPr>
        <w:t>"</w:t>
      </w:r>
      <w:r w:rsidRPr="00A67AF4">
        <w:rPr>
          <w:color w:val="auto"/>
          <w:highlight w:val="white"/>
          <w:rtl/>
        </w:rPr>
        <w:t xml:space="preserve"> ו-</w:t>
      </w:r>
      <w:r w:rsidR="00A67AF4">
        <w:rPr>
          <w:rFonts w:hint="cs"/>
          <w:color w:val="auto"/>
          <w:highlight w:val="white"/>
          <w:rtl/>
        </w:rPr>
        <w:t>"</w:t>
      </w:r>
      <w:r w:rsidRPr="00A67AF4">
        <w:rPr>
          <w:b w:val="0"/>
          <w:bCs/>
          <w:color w:val="auto"/>
          <w:highlight w:val="white"/>
        </w:rPr>
        <w:t>least privilege</w:t>
      </w:r>
      <w:r w:rsidR="00A67AF4">
        <w:rPr>
          <w:rFonts w:hint="cs"/>
          <w:sz w:val="26"/>
          <w:szCs w:val="26"/>
          <w:rtl/>
        </w:rPr>
        <w:t>".</w:t>
      </w:r>
    </w:p>
    <w:p w14:paraId="52C81998" w14:textId="07AC9B41" w:rsidR="00A67AF4" w:rsidRPr="00A67AF4" w:rsidRDefault="00004A06" w:rsidP="00A67AF4">
      <w:pPr>
        <w:pStyle w:val="3"/>
        <w:rPr>
          <w:sz w:val="26"/>
          <w:szCs w:val="26"/>
        </w:rPr>
      </w:pPr>
      <w:r w:rsidRPr="00A67AF4">
        <w:rPr>
          <w:rtl/>
        </w:rPr>
        <w:t>הרשאות יכולות להינתן לתהליכים שונים (לדוגמא: רק אחראי מפעל במחוז רשאי לעדכן את נתוני העסק), או לנתונים שונים (לדוגמא: ממונה אתר סביבתי במחוז צפון רשאי לעדכן נתוני אתר סב</w:t>
      </w:r>
      <w:r w:rsidR="006A52C4">
        <w:rPr>
          <w:rFonts w:hint="cs"/>
          <w:rtl/>
        </w:rPr>
        <w:t>יב</w:t>
      </w:r>
      <w:r w:rsidRPr="00A67AF4">
        <w:rPr>
          <w:rtl/>
        </w:rPr>
        <w:t>תי המשויך למחוז צפון בלבד</w:t>
      </w:r>
      <w:r w:rsidR="00A67AF4">
        <w:rPr>
          <w:rFonts w:hint="cs"/>
          <w:rtl/>
        </w:rPr>
        <w:t>).</w:t>
      </w:r>
    </w:p>
    <w:p w14:paraId="23C686F5" w14:textId="77777777" w:rsidR="00A67AF4" w:rsidRPr="00A67AF4" w:rsidRDefault="00004A06" w:rsidP="00A67AF4">
      <w:pPr>
        <w:pStyle w:val="3"/>
        <w:rPr>
          <w:sz w:val="26"/>
          <w:szCs w:val="26"/>
        </w:rPr>
      </w:pPr>
      <w:r w:rsidRPr="00A67AF4">
        <w:rPr>
          <w:rtl/>
        </w:rPr>
        <w:t>על המערכת לתמוך גם בריבוי הרשאות / קבוצות / נתוני מידור, ולאפשר למשתמש להיות מוגדר במספר תפקידים, ו/או משוייך למספר אתרים, ו/או משויך למספר תהליכים.</w:t>
      </w:r>
    </w:p>
    <w:p w14:paraId="739F67B5" w14:textId="77777777" w:rsidR="00A67AF4" w:rsidRPr="00A67AF4" w:rsidRDefault="00004A06" w:rsidP="00A67AF4">
      <w:pPr>
        <w:pStyle w:val="3"/>
        <w:rPr>
          <w:sz w:val="26"/>
          <w:szCs w:val="26"/>
        </w:rPr>
      </w:pPr>
      <w:r w:rsidRPr="00A67AF4">
        <w:rPr>
          <w:rtl/>
        </w:rPr>
        <w:t>יש לאפשר הגדרת הרשאות ברמת מסך / תהליך, וכן ברמה פרטנית (לדוגמא: פעולה או כפתור, בתהליך או במסך מסוים, המורשים רק למשתמש מסוים).</w:t>
      </w:r>
    </w:p>
    <w:p w14:paraId="5B461FAE" w14:textId="60C4D476" w:rsidR="00A67AF4" w:rsidRPr="00A67AF4" w:rsidRDefault="00004A06" w:rsidP="00A67AF4">
      <w:pPr>
        <w:pStyle w:val="3"/>
        <w:rPr>
          <w:sz w:val="26"/>
          <w:szCs w:val="26"/>
        </w:rPr>
      </w:pPr>
      <w:r w:rsidRPr="00A67AF4">
        <w:rPr>
          <w:rtl/>
        </w:rPr>
        <w:t xml:space="preserve">הזדהות לקוחות פנימיים תעשה בעזרת מערכת </w:t>
      </w:r>
      <w:r w:rsidR="00C82391">
        <w:rPr>
          <w:rFonts w:hint="cs"/>
          <w:rtl/>
        </w:rPr>
        <w:t xml:space="preserve">ההזדהות המשרדית, </w:t>
      </w:r>
      <w:r w:rsidRPr="00A67AF4">
        <w:rPr>
          <w:rtl/>
        </w:rPr>
        <w:t xml:space="preserve">כאשר משתמשים פנימיים יזוהו באמצעות </w:t>
      </w:r>
      <w:r w:rsidRPr="00A67AF4">
        <w:rPr>
          <w:b w:val="0"/>
          <w:bCs/>
        </w:rPr>
        <w:t>SSO</w:t>
      </w:r>
      <w:r w:rsidRPr="00A67AF4">
        <w:rPr>
          <w:rtl/>
        </w:rPr>
        <w:t>.</w:t>
      </w:r>
    </w:p>
    <w:p w14:paraId="37000547" w14:textId="77777777" w:rsidR="00A67AF4" w:rsidRPr="00A67AF4" w:rsidRDefault="00004A06" w:rsidP="00A67AF4">
      <w:pPr>
        <w:pStyle w:val="3"/>
        <w:rPr>
          <w:sz w:val="26"/>
          <w:szCs w:val="26"/>
        </w:rPr>
      </w:pPr>
      <w:r w:rsidRPr="00A67AF4">
        <w:rPr>
          <w:rtl/>
        </w:rPr>
        <w:t>הזדהות לקוחות חיצוניים - ובראשם, מפעלים מבקשי היתרים או בעלי היתרים – תהיה באמצעות מערכת ההזדהות הלאומית (</w:t>
      </w:r>
      <w:r w:rsidRPr="00A67AF4">
        <w:rPr>
          <w:b w:val="0"/>
          <w:bCs/>
        </w:rPr>
        <w:t>IDP</w:t>
      </w:r>
      <w:r w:rsidRPr="00A67AF4">
        <w:rPr>
          <w:rtl/>
        </w:rPr>
        <w:t>) של ממשל זמין. יצוין כי אגף מערכות מידע של המשרד הינו בעל ידע מוכח בהתממשקות כזאת, וכבר מימש אותה בהצלחה במסגרת מערכות שונות.</w:t>
      </w:r>
    </w:p>
    <w:p w14:paraId="0000084B" w14:textId="18E4700A" w:rsidR="00843ABD" w:rsidRPr="00A67AF4" w:rsidRDefault="00004A06" w:rsidP="00A67AF4">
      <w:pPr>
        <w:pStyle w:val="3"/>
        <w:rPr>
          <w:sz w:val="26"/>
          <w:szCs w:val="26"/>
        </w:rPr>
      </w:pPr>
      <w:r w:rsidRPr="00A67AF4">
        <w:rPr>
          <w:rtl/>
        </w:rPr>
        <w:t>הערה:</w:t>
      </w:r>
      <w:r w:rsidR="006A52C4">
        <w:rPr>
          <w:rFonts w:hint="cs"/>
          <w:rtl/>
        </w:rPr>
        <w:t xml:space="preserve"> </w:t>
      </w:r>
      <w:r w:rsidRPr="00A67AF4">
        <w:rPr>
          <w:rtl/>
        </w:rPr>
        <w:t>נדרש מידור נתונים והרשאות מהותי וחזק בין מודול רישוי ופיקוח לבין מודול אכיפה פלילית ומשפטית. הספק יתבקש להציע פתרון מותאם ולפרט את הארכיטקטורה המוצעת על ידו.</w:t>
      </w:r>
    </w:p>
    <w:p w14:paraId="0000084D" w14:textId="739F9FEE" w:rsidR="00B15573" w:rsidRDefault="00B15573">
      <w:pPr>
        <w:rPr>
          <w:rFonts w:ascii="David" w:eastAsia="David" w:hAnsi="David" w:cs="David"/>
          <w:b/>
          <w:i/>
          <w:smallCaps/>
          <w:color w:val="000000"/>
          <w:sz w:val="32"/>
          <w:szCs w:val="32"/>
          <w:rtl/>
        </w:rPr>
      </w:pPr>
      <w:r>
        <w:rPr>
          <w:rFonts w:ascii="David" w:eastAsia="David" w:hAnsi="David" w:cs="David"/>
          <w:b/>
          <w:i/>
          <w:smallCaps/>
          <w:color w:val="000000"/>
          <w:sz w:val="32"/>
          <w:szCs w:val="32"/>
          <w:rtl/>
        </w:rPr>
        <w:br w:type="page"/>
      </w:r>
    </w:p>
    <w:p w14:paraId="4B375B86" w14:textId="77777777" w:rsidR="00A67AF4" w:rsidRPr="00A67AF4" w:rsidRDefault="00000000" w:rsidP="00B15573">
      <w:pPr>
        <w:pStyle w:val="11"/>
        <w:rPr>
          <w:rFonts w:eastAsia="Times New Roman"/>
        </w:rPr>
      </w:pPr>
      <w:sdt>
        <w:sdtPr>
          <w:rPr>
            <w:rtl/>
          </w:rPr>
          <w:tag w:val="goog_rdk_81"/>
          <w:id w:val="-1657146603"/>
          <w:showingPlcHdr/>
        </w:sdtPr>
        <w:sdtContent>
          <w:r w:rsidR="00A67AF4">
            <w:rPr>
              <w:rtl/>
            </w:rPr>
            <w:t xml:space="preserve">    </w:t>
          </w:r>
          <w:bookmarkStart w:id="508" w:name="_Toc168786542"/>
          <w:bookmarkStart w:id="509" w:name="_Toc168786580"/>
          <w:bookmarkStart w:id="510" w:name="_Toc168786611"/>
          <w:bookmarkStart w:id="511" w:name="_Toc168864720"/>
          <w:bookmarkStart w:id="512" w:name="_Toc168864813"/>
          <w:r w:rsidR="00A67AF4">
            <w:rPr>
              <w:rtl/>
            </w:rPr>
            <w:t xml:space="preserve"> </w:t>
          </w:r>
        </w:sdtContent>
      </w:sdt>
      <w:r w:rsidR="00004A06">
        <w:rPr>
          <w:rtl/>
        </w:rPr>
        <w:t>הסבות מידע</w:t>
      </w:r>
      <w:bookmarkEnd w:id="508"/>
      <w:bookmarkEnd w:id="509"/>
      <w:bookmarkEnd w:id="510"/>
      <w:bookmarkEnd w:id="511"/>
      <w:bookmarkEnd w:id="512"/>
    </w:p>
    <w:p w14:paraId="3D0A973D" w14:textId="77777777" w:rsidR="00B15573" w:rsidRDefault="00B15573" w:rsidP="00B15573">
      <w:pPr>
        <w:pStyle w:val="2"/>
        <w:numPr>
          <w:ilvl w:val="0"/>
          <w:numId w:val="0"/>
        </w:numPr>
        <w:ind w:left="792"/>
      </w:pPr>
    </w:p>
    <w:p w14:paraId="7E0FA895" w14:textId="240A5FD1" w:rsidR="00B15573" w:rsidRPr="00B15573" w:rsidRDefault="00B15573" w:rsidP="00B15573">
      <w:pPr>
        <w:pStyle w:val="2"/>
      </w:pPr>
      <w:r>
        <w:rPr>
          <w:rFonts w:hint="cs"/>
          <w:rtl/>
        </w:rPr>
        <w:t>עקרונות ניהול וביצוע הסבות</w:t>
      </w:r>
    </w:p>
    <w:p w14:paraId="52B93473" w14:textId="2FEA3689" w:rsidR="00A67AF4" w:rsidRPr="00A67AF4" w:rsidRDefault="00004A06" w:rsidP="00A67AF4">
      <w:pPr>
        <w:pStyle w:val="3"/>
        <w:rPr>
          <w:rFonts w:eastAsia="Times New Roman"/>
          <w:color w:val="auto"/>
        </w:rPr>
      </w:pPr>
      <w:r w:rsidRPr="00A67AF4">
        <w:rPr>
          <w:rtl/>
        </w:rPr>
        <w:t>במסגרת פיתוח המערכת,</w:t>
      </w:r>
      <w:r w:rsidRPr="00A67AF4">
        <w:t xml:space="preserve"> </w:t>
      </w:r>
      <w:r w:rsidRPr="00A67AF4">
        <w:rPr>
          <w:rtl/>
        </w:rPr>
        <w:t>הספק יידרש לבצע הסבה של נתונים ומסמכים ממערכות המידע הקיימות של המשרד - מניפה,</w:t>
      </w:r>
      <w:r w:rsidRPr="00A67AF4">
        <w:t xml:space="preserve"> </w:t>
      </w:r>
      <w:r w:rsidRPr="00A67AF4">
        <w:rPr>
          <w:rtl/>
        </w:rPr>
        <w:t>מעוף,</w:t>
      </w:r>
      <w:r w:rsidRPr="00A67AF4">
        <w:t xml:space="preserve"> </w:t>
      </w:r>
      <w:r w:rsidRPr="00A67AF4">
        <w:rPr>
          <w:rtl/>
        </w:rPr>
        <w:t>ביקורים</w:t>
      </w:r>
      <w:r w:rsidRPr="00A67AF4">
        <w:t xml:space="preserve"> </w:t>
      </w:r>
      <w:r w:rsidRPr="00A67AF4">
        <w:rPr>
          <w:rtl/>
        </w:rPr>
        <w:t>(במידה ויידרש),</w:t>
      </w:r>
      <w:r w:rsidRPr="00A67AF4">
        <w:t xml:space="preserve">  </w:t>
      </w:r>
      <w:r w:rsidRPr="00A67AF4">
        <w:rPr>
          <w:b w:val="0"/>
          <w:bCs/>
        </w:rPr>
        <w:t>MVP</w:t>
      </w:r>
      <w:r w:rsidRPr="00A67AF4">
        <w:t xml:space="preserve"> </w:t>
      </w:r>
      <w:r w:rsidRPr="00A67AF4">
        <w:rPr>
          <w:rtl/>
        </w:rPr>
        <w:t>(במידה שיידרש) ומערכת ה-</w:t>
      </w:r>
      <w:r w:rsidR="006A52C4">
        <w:rPr>
          <w:b w:val="0"/>
          <w:bCs/>
        </w:rPr>
        <w:t>SharePoint</w:t>
      </w:r>
      <w:r w:rsidRPr="00A67AF4">
        <w:rPr>
          <w:b w:val="0"/>
          <w:bCs/>
          <w:rtl/>
        </w:rPr>
        <w:t xml:space="preserve"> </w:t>
      </w:r>
      <w:r w:rsidRPr="00A67AF4">
        <w:rPr>
          <w:rtl/>
        </w:rPr>
        <w:t>(המשמשת לניהול הקבצים והמסמכים הקיימים).</w:t>
      </w:r>
    </w:p>
    <w:p w14:paraId="47FD37AF" w14:textId="77777777" w:rsidR="00A67AF4" w:rsidRPr="00A67AF4" w:rsidRDefault="00004A06" w:rsidP="00A67AF4">
      <w:pPr>
        <w:pStyle w:val="3"/>
        <w:rPr>
          <w:rFonts w:eastAsia="Times New Roman"/>
          <w:color w:val="auto"/>
        </w:rPr>
      </w:pPr>
      <w:r w:rsidRPr="00A67AF4">
        <w:rPr>
          <w:rtl/>
        </w:rPr>
        <w:t>ההסבה תכלול את הנתונים ההיסטוריים,  בהתאם לעומק שייקבע עבור ע"י המשרד עבור כל סוג נתון.</w:t>
      </w:r>
    </w:p>
    <w:p w14:paraId="090B1156" w14:textId="77777777" w:rsidR="00A67AF4" w:rsidRPr="00A67AF4" w:rsidRDefault="00004A06" w:rsidP="00A67AF4">
      <w:pPr>
        <w:pStyle w:val="3"/>
        <w:rPr>
          <w:rFonts w:eastAsia="Times New Roman"/>
          <w:color w:val="auto"/>
        </w:rPr>
      </w:pPr>
      <w:r w:rsidRPr="00A67AF4">
        <w:rPr>
          <w:rtl/>
        </w:rPr>
        <w:t>פרויקט ההסבה יתנהל במקביל ליישום ולפיתוח המערכת,</w:t>
      </w:r>
      <w:r w:rsidRPr="00A67AF4">
        <w:t xml:space="preserve"> </w:t>
      </w:r>
      <w:r w:rsidRPr="00A67AF4">
        <w:rPr>
          <w:rtl/>
        </w:rPr>
        <w:t>עם מחזור חיים מלא משלו שיסונכרן ויותאם למחזור החיים של פרויקט היישום והפיתוח ולתוכנית העבודה שלו, ויכלול תהליכי אפיון מפורט, פיתוח ובדיקות.</w:t>
      </w:r>
      <w:r w:rsidRPr="00A67AF4">
        <w:t xml:space="preserve">  </w:t>
      </w:r>
      <w:r w:rsidRPr="00A67AF4">
        <w:rPr>
          <w:rtl/>
        </w:rPr>
        <w:t xml:space="preserve">ביצוע ההסבות הינו חלק ממימוש כל חבילת העבודה, ותנאי לסיומו   </w:t>
      </w:r>
      <w:r w:rsidRPr="00D81577">
        <w:rPr>
          <w:u w:val="single"/>
          <w:rtl/>
        </w:rPr>
        <w:t>(ההסבות אינן מתומחרות בפני עצמן,  אלא הן מהוות תנאי נדרש לסיום ומסירת המודול העסקי הרלוונטי)</w:t>
      </w:r>
      <w:r w:rsidRPr="00A67AF4">
        <w:rPr>
          <w:rtl/>
        </w:rPr>
        <w:t>.</w:t>
      </w:r>
      <w:r w:rsidRPr="00A67AF4">
        <w:t xml:space="preserve"> </w:t>
      </w:r>
    </w:p>
    <w:p w14:paraId="6ED74737" w14:textId="37BA9516" w:rsidR="00A67AF4" w:rsidRPr="00A67AF4" w:rsidRDefault="00004A06" w:rsidP="00A67AF4">
      <w:pPr>
        <w:pStyle w:val="3"/>
        <w:rPr>
          <w:rFonts w:eastAsia="Times New Roman"/>
          <w:color w:val="auto"/>
        </w:rPr>
      </w:pPr>
      <w:r w:rsidRPr="00A67AF4">
        <w:rPr>
          <w:rtl/>
        </w:rPr>
        <w:t>על הספק להקצות צוות הסבות יעודי,</w:t>
      </w:r>
      <w:r w:rsidRPr="00A67AF4">
        <w:t xml:space="preserve"> </w:t>
      </w:r>
      <w:r w:rsidRPr="00A67AF4">
        <w:rPr>
          <w:rtl/>
        </w:rPr>
        <w:t xml:space="preserve">בעל נסיון בהסבות מורכבות ובביצוע תהליכי </w:t>
      </w:r>
      <w:r w:rsidRPr="00A67AF4">
        <w:rPr>
          <w:b w:val="0"/>
          <w:bCs/>
        </w:rPr>
        <w:t>ETL</w:t>
      </w:r>
      <w:r w:rsidRPr="00A67AF4">
        <w:rPr>
          <w:rtl/>
        </w:rPr>
        <w:t xml:space="preserve"> מורכבים,</w:t>
      </w:r>
      <w:r w:rsidRPr="00A67AF4">
        <w:t xml:space="preserve"> </w:t>
      </w:r>
      <w:r w:rsidRPr="00A67AF4">
        <w:rPr>
          <w:rtl/>
        </w:rPr>
        <w:t>שיהיה אחראי על התהליכים הנ"ל.  מנהל פרויקט</w:t>
      </w:r>
      <w:r w:rsidR="00D81577">
        <w:rPr>
          <w:rFonts w:hint="cs"/>
          <w:rtl/>
        </w:rPr>
        <w:t xml:space="preserve"> ההסבות</w:t>
      </w:r>
      <w:r w:rsidRPr="00A67AF4">
        <w:rPr>
          <w:rtl/>
        </w:rPr>
        <w:t xml:space="preserve"> יהיה בעל ניסיון משמעותי בניהול תהליכי הסבה וטיוב נתונים במערכות ליבה מורכבות.  </w:t>
      </w:r>
    </w:p>
    <w:p w14:paraId="523EC8C7" w14:textId="60AE004B" w:rsidR="00A67AF4" w:rsidRPr="00A67AF4" w:rsidRDefault="00004A06" w:rsidP="00A67AF4">
      <w:pPr>
        <w:pStyle w:val="3"/>
        <w:rPr>
          <w:rFonts w:eastAsia="Times New Roman"/>
          <w:color w:val="auto"/>
        </w:rPr>
      </w:pPr>
      <w:r w:rsidRPr="00A67AF4">
        <w:t xml:space="preserve"> </w:t>
      </w:r>
      <w:r w:rsidRPr="00A67AF4">
        <w:rPr>
          <w:rtl/>
        </w:rPr>
        <w:t>ההסבות תבוצענה באמצעות כלי הסבה ייעודיים</w:t>
      </w:r>
      <w:r w:rsidR="003B3C41">
        <w:rPr>
          <w:rFonts w:eastAsia="Times New Roman" w:hint="cs"/>
          <w:color w:val="auto"/>
          <w:rtl/>
        </w:rPr>
        <w:t>.</w:t>
      </w:r>
    </w:p>
    <w:p w14:paraId="0842D9BB" w14:textId="577CF3C3" w:rsidR="00A67AF4" w:rsidRPr="00A67AF4" w:rsidRDefault="00004A06" w:rsidP="00A67AF4">
      <w:pPr>
        <w:pStyle w:val="3"/>
        <w:rPr>
          <w:rFonts w:eastAsia="Times New Roman"/>
          <w:color w:val="auto"/>
        </w:rPr>
      </w:pPr>
      <w:r w:rsidRPr="00A67AF4">
        <w:rPr>
          <w:rtl/>
        </w:rPr>
        <w:t xml:space="preserve">המשרד ישלוף את המידע הנדרש במבנה בו הוא מוגדר במערכת המקור.   </w:t>
      </w:r>
      <w:r w:rsidRPr="00A67AF4">
        <w:rPr>
          <w:rtl/>
        </w:rPr>
        <w:br/>
        <w:t>באחריות הספק לבצע אפיון מפורט של ההסבה ממערכת המקור למערכת היעד (כולל אפיון פעולות טיוב ממוחשבות והתאמות נדרשות במערכת החדשה), ביצוע התמרה למונחי המערכת החדשה,</w:t>
      </w:r>
      <w:ins w:id="513" w:author="רחל רוטנברג  Rachel Rotenberg" w:date="2024-07-29T12:15:00Z" w16du:dateUtc="2024-07-29T09:15:00Z">
        <w:r w:rsidR="006F78DB">
          <w:rPr>
            <w:rFonts w:hint="cs"/>
            <w:rtl/>
          </w:rPr>
          <w:t xml:space="preserve"> עיבוד וקליטת נתוני ההסבה באמצעות קוד (ולא בתהליכים ידניים), יצירת לוגים </w:t>
        </w:r>
      </w:ins>
      <w:ins w:id="514" w:author="רחל רוטנברג  Rachel Rotenberg" w:date="2024-07-29T12:16:00Z" w16du:dateUtc="2024-07-29T09:16:00Z">
        <w:r w:rsidR="006F78DB">
          <w:rPr>
            <w:rFonts w:hint="cs"/>
            <w:rtl/>
          </w:rPr>
          <w:t>מפורטים מתוך המערכת, הרצת</w:t>
        </w:r>
      </w:ins>
      <w:r w:rsidRPr="00A67AF4">
        <w:rPr>
          <w:rtl/>
        </w:rPr>
        <w:t xml:space="preserve"> סבבי טעינת נתונים חוזרים, מבדקים חוזרים, תיקון </w:t>
      </w:r>
      <w:ins w:id="515" w:author="רחל רוטנברג  Rachel Rotenberg" w:date="2024-07-29T12:16:00Z" w16du:dateUtc="2024-07-29T09:16:00Z">
        <w:r w:rsidR="006F78DB">
          <w:rPr>
            <w:rFonts w:hint="cs"/>
            <w:rtl/>
          </w:rPr>
          <w:t>וטיפול ב</w:t>
        </w:r>
      </w:ins>
      <w:r w:rsidRPr="00A67AF4">
        <w:rPr>
          <w:rtl/>
        </w:rPr>
        <w:t>שגויים,  ביצוע בדיקות מסירה מלאות, והפקת דו</w:t>
      </w:r>
      <w:r w:rsidR="003D55FA">
        <w:rPr>
          <w:rFonts w:hint="cs"/>
          <w:rtl/>
        </w:rPr>
        <w:t>"</w:t>
      </w:r>
      <w:r w:rsidRPr="00A67AF4">
        <w:rPr>
          <w:rtl/>
        </w:rPr>
        <w:t>חות שגויים.</w:t>
      </w:r>
    </w:p>
    <w:p w14:paraId="10A4D83E" w14:textId="77777777" w:rsidR="00A67AF4" w:rsidRPr="00A67AF4" w:rsidRDefault="00A67AF4" w:rsidP="00A67AF4">
      <w:pPr>
        <w:pStyle w:val="3"/>
        <w:rPr>
          <w:rFonts w:eastAsia="Times New Roman"/>
          <w:color w:val="auto"/>
        </w:rPr>
      </w:pPr>
      <w:r>
        <w:rPr>
          <w:rFonts w:hint="cs"/>
          <w:rtl/>
        </w:rPr>
        <w:t>המשרד רשאי לבצע</w:t>
      </w:r>
      <w:r w:rsidR="00004A06" w:rsidRPr="00A67AF4">
        <w:rPr>
          <w:rtl/>
        </w:rPr>
        <w:t xml:space="preserve"> בדיקות קבלה לנתונים המוסבים.</w:t>
      </w:r>
    </w:p>
    <w:p w14:paraId="09766A61" w14:textId="77777777" w:rsidR="00A67AF4" w:rsidRDefault="00004A06" w:rsidP="00A67AF4">
      <w:pPr>
        <w:pStyle w:val="3"/>
        <w:rPr>
          <w:rFonts w:eastAsia="Times New Roman"/>
          <w:color w:val="auto"/>
        </w:rPr>
      </w:pPr>
      <w:r w:rsidRPr="00A67AF4">
        <w:rPr>
          <w:rtl/>
        </w:rPr>
        <w:t>טיוב ידני של הנתונים,</w:t>
      </w:r>
      <w:r w:rsidRPr="00A67AF4">
        <w:t xml:space="preserve"> </w:t>
      </w:r>
      <w:r w:rsidRPr="00A67AF4">
        <w:rPr>
          <w:rtl/>
        </w:rPr>
        <w:t>ככל שיידרש,</w:t>
      </w:r>
      <w:r w:rsidRPr="00A67AF4">
        <w:t xml:space="preserve"> </w:t>
      </w:r>
      <w:r w:rsidRPr="00A67AF4">
        <w:rPr>
          <w:rtl/>
        </w:rPr>
        <w:t>יתבצע ע"י מומחי התוכן של המשרד.</w:t>
      </w:r>
    </w:p>
    <w:p w14:paraId="1F36FAD1" w14:textId="77777777" w:rsidR="00B15573" w:rsidRDefault="00B15573" w:rsidP="00B15573">
      <w:pPr>
        <w:pStyle w:val="2"/>
        <w:numPr>
          <w:ilvl w:val="0"/>
          <w:numId w:val="0"/>
        </w:numPr>
        <w:ind w:left="792"/>
      </w:pPr>
    </w:p>
    <w:p w14:paraId="1C1C9719" w14:textId="38673BD8" w:rsidR="00B15573" w:rsidRPr="00B15573" w:rsidRDefault="00B15573" w:rsidP="00B15573">
      <w:pPr>
        <w:pStyle w:val="2"/>
      </w:pPr>
      <w:r>
        <w:rPr>
          <w:rFonts w:hint="cs"/>
          <w:rtl/>
        </w:rPr>
        <w:t>תכולת הסבות עיקרית</w:t>
      </w:r>
    </w:p>
    <w:p w14:paraId="0000085A" w14:textId="250C9AFF" w:rsidR="00843ABD" w:rsidRDefault="00004A06" w:rsidP="00A67AF4">
      <w:pPr>
        <w:pStyle w:val="3"/>
        <w:rPr>
          <w:rFonts w:eastAsia="Times New Roman"/>
          <w:color w:val="auto"/>
        </w:rPr>
      </w:pPr>
      <w:r w:rsidRPr="00A67AF4">
        <w:rPr>
          <w:rtl/>
        </w:rPr>
        <w:t xml:space="preserve">להלן רשימה של הישויות המרכזיות שיידרש להסב למערכת החדשה,  עם הערכת </w:t>
      </w:r>
      <w:r w:rsidR="0040492E">
        <w:rPr>
          <w:rFonts w:hint="cs"/>
          <w:rtl/>
        </w:rPr>
        <w:t>כמויות  (נכון להיום)</w:t>
      </w:r>
      <w:r w:rsidRPr="00A67AF4">
        <w:rPr>
          <w:rtl/>
        </w:rPr>
        <w:t xml:space="preserve">.   </w:t>
      </w:r>
    </w:p>
    <w:p w14:paraId="144AB9A2" w14:textId="646BFD66" w:rsidR="0040492E" w:rsidRDefault="00B15573" w:rsidP="00A67AF4">
      <w:pPr>
        <w:pStyle w:val="3"/>
        <w:rPr>
          <w:rFonts w:eastAsia="Times New Roman"/>
          <w:color w:val="auto"/>
        </w:rPr>
      </w:pPr>
      <w:r>
        <w:rPr>
          <w:rFonts w:eastAsia="Times New Roman" w:hint="cs"/>
          <w:color w:val="auto"/>
          <w:rtl/>
        </w:rPr>
        <w:t xml:space="preserve">הרשימה נועדה להתרשמות בלבד,  </w:t>
      </w:r>
      <w:r w:rsidR="00B43791">
        <w:rPr>
          <w:rFonts w:eastAsia="Times New Roman" w:hint="cs"/>
          <w:color w:val="auto"/>
          <w:rtl/>
        </w:rPr>
        <w:t>וכוללת את הישויות העיקריות.</w:t>
      </w:r>
      <w:r w:rsidR="0040492E">
        <w:rPr>
          <w:rFonts w:eastAsia="Times New Roman" w:hint="cs"/>
          <w:color w:val="auto"/>
          <w:rtl/>
        </w:rPr>
        <w:t xml:space="preserve"> </w:t>
      </w:r>
      <w:r>
        <w:rPr>
          <w:rFonts w:eastAsia="Times New Roman" w:hint="cs"/>
          <w:color w:val="auto"/>
          <w:rtl/>
        </w:rPr>
        <w:t xml:space="preserve"> </w:t>
      </w:r>
      <w:r w:rsidR="0040492E">
        <w:rPr>
          <w:rFonts w:eastAsia="Times New Roman" w:hint="cs"/>
          <w:color w:val="auto"/>
          <w:rtl/>
        </w:rPr>
        <w:t xml:space="preserve">    מרבית הישויות כוללות תתי-ישויות שלא מופיעות ברשימה</w:t>
      </w:r>
      <w:r w:rsidR="00AB1547">
        <w:rPr>
          <w:rFonts w:eastAsia="Times New Roman" w:hint="cs"/>
          <w:color w:val="auto"/>
          <w:rtl/>
        </w:rPr>
        <w:t xml:space="preserve"> ויידרשו לעבור הסבה</w:t>
      </w:r>
      <w:r w:rsidR="0040492E">
        <w:rPr>
          <w:rFonts w:eastAsia="Times New Roman" w:hint="cs"/>
          <w:color w:val="auto"/>
          <w:rtl/>
        </w:rPr>
        <w:t xml:space="preserve">   (לדוגמא:  דיווחים כוללים מידע רב כמו חומרים בדיווח,  מתקנים בדיווח, סטטוס דיווח וכו'.   ישויות קשר אלו לא מופיעות כאן).</w:t>
      </w:r>
    </w:p>
    <w:p w14:paraId="5E509397" w14:textId="06B578F9" w:rsidR="0040492E" w:rsidRDefault="0040492E" w:rsidP="00A67AF4">
      <w:pPr>
        <w:pStyle w:val="3"/>
        <w:rPr>
          <w:rFonts w:eastAsia="Times New Roman"/>
          <w:color w:val="auto"/>
        </w:rPr>
      </w:pPr>
      <w:r>
        <w:rPr>
          <w:rFonts w:eastAsia="Times New Roman" w:hint="cs"/>
          <w:color w:val="auto"/>
          <w:rtl/>
        </w:rPr>
        <w:t>הרשימה לא כוללת את מרבית רשימות הערכים שהספק יידרש להסב   (לדוגמא: יחידות מידה,  סוגי דיגום,  סוגי אגרה, מחוזות, ישובים, סוגי אתר</w:t>
      </w:r>
      <w:r w:rsidR="007932D5">
        <w:rPr>
          <w:rFonts w:eastAsia="Times New Roman" w:hint="cs"/>
          <w:color w:val="auto"/>
          <w:rtl/>
        </w:rPr>
        <w:t>, סיווגי היתר</w:t>
      </w:r>
      <w:r>
        <w:rPr>
          <w:rFonts w:eastAsia="Times New Roman" w:hint="cs"/>
          <w:color w:val="auto"/>
          <w:rtl/>
        </w:rPr>
        <w:t xml:space="preserve"> וכו').</w:t>
      </w:r>
    </w:p>
    <w:p w14:paraId="34E85994" w14:textId="76B8A1DF" w:rsidR="00B15573" w:rsidRDefault="00B15573" w:rsidP="00A67AF4">
      <w:pPr>
        <w:pStyle w:val="3"/>
        <w:rPr>
          <w:rFonts w:eastAsia="Times New Roman"/>
          <w:color w:val="auto"/>
        </w:rPr>
      </w:pPr>
      <w:r>
        <w:rPr>
          <w:rFonts w:eastAsia="Times New Roman" w:hint="cs"/>
          <w:color w:val="auto"/>
          <w:rtl/>
        </w:rPr>
        <w:t>במסגרת מימוש המודולים השונים יהיה צורך לבצע הסבה לנתונים נוספים</w:t>
      </w:r>
      <w:r w:rsidR="00B43791">
        <w:rPr>
          <w:rFonts w:eastAsia="Times New Roman" w:hint="cs"/>
          <w:color w:val="auto"/>
          <w:rtl/>
        </w:rPr>
        <w:t xml:space="preserve"> ולרשימות ערכים נוספות, ככל שיידרש</w:t>
      </w:r>
      <w:r>
        <w:rPr>
          <w:rFonts w:eastAsia="Times New Roman" w:hint="cs"/>
          <w:color w:val="auto"/>
          <w:rtl/>
        </w:rPr>
        <w:t>.</w:t>
      </w:r>
    </w:p>
    <w:tbl>
      <w:tblPr>
        <w:tblStyle w:val="TableGrid"/>
        <w:bidiVisual/>
        <w:tblW w:w="0" w:type="auto"/>
        <w:tblLook w:val="04A0" w:firstRow="1" w:lastRow="0" w:firstColumn="1" w:lastColumn="0" w:noHBand="0" w:noVBand="1"/>
      </w:tblPr>
      <w:tblGrid>
        <w:gridCol w:w="2666"/>
        <w:gridCol w:w="2667"/>
        <w:gridCol w:w="2667"/>
      </w:tblGrid>
      <w:tr w:rsidR="007932D5" w14:paraId="3C6B70C4" w14:textId="77777777" w:rsidTr="00ED6C3E">
        <w:trPr>
          <w:trHeight w:hRule="exact" w:val="567"/>
        </w:trPr>
        <w:tc>
          <w:tcPr>
            <w:tcW w:w="2666" w:type="dxa"/>
            <w:shd w:val="clear" w:color="auto" w:fill="D9D9D9" w:themeFill="background1" w:themeFillShade="D9"/>
          </w:tcPr>
          <w:p w14:paraId="6ACA4CE0" w14:textId="77777777" w:rsidR="007932D5" w:rsidRPr="00ED6C3E" w:rsidRDefault="00000000"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b w:val="0"/>
                <w:bCs/>
                <w:color w:val="auto"/>
                <w:rtl/>
              </w:rPr>
            </w:pPr>
            <w:sdt>
              <w:sdtPr>
                <w:rPr>
                  <w:b w:val="0"/>
                  <w:bCs/>
                  <w:rtl/>
                </w:rPr>
                <w:tag w:val="goog_rdk_82"/>
                <w:id w:val="925458788"/>
              </w:sdtPr>
              <w:sdtContent/>
            </w:sdt>
            <w:r w:rsidR="007932D5" w:rsidRPr="00ED6C3E">
              <w:rPr>
                <w:b w:val="0"/>
                <w:bCs/>
                <w:rtl/>
              </w:rPr>
              <w:t>ישות</w:t>
            </w:r>
          </w:p>
        </w:tc>
        <w:tc>
          <w:tcPr>
            <w:tcW w:w="2667" w:type="dxa"/>
            <w:shd w:val="clear" w:color="auto" w:fill="D9D9D9" w:themeFill="background1" w:themeFillShade="D9"/>
          </w:tcPr>
          <w:p w14:paraId="6DF41DFD" w14:textId="77777777" w:rsidR="007932D5" w:rsidRPr="00ED6C3E" w:rsidRDefault="007932D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b w:val="0"/>
                <w:bCs/>
                <w:color w:val="auto"/>
                <w:rtl/>
              </w:rPr>
            </w:pPr>
            <w:r w:rsidRPr="00ED6C3E">
              <w:rPr>
                <w:b w:val="0"/>
                <w:bCs/>
                <w:rtl/>
              </w:rPr>
              <w:t xml:space="preserve">מערכת </w:t>
            </w:r>
          </w:p>
        </w:tc>
        <w:tc>
          <w:tcPr>
            <w:tcW w:w="2667" w:type="dxa"/>
            <w:shd w:val="clear" w:color="auto" w:fill="D9D9D9" w:themeFill="background1" w:themeFillShade="D9"/>
          </w:tcPr>
          <w:p w14:paraId="492F7369" w14:textId="77777777" w:rsidR="007932D5" w:rsidRPr="00ED6C3E" w:rsidRDefault="007932D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b w:val="0"/>
                <w:bCs/>
                <w:color w:val="auto"/>
                <w:rtl/>
              </w:rPr>
            </w:pPr>
            <w:r w:rsidRPr="00ED6C3E">
              <w:rPr>
                <w:b w:val="0"/>
                <w:bCs/>
                <w:rtl/>
              </w:rPr>
              <w:t>הערכת כמויות</w:t>
            </w:r>
          </w:p>
        </w:tc>
      </w:tr>
      <w:tr w:rsidR="00DE4B25" w14:paraId="2DCEE48E" w14:textId="77777777" w:rsidTr="00ED6C3E">
        <w:trPr>
          <w:trHeight w:hRule="exact" w:val="567"/>
        </w:trPr>
        <w:tc>
          <w:tcPr>
            <w:tcW w:w="2666" w:type="dxa"/>
          </w:tcPr>
          <w:p w14:paraId="1E716602"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אגרות</w:t>
            </w:r>
          </w:p>
        </w:tc>
        <w:tc>
          <w:tcPr>
            <w:tcW w:w="2667" w:type="dxa"/>
          </w:tcPr>
          <w:p w14:paraId="7F632BDF"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מניפה</w:t>
            </w:r>
          </w:p>
        </w:tc>
        <w:tc>
          <w:tcPr>
            <w:tcW w:w="2667" w:type="dxa"/>
          </w:tcPr>
          <w:p w14:paraId="1A96FF5A"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30,600</w:t>
            </w:r>
          </w:p>
        </w:tc>
      </w:tr>
      <w:tr w:rsidR="00DE4B25" w14:paraId="5A6B7719" w14:textId="77777777" w:rsidTr="00ED6C3E">
        <w:trPr>
          <w:trHeight w:hRule="exact" w:val="567"/>
        </w:trPr>
        <w:tc>
          <w:tcPr>
            <w:tcW w:w="2666" w:type="dxa"/>
          </w:tcPr>
          <w:p w14:paraId="7522F2A6"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אישורי מנהל לפסולת חומ"ס</w:t>
            </w:r>
          </w:p>
        </w:tc>
        <w:tc>
          <w:tcPr>
            <w:tcW w:w="2667" w:type="dxa"/>
          </w:tcPr>
          <w:p w14:paraId="58C3CD0E"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p>
        </w:tc>
        <w:tc>
          <w:tcPr>
            <w:tcW w:w="2667" w:type="dxa"/>
          </w:tcPr>
          <w:p w14:paraId="6A9E6A93"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p>
        </w:tc>
      </w:tr>
      <w:tr w:rsidR="00DE4B25" w14:paraId="5A2D3719" w14:textId="77777777" w:rsidTr="00ED6C3E">
        <w:trPr>
          <w:trHeight w:hRule="exact" w:val="567"/>
        </w:trPr>
        <w:tc>
          <w:tcPr>
            <w:tcW w:w="2666" w:type="dxa"/>
          </w:tcPr>
          <w:p w14:paraId="67C4D0EC"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אישורי מנהל לקרקעות</w:t>
            </w:r>
          </w:p>
        </w:tc>
        <w:tc>
          <w:tcPr>
            <w:tcW w:w="2667" w:type="dxa"/>
          </w:tcPr>
          <w:p w14:paraId="048FDB95"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p>
        </w:tc>
        <w:tc>
          <w:tcPr>
            <w:tcW w:w="2667" w:type="dxa"/>
          </w:tcPr>
          <w:p w14:paraId="1DE7A18C"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p>
        </w:tc>
      </w:tr>
      <w:tr w:rsidR="00DE4B25" w14:paraId="22085ED8" w14:textId="77777777" w:rsidTr="00ED6C3E">
        <w:trPr>
          <w:trHeight w:hRule="exact" w:val="567"/>
        </w:trPr>
        <w:tc>
          <w:tcPr>
            <w:tcW w:w="2666" w:type="dxa"/>
          </w:tcPr>
          <w:p w14:paraId="13A79F9D"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אנשי קשר</w:t>
            </w:r>
          </w:p>
        </w:tc>
        <w:tc>
          <w:tcPr>
            <w:tcW w:w="2667" w:type="dxa"/>
          </w:tcPr>
          <w:p w14:paraId="20A3023C"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מניפה</w:t>
            </w:r>
          </w:p>
        </w:tc>
        <w:tc>
          <w:tcPr>
            <w:tcW w:w="2667" w:type="dxa"/>
          </w:tcPr>
          <w:p w14:paraId="2899741E"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900,000</w:t>
            </w:r>
          </w:p>
        </w:tc>
      </w:tr>
      <w:tr w:rsidR="00DE4B25" w14:paraId="2CE283C5" w14:textId="77777777" w:rsidTr="00ED6C3E">
        <w:trPr>
          <w:trHeight w:hRule="exact" w:val="567"/>
        </w:trPr>
        <w:tc>
          <w:tcPr>
            <w:tcW w:w="2666" w:type="dxa"/>
          </w:tcPr>
          <w:p w14:paraId="362B43EF"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אתרים סביבתיים</w:t>
            </w:r>
          </w:p>
        </w:tc>
        <w:tc>
          <w:tcPr>
            <w:tcW w:w="2667" w:type="dxa"/>
          </w:tcPr>
          <w:p w14:paraId="34D9FBE5"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מניפה</w:t>
            </w:r>
          </w:p>
        </w:tc>
        <w:tc>
          <w:tcPr>
            <w:tcW w:w="2667" w:type="dxa"/>
          </w:tcPr>
          <w:p w14:paraId="29A15264"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b w:val="0"/>
                <w:bCs/>
                <w:color w:val="auto"/>
                <w:sz w:val="22"/>
                <w:szCs w:val="22"/>
                <w:rtl/>
              </w:rPr>
            </w:pPr>
            <w:r w:rsidRPr="00DE4B25">
              <w:rPr>
                <w:b w:val="0"/>
                <w:bCs/>
                <w:sz w:val="22"/>
                <w:szCs w:val="22"/>
              </w:rPr>
              <w:t>20,000</w:t>
            </w:r>
          </w:p>
        </w:tc>
      </w:tr>
      <w:tr w:rsidR="00DE4B25" w14:paraId="468B8607" w14:textId="77777777" w:rsidTr="00ED6C3E">
        <w:trPr>
          <w:trHeight w:hRule="exact" w:val="567"/>
        </w:trPr>
        <w:tc>
          <w:tcPr>
            <w:tcW w:w="2666" w:type="dxa"/>
          </w:tcPr>
          <w:p w14:paraId="08E5F450"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ביקורים</w:t>
            </w:r>
          </w:p>
        </w:tc>
        <w:tc>
          <w:tcPr>
            <w:tcW w:w="2667" w:type="dxa"/>
          </w:tcPr>
          <w:p w14:paraId="78DA4912"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ביקורים / מניפה</w:t>
            </w:r>
          </w:p>
        </w:tc>
        <w:tc>
          <w:tcPr>
            <w:tcW w:w="2667" w:type="dxa"/>
          </w:tcPr>
          <w:p w14:paraId="69323797"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20,000</w:t>
            </w:r>
          </w:p>
        </w:tc>
      </w:tr>
      <w:tr w:rsidR="00DE4B25" w14:paraId="38C44955" w14:textId="77777777" w:rsidTr="00ED6C3E">
        <w:trPr>
          <w:trHeight w:hRule="exact" w:val="567"/>
        </w:trPr>
        <w:tc>
          <w:tcPr>
            <w:tcW w:w="2666" w:type="dxa"/>
          </w:tcPr>
          <w:p w14:paraId="71A1A324"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בקשות לרישוי בנייה</w:t>
            </w:r>
          </w:p>
        </w:tc>
        <w:tc>
          <w:tcPr>
            <w:tcW w:w="2667" w:type="dxa"/>
          </w:tcPr>
          <w:p w14:paraId="60FC8BCB"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מניפה</w:t>
            </w:r>
          </w:p>
        </w:tc>
        <w:tc>
          <w:tcPr>
            <w:tcW w:w="2667" w:type="dxa"/>
          </w:tcPr>
          <w:p w14:paraId="538BE45B"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29,000</w:t>
            </w:r>
          </w:p>
        </w:tc>
      </w:tr>
      <w:tr w:rsidR="00DE4B25" w14:paraId="7771EC33" w14:textId="77777777" w:rsidTr="00ED6C3E">
        <w:trPr>
          <w:trHeight w:hRule="exact" w:val="567"/>
        </w:trPr>
        <w:tc>
          <w:tcPr>
            <w:tcW w:w="2666" w:type="dxa"/>
          </w:tcPr>
          <w:p w14:paraId="5D3E0649"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גזרי דין</w:t>
            </w:r>
          </w:p>
        </w:tc>
        <w:tc>
          <w:tcPr>
            <w:tcW w:w="2667" w:type="dxa"/>
          </w:tcPr>
          <w:p w14:paraId="2F841881"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מעוף</w:t>
            </w:r>
          </w:p>
        </w:tc>
        <w:tc>
          <w:tcPr>
            <w:tcW w:w="2667" w:type="dxa"/>
          </w:tcPr>
          <w:p w14:paraId="79ACDB9C"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9,000</w:t>
            </w:r>
          </w:p>
        </w:tc>
      </w:tr>
      <w:tr w:rsidR="00DE4B25" w14:paraId="17F215F1" w14:textId="77777777" w:rsidTr="00ED6C3E">
        <w:trPr>
          <w:trHeight w:hRule="exact" w:val="567"/>
        </w:trPr>
        <w:tc>
          <w:tcPr>
            <w:tcW w:w="2666" w:type="dxa"/>
          </w:tcPr>
          <w:p w14:paraId="687F5C88"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דיווחים  (מסוגים שונים)</w:t>
            </w:r>
          </w:p>
        </w:tc>
        <w:tc>
          <w:tcPr>
            <w:tcW w:w="2667" w:type="dxa"/>
          </w:tcPr>
          <w:p w14:paraId="790DBEEB"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מניפה</w:t>
            </w:r>
          </w:p>
        </w:tc>
        <w:tc>
          <w:tcPr>
            <w:tcW w:w="2667" w:type="dxa"/>
          </w:tcPr>
          <w:p w14:paraId="1F6244B2"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30,000</w:t>
            </w:r>
          </w:p>
        </w:tc>
      </w:tr>
      <w:tr w:rsidR="00DE4B25" w14:paraId="28A56CF2" w14:textId="77777777" w:rsidTr="00ED6C3E">
        <w:trPr>
          <w:trHeight w:hRule="exact" w:val="567"/>
        </w:trPr>
        <w:tc>
          <w:tcPr>
            <w:tcW w:w="2666" w:type="dxa"/>
          </w:tcPr>
          <w:p w14:paraId="3D4077A6"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הודאות</w:t>
            </w:r>
          </w:p>
        </w:tc>
        <w:tc>
          <w:tcPr>
            <w:tcW w:w="2667" w:type="dxa"/>
          </w:tcPr>
          <w:p w14:paraId="6D3ADE83"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מעוף</w:t>
            </w:r>
          </w:p>
        </w:tc>
        <w:tc>
          <w:tcPr>
            <w:tcW w:w="2667" w:type="dxa"/>
          </w:tcPr>
          <w:p w14:paraId="0677452C"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20,000</w:t>
            </w:r>
          </w:p>
        </w:tc>
      </w:tr>
      <w:tr w:rsidR="00DE4B25" w14:paraId="63843A15" w14:textId="77777777" w:rsidTr="00ED6C3E">
        <w:trPr>
          <w:trHeight w:hRule="exact" w:val="567"/>
        </w:trPr>
        <w:tc>
          <w:tcPr>
            <w:tcW w:w="2666" w:type="dxa"/>
          </w:tcPr>
          <w:p w14:paraId="6D515016"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היטלים</w:t>
            </w:r>
          </w:p>
        </w:tc>
        <w:tc>
          <w:tcPr>
            <w:tcW w:w="2667" w:type="dxa"/>
          </w:tcPr>
          <w:p w14:paraId="637A4377"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מניפה</w:t>
            </w:r>
          </w:p>
        </w:tc>
        <w:tc>
          <w:tcPr>
            <w:tcW w:w="2667" w:type="dxa"/>
          </w:tcPr>
          <w:p w14:paraId="647B2696"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5,600</w:t>
            </w:r>
          </w:p>
        </w:tc>
      </w:tr>
      <w:tr w:rsidR="00DE4B25" w14:paraId="2B4F3911" w14:textId="77777777" w:rsidTr="00ED6C3E">
        <w:trPr>
          <w:trHeight w:hRule="exact" w:val="567"/>
        </w:trPr>
        <w:tc>
          <w:tcPr>
            <w:tcW w:w="2666" w:type="dxa"/>
          </w:tcPr>
          <w:p w14:paraId="62B51F8D"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היתרי פליטה</w:t>
            </w:r>
          </w:p>
        </w:tc>
        <w:tc>
          <w:tcPr>
            <w:tcW w:w="2667" w:type="dxa"/>
          </w:tcPr>
          <w:p w14:paraId="598861F3"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p>
        </w:tc>
        <w:tc>
          <w:tcPr>
            <w:tcW w:w="2667" w:type="dxa"/>
          </w:tcPr>
          <w:p w14:paraId="60229F89"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p>
        </w:tc>
      </w:tr>
      <w:tr w:rsidR="00DE4B25" w14:paraId="66B1A1CA" w14:textId="77777777" w:rsidTr="00ED6C3E">
        <w:trPr>
          <w:trHeight w:hRule="exact" w:val="567"/>
        </w:trPr>
        <w:tc>
          <w:tcPr>
            <w:tcW w:w="2666" w:type="dxa"/>
          </w:tcPr>
          <w:p w14:paraId="194D030A"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היתרי רעלים</w:t>
            </w:r>
          </w:p>
        </w:tc>
        <w:tc>
          <w:tcPr>
            <w:tcW w:w="2667" w:type="dxa"/>
          </w:tcPr>
          <w:p w14:paraId="3A7A6383"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מניפה</w:t>
            </w:r>
          </w:p>
        </w:tc>
        <w:tc>
          <w:tcPr>
            <w:tcW w:w="2667" w:type="dxa"/>
          </w:tcPr>
          <w:p w14:paraId="04485A02"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13,000</w:t>
            </w:r>
          </w:p>
        </w:tc>
      </w:tr>
      <w:tr w:rsidR="00DE4B25" w14:paraId="0B017958" w14:textId="77777777" w:rsidTr="00ED6C3E">
        <w:trPr>
          <w:trHeight w:hRule="exact" w:val="567"/>
        </w:trPr>
        <w:tc>
          <w:tcPr>
            <w:tcW w:w="2666" w:type="dxa"/>
          </w:tcPr>
          <w:p w14:paraId="4798C2E2"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הכנסות</w:t>
            </w:r>
          </w:p>
        </w:tc>
        <w:tc>
          <w:tcPr>
            <w:tcW w:w="2667" w:type="dxa"/>
          </w:tcPr>
          <w:p w14:paraId="4A7945A5"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מניפה</w:t>
            </w:r>
          </w:p>
        </w:tc>
        <w:tc>
          <w:tcPr>
            <w:tcW w:w="2667" w:type="dxa"/>
          </w:tcPr>
          <w:p w14:paraId="2971BA36"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130,000</w:t>
            </w:r>
          </w:p>
        </w:tc>
      </w:tr>
      <w:tr w:rsidR="00DE4B25" w14:paraId="5AC32167" w14:textId="77777777" w:rsidTr="00ED6C3E">
        <w:trPr>
          <w:trHeight w:hRule="exact" w:val="567"/>
        </w:trPr>
        <w:tc>
          <w:tcPr>
            <w:tcW w:w="2666" w:type="dxa"/>
          </w:tcPr>
          <w:p w14:paraId="5298E2A2"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הליכי חיקוק</w:t>
            </w:r>
          </w:p>
        </w:tc>
        <w:tc>
          <w:tcPr>
            <w:tcW w:w="2667" w:type="dxa"/>
          </w:tcPr>
          <w:p w14:paraId="4E3B4D7F"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מניפה</w:t>
            </w:r>
          </w:p>
        </w:tc>
        <w:tc>
          <w:tcPr>
            <w:tcW w:w="2667" w:type="dxa"/>
          </w:tcPr>
          <w:p w14:paraId="5418E983"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1,200</w:t>
            </w:r>
          </w:p>
        </w:tc>
      </w:tr>
      <w:tr w:rsidR="00DE4B25" w14:paraId="2698FA4D" w14:textId="77777777" w:rsidTr="00ED6C3E">
        <w:trPr>
          <w:trHeight w:hRule="exact" w:val="567"/>
        </w:trPr>
        <w:tc>
          <w:tcPr>
            <w:tcW w:w="2666" w:type="dxa"/>
          </w:tcPr>
          <w:p w14:paraId="0AE54BF5"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הפרות</w:t>
            </w:r>
          </w:p>
        </w:tc>
        <w:tc>
          <w:tcPr>
            <w:tcW w:w="2667" w:type="dxa"/>
          </w:tcPr>
          <w:p w14:paraId="199F99D3"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hint="cs"/>
                <w:sz w:val="22"/>
                <w:szCs w:val="22"/>
                <w:rtl/>
              </w:rPr>
              <w:t>מעוף / מניפה</w:t>
            </w:r>
          </w:p>
        </w:tc>
        <w:tc>
          <w:tcPr>
            <w:tcW w:w="2667" w:type="dxa"/>
          </w:tcPr>
          <w:p w14:paraId="1ADCE063"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70,000</w:t>
            </w:r>
          </w:p>
        </w:tc>
      </w:tr>
      <w:tr w:rsidR="00DE4B25" w14:paraId="7B14A4F9" w14:textId="77777777" w:rsidTr="00ED6C3E">
        <w:trPr>
          <w:trHeight w:hRule="exact" w:val="567"/>
        </w:trPr>
        <w:tc>
          <w:tcPr>
            <w:tcW w:w="2666" w:type="dxa"/>
          </w:tcPr>
          <w:p w14:paraId="55C728A0"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התראות</w:t>
            </w:r>
          </w:p>
        </w:tc>
        <w:tc>
          <w:tcPr>
            <w:tcW w:w="2667" w:type="dxa"/>
          </w:tcPr>
          <w:p w14:paraId="546E54FF"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מעוף</w:t>
            </w:r>
          </w:p>
        </w:tc>
        <w:tc>
          <w:tcPr>
            <w:tcW w:w="2667" w:type="dxa"/>
          </w:tcPr>
          <w:p w14:paraId="27BF906E"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12,000</w:t>
            </w:r>
          </w:p>
        </w:tc>
      </w:tr>
      <w:tr w:rsidR="00DE4B25" w14:paraId="68624EE4" w14:textId="77777777" w:rsidTr="00ED6C3E">
        <w:trPr>
          <w:trHeight w:hRule="exact" w:val="567"/>
        </w:trPr>
        <w:tc>
          <w:tcPr>
            <w:tcW w:w="2666" w:type="dxa"/>
          </w:tcPr>
          <w:p w14:paraId="6209DC91"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חוות דעת מקצועיות</w:t>
            </w:r>
          </w:p>
        </w:tc>
        <w:tc>
          <w:tcPr>
            <w:tcW w:w="2667" w:type="dxa"/>
          </w:tcPr>
          <w:p w14:paraId="2F5F871C"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מעוף</w:t>
            </w:r>
          </w:p>
        </w:tc>
        <w:tc>
          <w:tcPr>
            <w:tcW w:w="2667" w:type="dxa"/>
          </w:tcPr>
          <w:p w14:paraId="7ECF0E3E"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500</w:t>
            </w:r>
          </w:p>
        </w:tc>
      </w:tr>
      <w:tr w:rsidR="00DE4B25" w14:paraId="2B9432EF" w14:textId="77777777" w:rsidTr="00ED6C3E">
        <w:trPr>
          <w:trHeight w:hRule="exact" w:val="567"/>
        </w:trPr>
        <w:tc>
          <w:tcPr>
            <w:tcW w:w="2666" w:type="dxa"/>
          </w:tcPr>
          <w:p w14:paraId="1E797019"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חומרים / תרכובות  / תערובות / פרמטרים</w:t>
            </w:r>
          </w:p>
        </w:tc>
        <w:tc>
          <w:tcPr>
            <w:tcW w:w="2667" w:type="dxa"/>
          </w:tcPr>
          <w:p w14:paraId="33CE3ECF"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מניפה</w:t>
            </w:r>
          </w:p>
        </w:tc>
        <w:tc>
          <w:tcPr>
            <w:tcW w:w="2667" w:type="dxa"/>
          </w:tcPr>
          <w:p w14:paraId="0A4C48DE"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18,000</w:t>
            </w:r>
          </w:p>
        </w:tc>
      </w:tr>
      <w:tr w:rsidR="00DE4B25" w14:paraId="60E29270" w14:textId="77777777" w:rsidTr="00ED6C3E">
        <w:trPr>
          <w:trHeight w:hRule="exact" w:val="567"/>
        </w:trPr>
        <w:tc>
          <w:tcPr>
            <w:tcW w:w="2666" w:type="dxa"/>
          </w:tcPr>
          <w:p w14:paraId="6F72BCD5"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sz w:val="22"/>
                <w:szCs w:val="22"/>
                <w:rtl/>
              </w:rPr>
            </w:pPr>
            <w:r w:rsidRPr="00DE4B25">
              <w:rPr>
                <w:rFonts w:hint="cs"/>
                <w:sz w:val="22"/>
                <w:szCs w:val="22"/>
                <w:rtl/>
              </w:rPr>
              <w:t>חומרים בהיתר</w:t>
            </w:r>
          </w:p>
        </w:tc>
        <w:tc>
          <w:tcPr>
            <w:tcW w:w="2667" w:type="dxa"/>
          </w:tcPr>
          <w:p w14:paraId="1FC3388F"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sz w:val="22"/>
                <w:szCs w:val="22"/>
                <w:rtl/>
              </w:rPr>
            </w:pPr>
            <w:r w:rsidRPr="00DE4B25">
              <w:rPr>
                <w:rFonts w:hint="cs"/>
                <w:sz w:val="22"/>
                <w:szCs w:val="22"/>
                <w:rtl/>
              </w:rPr>
              <w:t>מניפה</w:t>
            </w:r>
          </w:p>
        </w:tc>
        <w:tc>
          <w:tcPr>
            <w:tcW w:w="2667" w:type="dxa"/>
          </w:tcPr>
          <w:p w14:paraId="1F5D7F1F"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300,000</w:t>
            </w:r>
          </w:p>
        </w:tc>
      </w:tr>
      <w:tr w:rsidR="00DE4B25" w14:paraId="3F8347CE" w14:textId="77777777" w:rsidTr="00ED6C3E">
        <w:trPr>
          <w:trHeight w:hRule="exact" w:val="567"/>
        </w:trPr>
        <w:tc>
          <w:tcPr>
            <w:tcW w:w="2666" w:type="dxa"/>
          </w:tcPr>
          <w:p w14:paraId="6F18CC25"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חשודים / נאשמים</w:t>
            </w:r>
          </w:p>
        </w:tc>
        <w:tc>
          <w:tcPr>
            <w:tcW w:w="2667" w:type="dxa"/>
          </w:tcPr>
          <w:p w14:paraId="255C9224"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Pr>
            </w:pPr>
            <w:r w:rsidRPr="00DE4B25">
              <w:rPr>
                <w:rFonts w:eastAsia="Times New Roman" w:hint="cs"/>
                <w:color w:val="auto"/>
                <w:sz w:val="22"/>
                <w:szCs w:val="22"/>
                <w:rtl/>
              </w:rPr>
              <w:t>מעוף</w:t>
            </w:r>
          </w:p>
        </w:tc>
        <w:tc>
          <w:tcPr>
            <w:tcW w:w="2667" w:type="dxa"/>
          </w:tcPr>
          <w:p w14:paraId="6B5F3BBA"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31,000</w:t>
            </w:r>
          </w:p>
        </w:tc>
      </w:tr>
      <w:tr w:rsidR="00DE4B25" w14:paraId="3923AB70" w14:textId="77777777" w:rsidTr="00ED6C3E">
        <w:trPr>
          <w:trHeight w:hRule="exact" w:val="567"/>
        </w:trPr>
        <w:tc>
          <w:tcPr>
            <w:tcW w:w="2666" w:type="dxa"/>
          </w:tcPr>
          <w:p w14:paraId="2A667FC8"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יחידות סביבתיות</w:t>
            </w:r>
          </w:p>
        </w:tc>
        <w:tc>
          <w:tcPr>
            <w:tcW w:w="2667" w:type="dxa"/>
          </w:tcPr>
          <w:p w14:paraId="3940DC3F"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מניפה</w:t>
            </w:r>
          </w:p>
        </w:tc>
        <w:tc>
          <w:tcPr>
            <w:tcW w:w="2667" w:type="dxa"/>
          </w:tcPr>
          <w:p w14:paraId="084E2665"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b w:val="0"/>
                <w:bCs/>
                <w:color w:val="auto"/>
                <w:sz w:val="22"/>
                <w:szCs w:val="22"/>
                <w:rtl/>
              </w:rPr>
            </w:pPr>
            <w:r w:rsidRPr="00DE4B25">
              <w:rPr>
                <w:b w:val="0"/>
                <w:bCs/>
                <w:sz w:val="22"/>
                <w:szCs w:val="22"/>
              </w:rPr>
              <w:t>90</w:t>
            </w:r>
          </w:p>
        </w:tc>
      </w:tr>
      <w:tr w:rsidR="00DE4B25" w14:paraId="434C3D99" w14:textId="77777777" w:rsidTr="00ED6C3E">
        <w:trPr>
          <w:trHeight w:hRule="exact" w:val="567"/>
        </w:trPr>
        <w:tc>
          <w:tcPr>
            <w:tcW w:w="2666" w:type="dxa"/>
          </w:tcPr>
          <w:p w14:paraId="2874AAC0"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ישויות משפטיות</w:t>
            </w:r>
          </w:p>
        </w:tc>
        <w:tc>
          <w:tcPr>
            <w:tcW w:w="2667" w:type="dxa"/>
          </w:tcPr>
          <w:p w14:paraId="1EC75108"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מניפה</w:t>
            </w:r>
          </w:p>
        </w:tc>
        <w:tc>
          <w:tcPr>
            <w:tcW w:w="2667" w:type="dxa"/>
          </w:tcPr>
          <w:p w14:paraId="5F7C6C1B"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220,000</w:t>
            </w:r>
          </w:p>
        </w:tc>
      </w:tr>
      <w:tr w:rsidR="00DE4B25" w14:paraId="731F5DDB" w14:textId="77777777" w:rsidTr="00ED6C3E">
        <w:trPr>
          <w:trHeight w:hRule="exact" w:val="567"/>
        </w:trPr>
        <w:tc>
          <w:tcPr>
            <w:tcW w:w="2666" w:type="dxa"/>
          </w:tcPr>
          <w:p w14:paraId="5EE3DEBD"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מזהמים</w:t>
            </w:r>
          </w:p>
        </w:tc>
        <w:tc>
          <w:tcPr>
            <w:tcW w:w="2667" w:type="dxa"/>
          </w:tcPr>
          <w:p w14:paraId="66E4CF6D"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מניפה</w:t>
            </w:r>
          </w:p>
        </w:tc>
        <w:tc>
          <w:tcPr>
            <w:tcW w:w="2667" w:type="dxa"/>
          </w:tcPr>
          <w:p w14:paraId="72F66F79"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600</w:t>
            </w:r>
          </w:p>
        </w:tc>
      </w:tr>
      <w:tr w:rsidR="00DE4B25" w14:paraId="7428A03C" w14:textId="77777777" w:rsidTr="00ED6C3E">
        <w:trPr>
          <w:trHeight w:hRule="exact" w:val="567"/>
        </w:trPr>
        <w:tc>
          <w:tcPr>
            <w:tcW w:w="2666" w:type="dxa"/>
          </w:tcPr>
          <w:p w14:paraId="25749043"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מעבדות</w:t>
            </w:r>
          </w:p>
        </w:tc>
        <w:tc>
          <w:tcPr>
            <w:tcW w:w="2667" w:type="dxa"/>
          </w:tcPr>
          <w:p w14:paraId="03CF3096"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מניפה</w:t>
            </w:r>
          </w:p>
        </w:tc>
        <w:tc>
          <w:tcPr>
            <w:tcW w:w="2667" w:type="dxa"/>
          </w:tcPr>
          <w:p w14:paraId="3E87A097"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100</w:t>
            </w:r>
          </w:p>
        </w:tc>
      </w:tr>
      <w:tr w:rsidR="00DE4B25" w14:paraId="15767954" w14:textId="77777777" w:rsidTr="00ED6C3E">
        <w:trPr>
          <w:trHeight w:hRule="exact" w:val="567"/>
        </w:trPr>
        <w:tc>
          <w:tcPr>
            <w:tcW w:w="2666" w:type="dxa"/>
          </w:tcPr>
          <w:p w14:paraId="559826C4"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מפגעים</w:t>
            </w:r>
          </w:p>
        </w:tc>
        <w:tc>
          <w:tcPr>
            <w:tcW w:w="2667" w:type="dxa"/>
          </w:tcPr>
          <w:p w14:paraId="4914088A"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hint="cs"/>
                <w:sz w:val="22"/>
                <w:szCs w:val="22"/>
                <w:rtl/>
              </w:rPr>
              <w:t>מעוף / מניפה</w:t>
            </w:r>
          </w:p>
        </w:tc>
        <w:tc>
          <w:tcPr>
            <w:tcW w:w="2667" w:type="dxa"/>
          </w:tcPr>
          <w:p w14:paraId="20988015"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30,000</w:t>
            </w:r>
          </w:p>
        </w:tc>
      </w:tr>
      <w:tr w:rsidR="00DE4B25" w14:paraId="1ED98B48" w14:textId="77777777" w:rsidTr="00ED6C3E">
        <w:trPr>
          <w:trHeight w:hRule="exact" w:val="567"/>
        </w:trPr>
        <w:tc>
          <w:tcPr>
            <w:tcW w:w="2666" w:type="dxa"/>
          </w:tcPr>
          <w:p w14:paraId="7D193ADE"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מתקנים</w:t>
            </w:r>
          </w:p>
        </w:tc>
        <w:tc>
          <w:tcPr>
            <w:tcW w:w="2667" w:type="dxa"/>
          </w:tcPr>
          <w:p w14:paraId="4BF44F0F"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מניפה</w:t>
            </w:r>
          </w:p>
        </w:tc>
        <w:tc>
          <w:tcPr>
            <w:tcW w:w="2667" w:type="dxa"/>
          </w:tcPr>
          <w:p w14:paraId="7689C864"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9,000</w:t>
            </w:r>
          </w:p>
        </w:tc>
      </w:tr>
      <w:tr w:rsidR="00DE4B25" w14:paraId="431376DC" w14:textId="77777777" w:rsidTr="00ED6C3E">
        <w:trPr>
          <w:trHeight w:hRule="exact" w:val="567"/>
        </w:trPr>
        <w:tc>
          <w:tcPr>
            <w:tcW w:w="2666" w:type="dxa"/>
          </w:tcPr>
          <w:p w14:paraId="1AC112D0"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נקודות דיגום</w:t>
            </w:r>
          </w:p>
        </w:tc>
        <w:tc>
          <w:tcPr>
            <w:tcW w:w="2667" w:type="dxa"/>
          </w:tcPr>
          <w:p w14:paraId="7BFB7E3D"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מניפה</w:t>
            </w:r>
          </w:p>
        </w:tc>
        <w:tc>
          <w:tcPr>
            <w:tcW w:w="2667" w:type="dxa"/>
          </w:tcPr>
          <w:p w14:paraId="7A26F1B4"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12,000</w:t>
            </w:r>
          </w:p>
        </w:tc>
      </w:tr>
      <w:tr w:rsidR="00DE4B25" w14:paraId="30C7FD82" w14:textId="77777777" w:rsidTr="00ED6C3E">
        <w:trPr>
          <w:trHeight w:hRule="exact" w:val="567"/>
        </w:trPr>
        <w:tc>
          <w:tcPr>
            <w:tcW w:w="2666" w:type="dxa"/>
          </w:tcPr>
          <w:p w14:paraId="5CC3A21F"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עבירות</w:t>
            </w:r>
          </w:p>
        </w:tc>
        <w:tc>
          <w:tcPr>
            <w:tcW w:w="2667" w:type="dxa"/>
          </w:tcPr>
          <w:p w14:paraId="582F750C"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מעוף</w:t>
            </w:r>
          </w:p>
        </w:tc>
        <w:tc>
          <w:tcPr>
            <w:tcW w:w="2667" w:type="dxa"/>
          </w:tcPr>
          <w:p w14:paraId="2FAA3BE1"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153,000</w:t>
            </w:r>
          </w:p>
        </w:tc>
      </w:tr>
      <w:tr w:rsidR="00DE4B25" w14:paraId="1895EC67" w14:textId="77777777" w:rsidTr="00ED6C3E">
        <w:trPr>
          <w:trHeight w:hRule="exact" w:val="567"/>
        </w:trPr>
        <w:tc>
          <w:tcPr>
            <w:tcW w:w="2666" w:type="dxa"/>
          </w:tcPr>
          <w:p w14:paraId="035524BE"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ערעורים</w:t>
            </w:r>
          </w:p>
        </w:tc>
        <w:tc>
          <w:tcPr>
            <w:tcW w:w="2667" w:type="dxa"/>
          </w:tcPr>
          <w:p w14:paraId="746F4F8F"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מעוף</w:t>
            </w:r>
          </w:p>
        </w:tc>
        <w:tc>
          <w:tcPr>
            <w:tcW w:w="2667" w:type="dxa"/>
          </w:tcPr>
          <w:p w14:paraId="6D4C062D"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550</w:t>
            </w:r>
          </w:p>
        </w:tc>
      </w:tr>
      <w:tr w:rsidR="00DE4B25" w14:paraId="0B11CA48" w14:textId="77777777" w:rsidTr="00ED6C3E">
        <w:trPr>
          <w:trHeight w:hRule="exact" w:val="567"/>
        </w:trPr>
        <w:tc>
          <w:tcPr>
            <w:tcW w:w="2666" w:type="dxa"/>
          </w:tcPr>
          <w:p w14:paraId="4A9AEF3A"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פרמטר</w:t>
            </w:r>
            <w:r w:rsidRPr="00DE4B25">
              <w:rPr>
                <w:rFonts w:hint="cs"/>
                <w:sz w:val="22"/>
                <w:szCs w:val="22"/>
                <w:rtl/>
              </w:rPr>
              <w:t>ים</w:t>
            </w:r>
          </w:p>
        </w:tc>
        <w:tc>
          <w:tcPr>
            <w:tcW w:w="2667" w:type="dxa"/>
          </w:tcPr>
          <w:p w14:paraId="34D86CAC"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מניפה</w:t>
            </w:r>
          </w:p>
        </w:tc>
        <w:tc>
          <w:tcPr>
            <w:tcW w:w="2667" w:type="dxa"/>
          </w:tcPr>
          <w:p w14:paraId="6DCDCBD6"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860</w:t>
            </w:r>
          </w:p>
        </w:tc>
      </w:tr>
      <w:tr w:rsidR="00DE4B25" w14:paraId="54DF02E8" w14:textId="77777777" w:rsidTr="00ED6C3E">
        <w:trPr>
          <w:trHeight w:hRule="exact" w:val="567"/>
        </w:trPr>
        <w:tc>
          <w:tcPr>
            <w:tcW w:w="2666" w:type="dxa"/>
          </w:tcPr>
          <w:p w14:paraId="4489D13F"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צווים מינהליים</w:t>
            </w:r>
          </w:p>
        </w:tc>
        <w:tc>
          <w:tcPr>
            <w:tcW w:w="2667" w:type="dxa"/>
          </w:tcPr>
          <w:p w14:paraId="762D345A"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מעוף</w:t>
            </w:r>
          </w:p>
        </w:tc>
        <w:tc>
          <w:tcPr>
            <w:tcW w:w="2667" w:type="dxa"/>
          </w:tcPr>
          <w:p w14:paraId="3F3E5210"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1,800</w:t>
            </w:r>
          </w:p>
        </w:tc>
      </w:tr>
      <w:tr w:rsidR="00DE4B25" w14:paraId="0321A9D5" w14:textId="77777777" w:rsidTr="00ED6C3E">
        <w:trPr>
          <w:trHeight w:hRule="exact" w:val="567"/>
        </w:trPr>
        <w:tc>
          <w:tcPr>
            <w:tcW w:w="2666" w:type="dxa"/>
          </w:tcPr>
          <w:p w14:paraId="0A7F68FC"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rFonts w:hint="cs"/>
                <w:sz w:val="22"/>
                <w:szCs w:val="22"/>
                <w:rtl/>
              </w:rPr>
              <w:t>קרינה רדיואקטיבית</w:t>
            </w:r>
          </w:p>
        </w:tc>
        <w:tc>
          <w:tcPr>
            <w:tcW w:w="2667" w:type="dxa"/>
          </w:tcPr>
          <w:p w14:paraId="54EB31D6"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מעוף</w:t>
            </w:r>
          </w:p>
        </w:tc>
        <w:tc>
          <w:tcPr>
            <w:tcW w:w="2667" w:type="dxa"/>
          </w:tcPr>
          <w:p w14:paraId="5DE3B19D"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16,000</w:t>
            </w:r>
          </w:p>
        </w:tc>
      </w:tr>
      <w:tr w:rsidR="00DE4B25" w14:paraId="054D6D06" w14:textId="77777777" w:rsidTr="00ED6C3E">
        <w:trPr>
          <w:trHeight w:hRule="exact" w:val="567"/>
        </w:trPr>
        <w:tc>
          <w:tcPr>
            <w:tcW w:w="2666" w:type="dxa"/>
          </w:tcPr>
          <w:p w14:paraId="3D7D0308"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rFonts w:hint="cs"/>
                <w:sz w:val="22"/>
                <w:szCs w:val="22"/>
                <w:rtl/>
              </w:rPr>
              <w:t>קרינת רנטגן</w:t>
            </w:r>
          </w:p>
        </w:tc>
        <w:tc>
          <w:tcPr>
            <w:tcW w:w="2667" w:type="dxa"/>
          </w:tcPr>
          <w:p w14:paraId="7FEA1BA7"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מעוף</w:t>
            </w:r>
          </w:p>
        </w:tc>
        <w:tc>
          <w:tcPr>
            <w:tcW w:w="2667" w:type="dxa"/>
          </w:tcPr>
          <w:p w14:paraId="5333CD07"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18,000</w:t>
            </w:r>
          </w:p>
        </w:tc>
      </w:tr>
      <w:tr w:rsidR="00DE4B25" w14:paraId="1978B8DE" w14:textId="77777777" w:rsidTr="00ED6C3E">
        <w:trPr>
          <w:trHeight w:hRule="exact" w:val="567"/>
        </w:trPr>
        <w:tc>
          <w:tcPr>
            <w:tcW w:w="2666" w:type="dxa"/>
          </w:tcPr>
          <w:p w14:paraId="065C2CBD"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ראיות</w:t>
            </w:r>
          </w:p>
        </w:tc>
        <w:tc>
          <w:tcPr>
            <w:tcW w:w="2667" w:type="dxa"/>
          </w:tcPr>
          <w:p w14:paraId="192D12EC"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מעוף</w:t>
            </w:r>
          </w:p>
        </w:tc>
        <w:tc>
          <w:tcPr>
            <w:tcW w:w="2667" w:type="dxa"/>
          </w:tcPr>
          <w:p w14:paraId="713BAD6A"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87,000</w:t>
            </w:r>
          </w:p>
        </w:tc>
      </w:tr>
      <w:tr w:rsidR="00DE4B25" w14:paraId="68982076" w14:textId="77777777" w:rsidTr="00ED6C3E">
        <w:trPr>
          <w:trHeight w:hRule="exact" w:val="567"/>
        </w:trPr>
        <w:tc>
          <w:tcPr>
            <w:tcW w:w="2666" w:type="dxa"/>
          </w:tcPr>
          <w:p w14:paraId="4758CBC7"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רשיונות עסק</w:t>
            </w:r>
          </w:p>
        </w:tc>
        <w:tc>
          <w:tcPr>
            <w:tcW w:w="2667" w:type="dxa"/>
          </w:tcPr>
          <w:p w14:paraId="348E74CC"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מניפה</w:t>
            </w:r>
          </w:p>
        </w:tc>
        <w:tc>
          <w:tcPr>
            <w:tcW w:w="2667" w:type="dxa"/>
          </w:tcPr>
          <w:p w14:paraId="58239857"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30,000</w:t>
            </w:r>
          </w:p>
        </w:tc>
      </w:tr>
      <w:tr w:rsidR="00DE4B25" w14:paraId="4AE5F27E" w14:textId="77777777" w:rsidTr="00ED6C3E">
        <w:trPr>
          <w:trHeight w:hRule="exact" w:val="567"/>
        </w:trPr>
        <w:tc>
          <w:tcPr>
            <w:tcW w:w="2666" w:type="dxa"/>
          </w:tcPr>
          <w:p w14:paraId="2F224D6C"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שימועים</w:t>
            </w:r>
          </w:p>
        </w:tc>
        <w:tc>
          <w:tcPr>
            <w:tcW w:w="2667" w:type="dxa"/>
          </w:tcPr>
          <w:p w14:paraId="5200FA0E"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מעוף</w:t>
            </w:r>
          </w:p>
        </w:tc>
        <w:tc>
          <w:tcPr>
            <w:tcW w:w="2667" w:type="dxa"/>
          </w:tcPr>
          <w:p w14:paraId="0A85D26A"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4,700</w:t>
            </w:r>
          </w:p>
        </w:tc>
      </w:tr>
      <w:tr w:rsidR="00DE4B25" w14:paraId="45CE5B93" w14:textId="77777777" w:rsidTr="00ED6C3E">
        <w:trPr>
          <w:trHeight w:hRule="exact" w:val="567"/>
        </w:trPr>
        <w:tc>
          <w:tcPr>
            <w:tcW w:w="2666" w:type="dxa"/>
          </w:tcPr>
          <w:p w14:paraId="72949846"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תוצאות דיגום</w:t>
            </w:r>
          </w:p>
        </w:tc>
        <w:tc>
          <w:tcPr>
            <w:tcW w:w="2667" w:type="dxa"/>
          </w:tcPr>
          <w:p w14:paraId="49A2A0BA"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מניפה</w:t>
            </w:r>
          </w:p>
        </w:tc>
        <w:tc>
          <w:tcPr>
            <w:tcW w:w="2667" w:type="dxa"/>
          </w:tcPr>
          <w:p w14:paraId="7EFCDD9A"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500,000</w:t>
            </w:r>
          </w:p>
        </w:tc>
      </w:tr>
      <w:tr w:rsidR="00DE4B25" w14:paraId="686F9A60" w14:textId="77777777" w:rsidTr="00ED6C3E">
        <w:trPr>
          <w:trHeight w:hRule="exact" w:val="567"/>
        </w:trPr>
        <w:tc>
          <w:tcPr>
            <w:tcW w:w="2666" w:type="dxa"/>
          </w:tcPr>
          <w:p w14:paraId="189BEF58"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תחנות מעבר</w:t>
            </w:r>
          </w:p>
        </w:tc>
        <w:tc>
          <w:tcPr>
            <w:tcW w:w="2667" w:type="dxa"/>
          </w:tcPr>
          <w:p w14:paraId="3139CDC0"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מניפה</w:t>
            </w:r>
          </w:p>
        </w:tc>
        <w:tc>
          <w:tcPr>
            <w:tcW w:w="2667" w:type="dxa"/>
          </w:tcPr>
          <w:p w14:paraId="1196FCDE"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125</w:t>
            </w:r>
          </w:p>
        </w:tc>
      </w:tr>
      <w:tr w:rsidR="00DE4B25" w14:paraId="0621E96B" w14:textId="77777777" w:rsidTr="00ED6C3E">
        <w:trPr>
          <w:trHeight w:hRule="exact" w:val="567"/>
        </w:trPr>
        <w:tc>
          <w:tcPr>
            <w:tcW w:w="2666" w:type="dxa"/>
          </w:tcPr>
          <w:p w14:paraId="1C824AE4"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תיקי גבייה</w:t>
            </w:r>
          </w:p>
        </w:tc>
        <w:tc>
          <w:tcPr>
            <w:tcW w:w="2667" w:type="dxa"/>
          </w:tcPr>
          <w:p w14:paraId="4D7FC386"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מניפה</w:t>
            </w:r>
          </w:p>
        </w:tc>
        <w:tc>
          <w:tcPr>
            <w:tcW w:w="2667" w:type="dxa"/>
          </w:tcPr>
          <w:p w14:paraId="397CDC73"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1,100</w:t>
            </w:r>
          </w:p>
        </w:tc>
      </w:tr>
      <w:tr w:rsidR="00DE4B25" w14:paraId="468E7681" w14:textId="77777777" w:rsidTr="00ED6C3E">
        <w:trPr>
          <w:trHeight w:hRule="exact" w:val="567"/>
        </w:trPr>
        <w:tc>
          <w:tcPr>
            <w:tcW w:w="2666" w:type="dxa"/>
          </w:tcPr>
          <w:p w14:paraId="5E0465D7"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תיקי חקירה</w:t>
            </w:r>
          </w:p>
        </w:tc>
        <w:tc>
          <w:tcPr>
            <w:tcW w:w="2667" w:type="dxa"/>
          </w:tcPr>
          <w:p w14:paraId="69C3DD3E"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מעוף</w:t>
            </w:r>
          </w:p>
        </w:tc>
        <w:tc>
          <w:tcPr>
            <w:tcW w:w="2667" w:type="dxa"/>
          </w:tcPr>
          <w:p w14:paraId="1A0B8232"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5,200</w:t>
            </w:r>
          </w:p>
        </w:tc>
      </w:tr>
      <w:tr w:rsidR="00DE4B25" w14:paraId="6F832817" w14:textId="77777777" w:rsidTr="00ED6C3E">
        <w:trPr>
          <w:trHeight w:hRule="exact" w:val="567"/>
        </w:trPr>
        <w:tc>
          <w:tcPr>
            <w:tcW w:w="2666" w:type="dxa"/>
          </w:tcPr>
          <w:p w14:paraId="6265117F"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rFonts w:hint="cs"/>
                <w:sz w:val="22"/>
                <w:szCs w:val="22"/>
                <w:rtl/>
              </w:rPr>
              <w:t>תיקי עיצום</w:t>
            </w:r>
          </w:p>
        </w:tc>
        <w:tc>
          <w:tcPr>
            <w:tcW w:w="2667" w:type="dxa"/>
          </w:tcPr>
          <w:p w14:paraId="5A5D1EC9"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מניפה</w:t>
            </w:r>
          </w:p>
        </w:tc>
        <w:tc>
          <w:tcPr>
            <w:tcW w:w="2667" w:type="dxa"/>
          </w:tcPr>
          <w:p w14:paraId="4172E334"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1200</w:t>
            </w:r>
          </w:p>
        </w:tc>
      </w:tr>
      <w:tr w:rsidR="00DE4B25" w14:paraId="7B576923" w14:textId="77777777" w:rsidTr="00ED6C3E">
        <w:trPr>
          <w:trHeight w:hRule="exact" w:val="567"/>
        </w:trPr>
        <w:tc>
          <w:tcPr>
            <w:tcW w:w="2666" w:type="dxa"/>
          </w:tcPr>
          <w:p w14:paraId="15A5F145"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תיקי תביעה</w:t>
            </w:r>
          </w:p>
        </w:tc>
        <w:tc>
          <w:tcPr>
            <w:tcW w:w="2667" w:type="dxa"/>
          </w:tcPr>
          <w:p w14:paraId="1A25A1BC"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מעוף</w:t>
            </w:r>
          </w:p>
        </w:tc>
        <w:tc>
          <w:tcPr>
            <w:tcW w:w="2667" w:type="dxa"/>
          </w:tcPr>
          <w:p w14:paraId="30BA6F95"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4,300</w:t>
            </w:r>
          </w:p>
        </w:tc>
      </w:tr>
      <w:tr w:rsidR="00DE4B25" w14:paraId="26DCD9D4" w14:textId="77777777" w:rsidTr="00ED6C3E">
        <w:trPr>
          <w:trHeight w:hRule="exact" w:val="567"/>
        </w:trPr>
        <w:tc>
          <w:tcPr>
            <w:tcW w:w="2666" w:type="dxa"/>
          </w:tcPr>
          <w:p w14:paraId="636964E4"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תכשירי הדברה</w:t>
            </w:r>
          </w:p>
        </w:tc>
        <w:tc>
          <w:tcPr>
            <w:tcW w:w="2667" w:type="dxa"/>
          </w:tcPr>
          <w:p w14:paraId="5D505E5C"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מניפה</w:t>
            </w:r>
          </w:p>
        </w:tc>
        <w:tc>
          <w:tcPr>
            <w:tcW w:w="2667" w:type="dxa"/>
          </w:tcPr>
          <w:p w14:paraId="6F40DFF6"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3,100</w:t>
            </w:r>
          </w:p>
        </w:tc>
      </w:tr>
      <w:tr w:rsidR="00DE4B25" w14:paraId="73030863" w14:textId="77777777" w:rsidTr="00ED6C3E">
        <w:trPr>
          <w:trHeight w:hRule="exact" w:val="567"/>
        </w:trPr>
        <w:tc>
          <w:tcPr>
            <w:tcW w:w="2666" w:type="dxa"/>
          </w:tcPr>
          <w:p w14:paraId="019D5E6E"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תנאים בהיתר</w:t>
            </w:r>
          </w:p>
        </w:tc>
        <w:tc>
          <w:tcPr>
            <w:tcW w:w="2667" w:type="dxa"/>
          </w:tcPr>
          <w:p w14:paraId="0D3C4F39"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מניפה</w:t>
            </w:r>
          </w:p>
        </w:tc>
        <w:tc>
          <w:tcPr>
            <w:tcW w:w="2667" w:type="dxa"/>
          </w:tcPr>
          <w:p w14:paraId="5DB7E618"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30,000</w:t>
            </w:r>
          </w:p>
        </w:tc>
      </w:tr>
      <w:tr w:rsidR="00DE4B25" w14:paraId="6F630E66" w14:textId="77777777" w:rsidTr="00ED6C3E">
        <w:trPr>
          <w:trHeight w:hRule="exact" w:val="567"/>
        </w:trPr>
        <w:tc>
          <w:tcPr>
            <w:tcW w:w="2666" w:type="dxa"/>
          </w:tcPr>
          <w:p w14:paraId="5665A211" w14:textId="77777777" w:rsidR="00DE4B25" w:rsidRPr="00DE4B25" w:rsidRDefault="00DE4B25" w:rsidP="00ED6C3E">
            <w:pPr>
              <w:pStyle w:val="3"/>
              <w:numPr>
                <w:ilvl w:val="0"/>
                <w:numId w:val="0"/>
              </w:numPr>
              <w:pBdr>
                <w:top w:val="none" w:sz="0" w:space="0" w:color="auto"/>
                <w:left w:val="none" w:sz="0" w:space="0" w:color="auto"/>
                <w:bottom w:val="none" w:sz="0" w:space="0" w:color="auto"/>
                <w:right w:val="none" w:sz="0" w:space="0" w:color="auto"/>
                <w:between w:val="none" w:sz="0" w:space="0" w:color="auto"/>
              </w:pBdr>
              <w:jc w:val="left"/>
              <w:rPr>
                <w:rFonts w:eastAsia="Times New Roman"/>
                <w:color w:val="auto"/>
                <w:sz w:val="22"/>
                <w:szCs w:val="22"/>
                <w:rtl/>
              </w:rPr>
            </w:pPr>
            <w:r w:rsidRPr="00DE4B25">
              <w:rPr>
                <w:sz w:val="22"/>
                <w:szCs w:val="22"/>
                <w:rtl/>
              </w:rPr>
              <w:t>תעריפים</w:t>
            </w:r>
          </w:p>
        </w:tc>
        <w:tc>
          <w:tcPr>
            <w:tcW w:w="2667" w:type="dxa"/>
          </w:tcPr>
          <w:p w14:paraId="140759CB"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sz w:val="22"/>
                <w:szCs w:val="22"/>
                <w:rtl/>
              </w:rPr>
              <w:t>מניפה</w:t>
            </w:r>
          </w:p>
        </w:tc>
        <w:tc>
          <w:tcPr>
            <w:tcW w:w="2667" w:type="dxa"/>
          </w:tcPr>
          <w:p w14:paraId="790C7EA2"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p>
        </w:tc>
      </w:tr>
      <w:tr w:rsidR="00DE4B25" w14:paraId="4C1477DD" w14:textId="77777777" w:rsidTr="00ED6C3E">
        <w:trPr>
          <w:trHeight w:hRule="exact" w:val="567"/>
        </w:trPr>
        <w:tc>
          <w:tcPr>
            <w:tcW w:w="2666" w:type="dxa"/>
          </w:tcPr>
          <w:p w14:paraId="462C6181"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תקבולים</w:t>
            </w:r>
          </w:p>
        </w:tc>
        <w:tc>
          <w:tcPr>
            <w:tcW w:w="2667" w:type="dxa"/>
          </w:tcPr>
          <w:p w14:paraId="2FA574D8"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מניפה</w:t>
            </w:r>
          </w:p>
        </w:tc>
        <w:tc>
          <w:tcPr>
            <w:tcW w:w="2667" w:type="dxa"/>
          </w:tcPr>
          <w:p w14:paraId="79805A48"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152,000</w:t>
            </w:r>
          </w:p>
        </w:tc>
      </w:tr>
      <w:tr w:rsidR="00DE4B25" w14:paraId="4A30AFF2" w14:textId="77777777" w:rsidTr="00ED6C3E">
        <w:trPr>
          <w:trHeight w:hRule="exact" w:val="567"/>
        </w:trPr>
        <w:tc>
          <w:tcPr>
            <w:tcW w:w="2666" w:type="dxa"/>
          </w:tcPr>
          <w:p w14:paraId="48472EEE"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תקנים לפרמטר</w:t>
            </w:r>
          </w:p>
        </w:tc>
        <w:tc>
          <w:tcPr>
            <w:tcW w:w="2667" w:type="dxa"/>
          </w:tcPr>
          <w:p w14:paraId="6DE02B89"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מניפה</w:t>
            </w:r>
          </w:p>
        </w:tc>
        <w:tc>
          <w:tcPr>
            <w:tcW w:w="2667" w:type="dxa"/>
          </w:tcPr>
          <w:p w14:paraId="4BF3271F" w14:textId="77777777" w:rsidR="00DE4B25" w:rsidRPr="00DE4B25" w:rsidRDefault="00DE4B25" w:rsidP="00A67AF4">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25,000</w:t>
            </w:r>
          </w:p>
        </w:tc>
      </w:tr>
      <w:tr w:rsidR="00DE4B25" w14:paraId="455569D0" w14:textId="77777777" w:rsidTr="00DE4B25">
        <w:trPr>
          <w:trHeight w:hRule="exact" w:val="860"/>
        </w:trPr>
        <w:tc>
          <w:tcPr>
            <w:tcW w:w="2666" w:type="dxa"/>
          </w:tcPr>
          <w:p w14:paraId="5BC73F6E" w14:textId="0F32CBFD" w:rsidR="00DE4B25" w:rsidRPr="00DE4B25" w:rsidRDefault="00DE4B25" w:rsidP="00DE4B25">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מסמכים מנוהלים מתוך מעוף</w:t>
            </w:r>
          </w:p>
        </w:tc>
        <w:tc>
          <w:tcPr>
            <w:tcW w:w="2667" w:type="dxa"/>
          </w:tcPr>
          <w:p w14:paraId="05D94F6F" w14:textId="271447FB" w:rsidR="00DE4B25" w:rsidRPr="00DE4B25" w:rsidRDefault="00DE4B25" w:rsidP="00DE4B25">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p>
        </w:tc>
        <w:tc>
          <w:tcPr>
            <w:tcW w:w="2667" w:type="dxa"/>
          </w:tcPr>
          <w:p w14:paraId="7CC8FB16" w14:textId="4F16A915" w:rsidR="00DE4B25" w:rsidRPr="00DE4B25" w:rsidRDefault="00DE4B25" w:rsidP="00DE4B25">
            <w:pPr>
              <w:pStyle w:val="3"/>
              <w:numPr>
                <w:ilvl w:val="0"/>
                <w:numId w:val="0"/>
              </w:numPr>
              <w:pBdr>
                <w:top w:val="none" w:sz="0" w:space="0" w:color="auto"/>
                <w:left w:val="none" w:sz="0" w:space="0" w:color="auto"/>
                <w:bottom w:val="none" w:sz="0" w:space="0" w:color="auto"/>
                <w:right w:val="none" w:sz="0" w:space="0" w:color="auto"/>
                <w:between w:val="none" w:sz="0" w:space="0" w:color="auto"/>
              </w:pBdr>
              <w:rPr>
                <w:rFonts w:eastAsia="Times New Roman"/>
                <w:color w:val="auto"/>
                <w:sz w:val="22"/>
                <w:szCs w:val="22"/>
                <w:rtl/>
              </w:rPr>
            </w:pPr>
            <w:r w:rsidRPr="00DE4B25">
              <w:rPr>
                <w:rFonts w:eastAsia="Times New Roman" w:hint="cs"/>
                <w:color w:val="auto"/>
                <w:sz w:val="22"/>
                <w:szCs w:val="22"/>
                <w:rtl/>
              </w:rPr>
              <w:t>1,200,337</w:t>
            </w:r>
          </w:p>
        </w:tc>
      </w:tr>
    </w:tbl>
    <w:p w14:paraId="23D4C6FB" w14:textId="77777777" w:rsidR="00A67AF4" w:rsidRDefault="00A67AF4" w:rsidP="00A67AF4">
      <w:pPr>
        <w:keepNext/>
        <w:keepLines/>
        <w:pBdr>
          <w:top w:val="nil"/>
          <w:left w:val="nil"/>
          <w:bottom w:val="nil"/>
          <w:right w:val="nil"/>
          <w:between w:val="nil"/>
        </w:pBdr>
        <w:tabs>
          <w:tab w:val="left" w:pos="1050"/>
        </w:tabs>
        <w:spacing w:after="120"/>
        <w:ind w:left="720"/>
        <w:jc w:val="center"/>
        <w:rPr>
          <w:rFonts w:ascii="David" w:eastAsia="David" w:hAnsi="David" w:cs="David"/>
          <w:b/>
          <w:smallCaps/>
          <w:color w:val="000000"/>
          <w:sz w:val="32"/>
          <w:szCs w:val="32"/>
          <w:rtl/>
        </w:rPr>
      </w:pPr>
    </w:p>
    <w:p w14:paraId="1B3FA3E6" w14:textId="77777777" w:rsidR="00A67AF4" w:rsidRDefault="00A67AF4" w:rsidP="00A67AF4">
      <w:pPr>
        <w:keepNext/>
        <w:keepLines/>
        <w:pBdr>
          <w:top w:val="nil"/>
          <w:left w:val="nil"/>
          <w:bottom w:val="nil"/>
          <w:right w:val="nil"/>
          <w:between w:val="nil"/>
        </w:pBdr>
        <w:tabs>
          <w:tab w:val="left" w:pos="1050"/>
        </w:tabs>
        <w:spacing w:after="120"/>
        <w:ind w:left="720"/>
        <w:jc w:val="center"/>
        <w:rPr>
          <w:rFonts w:ascii="David" w:eastAsia="David" w:hAnsi="David" w:cs="David"/>
          <w:b/>
          <w:smallCaps/>
          <w:color w:val="000000"/>
          <w:sz w:val="32"/>
          <w:szCs w:val="32"/>
          <w:rtl/>
        </w:rPr>
      </w:pPr>
    </w:p>
    <w:p w14:paraId="50C0ACE8" w14:textId="77777777" w:rsidR="00B43791" w:rsidRDefault="00B43791">
      <w:pPr>
        <w:rPr>
          <w:rFonts w:ascii="David" w:eastAsia="David" w:hAnsi="David" w:cs="David"/>
          <w:b/>
          <w:smallCaps/>
          <w:color w:val="000000"/>
          <w:sz w:val="32"/>
          <w:szCs w:val="32"/>
          <w:rtl/>
        </w:rPr>
      </w:pPr>
      <w:r>
        <w:rPr>
          <w:rFonts w:eastAsia="David"/>
          <w:bCs/>
          <w:smallCaps/>
          <w:color w:val="000000"/>
          <w:sz w:val="32"/>
          <w:szCs w:val="32"/>
          <w:rtl/>
        </w:rPr>
        <w:br w:type="page"/>
      </w:r>
    </w:p>
    <w:p w14:paraId="7C23A49B" w14:textId="74433121" w:rsidR="00ED6C3E" w:rsidRDefault="00004A06" w:rsidP="00B43791">
      <w:pPr>
        <w:pStyle w:val="11"/>
        <w:rPr>
          <w:rFonts w:eastAsia="Times New Roman"/>
        </w:rPr>
      </w:pPr>
      <w:bookmarkStart w:id="516" w:name="_Toc168786543"/>
      <w:bookmarkStart w:id="517" w:name="_Toc168786581"/>
      <w:bookmarkStart w:id="518" w:name="_Toc168786612"/>
      <w:bookmarkStart w:id="519" w:name="_Toc168864721"/>
      <w:bookmarkStart w:id="520" w:name="_Toc168864814"/>
      <w:r>
        <w:rPr>
          <w:rtl/>
        </w:rPr>
        <w:t>ממשקים</w:t>
      </w:r>
      <w:bookmarkEnd w:id="516"/>
      <w:bookmarkEnd w:id="517"/>
      <w:bookmarkEnd w:id="518"/>
      <w:bookmarkEnd w:id="519"/>
      <w:bookmarkEnd w:id="520"/>
    </w:p>
    <w:p w14:paraId="5222007F" w14:textId="77777777" w:rsidR="00B43791" w:rsidRPr="00ED6C3E" w:rsidRDefault="00B43791" w:rsidP="00B43791">
      <w:pPr>
        <w:pStyle w:val="11"/>
        <w:numPr>
          <w:ilvl w:val="0"/>
          <w:numId w:val="0"/>
        </w:numPr>
        <w:ind w:left="360"/>
        <w:jc w:val="left"/>
        <w:rPr>
          <w:rFonts w:eastAsia="Times New Roman"/>
        </w:rPr>
      </w:pPr>
    </w:p>
    <w:p w14:paraId="3207AF99" w14:textId="77777777" w:rsidR="00ED6C3E" w:rsidRPr="00ED6C3E" w:rsidRDefault="00004A06" w:rsidP="00B43791">
      <w:pPr>
        <w:pStyle w:val="2"/>
      </w:pPr>
      <w:r w:rsidRPr="00ED6C3E">
        <w:rPr>
          <w:rFonts w:eastAsia="David"/>
          <w:rtl/>
        </w:rPr>
        <w:t>ארכיטקטורת ממשקים</w:t>
      </w:r>
    </w:p>
    <w:p w14:paraId="7732F66A" w14:textId="77777777" w:rsidR="00ED6C3E" w:rsidRPr="00ED6C3E" w:rsidRDefault="00004A06" w:rsidP="00B43791">
      <w:pPr>
        <w:pStyle w:val="3"/>
        <w:rPr>
          <w:rFonts w:eastAsia="Times New Roman"/>
          <w:bCs/>
          <w:color w:val="auto"/>
        </w:rPr>
      </w:pPr>
      <w:r w:rsidRPr="00ED6C3E">
        <w:rPr>
          <w:rtl/>
        </w:rPr>
        <w:t xml:space="preserve">תשתית הממשקים הקיימת של המשרד מבוססת </w:t>
      </w:r>
      <w:r w:rsidRPr="00B43791">
        <w:rPr>
          <w:b w:val="0"/>
        </w:rPr>
        <w:t>apigee</w:t>
      </w:r>
      <w:r w:rsidRPr="00ED6C3E">
        <w:rPr>
          <w:rtl/>
        </w:rPr>
        <w:t xml:space="preserve"> וחושפת ממשקי </w:t>
      </w:r>
      <w:r w:rsidRPr="00B43791">
        <w:rPr>
          <w:b w:val="0"/>
        </w:rPr>
        <w:t>REST</w:t>
      </w:r>
      <w:r w:rsidRPr="00ED6C3E">
        <w:rPr>
          <w:rtl/>
        </w:rPr>
        <w:t>.</w:t>
      </w:r>
    </w:p>
    <w:p w14:paraId="000008C4" w14:textId="069F1E34" w:rsidR="00843ABD" w:rsidRPr="004A11DC" w:rsidRDefault="00AC64AE" w:rsidP="00B43791">
      <w:pPr>
        <w:pStyle w:val="3"/>
        <w:rPr>
          <w:rFonts w:eastAsia="Times New Roman"/>
          <w:bCs/>
          <w:color w:val="auto"/>
        </w:rPr>
      </w:pPr>
      <w:ins w:id="521" w:author="רחל רוטנברג  Rachel Rotenberg" w:date="2024-07-30T11:54:00Z" w16du:dateUtc="2024-07-30T08:54:00Z">
        <w:r>
          <w:rPr>
            <w:rFonts w:hint="cs"/>
            <w:rtl/>
          </w:rPr>
          <w:t xml:space="preserve">המשרד יספק תשתית אינטגרציה.   </w:t>
        </w:r>
      </w:ins>
      <w:del w:id="522" w:author="רחל רוטנברג  Rachel Rotenberg" w:date="2024-07-30T11:54:00Z" w16du:dateUtc="2024-07-30T08:54:00Z">
        <w:r w:rsidR="004A11DC" w:rsidDel="00AC64AE">
          <w:rPr>
            <w:rFonts w:hint="cs"/>
            <w:rtl/>
          </w:rPr>
          <w:delText>באחריות הספק לספק תשתית אינטגרציה</w:delText>
        </w:r>
      </w:del>
      <w:r w:rsidR="004A11DC">
        <w:rPr>
          <w:rFonts w:hint="cs"/>
          <w:rtl/>
        </w:rPr>
        <w:t xml:space="preserve">- </w:t>
      </w:r>
      <w:r w:rsidR="00004A06" w:rsidRPr="00ED6C3E">
        <w:rPr>
          <w:rtl/>
        </w:rPr>
        <w:t xml:space="preserve">שכבת </w:t>
      </w:r>
      <w:r w:rsidR="004A11DC">
        <w:rPr>
          <w:rFonts w:hint="cs"/>
          <w:rtl/>
        </w:rPr>
        <w:t>ה</w:t>
      </w:r>
      <w:r w:rsidR="00004A06" w:rsidRPr="00ED6C3E">
        <w:rPr>
          <w:rtl/>
        </w:rPr>
        <w:t>אינטגרציה תתממשק ל</w:t>
      </w:r>
      <w:r w:rsidR="00004A06" w:rsidRPr="00B43791">
        <w:rPr>
          <w:b w:val="0"/>
        </w:rPr>
        <w:t>API's</w:t>
      </w:r>
      <w:r w:rsidR="00004A06" w:rsidRPr="00ED6C3E">
        <w:rPr>
          <w:rtl/>
        </w:rPr>
        <w:t xml:space="preserve"> שהמשרד יחשוף ללא צורך בכתיבת קוד, תזהה את סכמת המסר שאותו ה-</w:t>
      </w:r>
      <w:r w:rsidR="00004A06" w:rsidRPr="00B43791">
        <w:rPr>
          <w:b w:val="0"/>
        </w:rPr>
        <w:t>API</w:t>
      </w:r>
      <w:r w:rsidR="00004A06" w:rsidRPr="00ED6C3E">
        <w:rPr>
          <w:rtl/>
        </w:rPr>
        <w:t xml:space="preserve"> חושף ותוכל לבצע התאמות למסר ומיפויים רלוונטיים, כולל שליפת נתונים נוספים וחישובים שונים להעשרת המסר לפני שמירתו במערכת </w:t>
      </w:r>
      <w:r w:rsidR="00004A06" w:rsidRPr="00B43791">
        <w:rPr>
          <w:rtl/>
        </w:rPr>
        <w:t>ה</w:t>
      </w:r>
      <w:r w:rsidR="00004A06" w:rsidRPr="00B43791">
        <w:rPr>
          <w:b w:val="0"/>
          <w:bCs/>
        </w:rPr>
        <w:t>Salesforce</w:t>
      </w:r>
      <w:r w:rsidR="00ED6C3E">
        <w:rPr>
          <w:bCs/>
        </w:rPr>
        <w:t>-</w:t>
      </w:r>
      <w:r w:rsidR="00ED6C3E">
        <w:rPr>
          <w:rFonts w:hint="cs"/>
          <w:rtl/>
        </w:rPr>
        <w:t>.</w:t>
      </w:r>
      <w:ins w:id="523" w:author="רחל רוטנברג  Rachel Rotenberg" w:date="2024-07-30T11:54:00Z" w16du:dateUtc="2024-07-30T08:54:00Z">
        <w:r>
          <w:rPr>
            <w:rFonts w:eastAsia="Times New Roman"/>
            <w:bCs/>
            <w:color w:val="auto"/>
            <w:rtl/>
          </w:rPr>
          <w:br/>
        </w:r>
        <w:r>
          <w:rPr>
            <w:rFonts w:eastAsia="Times New Roman" w:hint="cs"/>
            <w:b w:val="0"/>
            <w:color w:val="auto"/>
            <w:rtl/>
          </w:rPr>
          <w:t>באחריות הספק לנהל</w:t>
        </w:r>
      </w:ins>
      <w:ins w:id="524" w:author="רחל רוטנברג  Rachel Rotenberg" w:date="2024-07-30T11:55:00Z" w16du:dateUtc="2024-07-30T08:55:00Z">
        <w:r>
          <w:rPr>
            <w:rFonts w:eastAsia="Times New Roman" w:hint="cs"/>
            <w:b w:val="0"/>
            <w:color w:val="auto"/>
            <w:rtl/>
          </w:rPr>
          <w:t xml:space="preserve"> ולנטר את התשתית,  לאפיין ולממש את הממשקים ע"ג התשתית, ולשדרג אותם ככל שנדרש.</w:t>
        </w:r>
      </w:ins>
    </w:p>
    <w:p w14:paraId="000008C5" w14:textId="77777777" w:rsidR="00843ABD" w:rsidRDefault="00843ABD">
      <w:pPr>
        <w:keepNext/>
        <w:keepLines/>
        <w:pBdr>
          <w:top w:val="nil"/>
          <w:left w:val="nil"/>
          <w:bottom w:val="nil"/>
          <w:right w:val="nil"/>
          <w:between w:val="nil"/>
        </w:pBdr>
        <w:tabs>
          <w:tab w:val="left" w:pos="1050"/>
        </w:tabs>
        <w:spacing w:after="120" w:line="360" w:lineRule="auto"/>
        <w:ind w:left="360" w:hanging="360"/>
        <w:rPr>
          <w:rFonts w:ascii="David" w:eastAsia="David" w:hAnsi="David" w:cs="David"/>
          <w:color w:val="000000"/>
        </w:rPr>
      </w:pPr>
    </w:p>
    <w:p w14:paraId="000008C6" w14:textId="77777777" w:rsidR="00843ABD" w:rsidRDefault="00004A06" w:rsidP="00B43791">
      <w:pPr>
        <w:pStyle w:val="2"/>
        <w:rPr>
          <w:rFonts w:eastAsia="David"/>
        </w:rPr>
      </w:pPr>
      <w:r w:rsidRPr="00ED6C3E">
        <w:rPr>
          <w:rFonts w:eastAsia="David"/>
          <w:rtl/>
        </w:rPr>
        <w:t>ממשקים מול גורמים חיצוניים</w:t>
      </w:r>
    </w:p>
    <w:p w14:paraId="7FED79B5" w14:textId="042E094B" w:rsidR="00B43791" w:rsidRPr="00B43791" w:rsidRDefault="00B43791" w:rsidP="00B43791">
      <w:pPr>
        <w:pStyle w:val="3"/>
        <w:rPr>
          <w:b w:val="0"/>
          <w:bCs/>
        </w:rPr>
      </w:pPr>
      <w:r w:rsidRPr="00B43791">
        <w:rPr>
          <w:rFonts w:hint="cs"/>
          <w:b w:val="0"/>
          <w:bCs/>
          <w:rtl/>
        </w:rPr>
        <w:t>עקרונות</w:t>
      </w:r>
    </w:p>
    <w:p w14:paraId="5B83FAB4" w14:textId="1614A68F" w:rsidR="004A11DC" w:rsidRDefault="00004A06" w:rsidP="004A11DC">
      <w:pPr>
        <w:pStyle w:val="4"/>
      </w:pPr>
      <w:r>
        <w:rPr>
          <w:rtl/>
        </w:rPr>
        <w:t>המערכת תידרש להתממשק לגורמים חיצוניים באמצעות</w:t>
      </w:r>
      <w:r w:rsidR="004A11DC">
        <w:rPr>
          <w:rFonts w:hint="cs"/>
          <w:rtl/>
        </w:rPr>
        <w:t xml:space="preserve"> תשתית אינטגרציה שתאפשר מימוש</w:t>
      </w:r>
      <w:r>
        <w:rPr>
          <w:rtl/>
        </w:rPr>
        <w:t xml:space="preserve"> ממשקים סינכרוניים / א-סינכרוניים.</w:t>
      </w:r>
    </w:p>
    <w:p w14:paraId="59A483ED" w14:textId="77777777" w:rsidR="004A11DC" w:rsidRDefault="00004A06" w:rsidP="004A11DC">
      <w:pPr>
        <w:pStyle w:val="4"/>
      </w:pPr>
      <w:r>
        <w:rPr>
          <w:smallCaps/>
          <w:rtl/>
        </w:rPr>
        <w:t xml:space="preserve">מרבית </w:t>
      </w:r>
      <w:r>
        <w:rPr>
          <w:rtl/>
        </w:rPr>
        <w:t>הממשקים הם דו-כיווניים ונדרשים לכלול ניהול שגויים, עדכון חוזר של סטטוס קליטה, וכו'.</w:t>
      </w:r>
    </w:p>
    <w:p w14:paraId="3BC28D71" w14:textId="74EAF683" w:rsidR="004A11DC" w:rsidRDefault="00004A06" w:rsidP="004A11DC">
      <w:pPr>
        <w:pStyle w:val="4"/>
      </w:pPr>
      <w:r w:rsidRPr="004A11DC">
        <w:rPr>
          <w:rtl/>
        </w:rPr>
        <w:t>להלן רשימת הממשקים הנדרשים במסגרת המערכת החדשה.</w:t>
      </w:r>
      <w:r w:rsidR="004A11DC">
        <w:rPr>
          <w:rFonts w:hint="cs"/>
          <w:rtl/>
        </w:rPr>
        <w:t xml:space="preserve">   </w:t>
      </w:r>
      <w:r w:rsidRPr="004A11DC">
        <w:rPr>
          <w:rtl/>
        </w:rPr>
        <w:t>חלק מהממשקים הם ממשקים הקיימים היום במערכות מניפה / מעוף,   הספק יידרש לבצע תהליכי אינטגרציה ולממש ממשקים אלו מחדש במערכת ה-</w:t>
      </w:r>
      <w:r w:rsidRPr="004A11DC">
        <w:rPr>
          <w:b w:val="0"/>
          <w:bCs/>
        </w:rPr>
        <w:t>SF</w:t>
      </w:r>
      <w:r w:rsidRPr="004A11DC">
        <w:rPr>
          <w:rtl/>
        </w:rPr>
        <w:t>.</w:t>
      </w:r>
      <w:r w:rsidR="004A11DC">
        <w:rPr>
          <w:rFonts w:hint="cs"/>
          <w:rtl/>
        </w:rPr>
        <w:t xml:space="preserve">     </w:t>
      </w:r>
      <w:r w:rsidRPr="004A11DC">
        <w:rPr>
          <w:rtl/>
        </w:rPr>
        <w:t>חלק מהממשקים הם ממשקים חדשים</w:t>
      </w:r>
      <w:r w:rsidR="004A11DC">
        <w:rPr>
          <w:rFonts w:hint="cs"/>
          <w:rtl/>
        </w:rPr>
        <w:t xml:space="preserve">, עבורם </w:t>
      </w:r>
      <w:r w:rsidRPr="004A11DC">
        <w:rPr>
          <w:rtl/>
        </w:rPr>
        <w:t>הספק יידרש לבצע</w:t>
      </w:r>
      <w:r w:rsidR="003D55FA">
        <w:rPr>
          <w:rFonts w:hint="cs"/>
          <w:rtl/>
        </w:rPr>
        <w:t xml:space="preserve"> אפיון, פיתוח, מימוש, בדיקות ו</w:t>
      </w:r>
      <w:r w:rsidRPr="004A11DC">
        <w:rPr>
          <w:rtl/>
        </w:rPr>
        <w:t>תהליכי אינטגרציה</w:t>
      </w:r>
      <w:r w:rsidR="003D55FA">
        <w:rPr>
          <w:rFonts w:hint="cs"/>
          <w:rtl/>
        </w:rPr>
        <w:t>.</w:t>
      </w:r>
    </w:p>
    <w:p w14:paraId="000008CC" w14:textId="504D2CF5" w:rsidR="00843ABD" w:rsidRPr="004A11DC" w:rsidRDefault="00004A06" w:rsidP="004A11DC">
      <w:pPr>
        <w:pStyle w:val="4"/>
      </w:pPr>
      <w:r w:rsidRPr="004A11DC">
        <w:rPr>
          <w:rtl/>
        </w:rPr>
        <w:t xml:space="preserve">אפיון ופיתוח ממשקים  הינו חלק ממימוש כל חבילת העבודה, ותנאי לסיומו   (הממשקים אינם מתומחרים בפני עצמם,  אלא מהווים תנאי נדרש לסיום ומסירת המודול העסקי הרלוונטי).   לדוגמא:  במסגרת אפיון ומימוש מודול רישוי עסקים, הספק יידרש לממש ממשק בקשה לרשיון עסק מול הרשות המקומית. </w:t>
      </w:r>
    </w:p>
    <w:p w14:paraId="000008CD" w14:textId="77777777" w:rsidR="00843ABD" w:rsidRDefault="00843ABD">
      <w:pPr>
        <w:spacing w:after="120" w:line="360" w:lineRule="auto"/>
        <w:rPr>
          <w:rFonts w:ascii="David" w:eastAsia="David" w:hAnsi="David" w:cs="David"/>
          <w:rtl/>
        </w:rPr>
      </w:pPr>
    </w:p>
    <w:p w14:paraId="7B02DA5C" w14:textId="61205FE9" w:rsidR="00B43791" w:rsidRPr="00B43791" w:rsidRDefault="00B43791" w:rsidP="00B43791">
      <w:pPr>
        <w:pStyle w:val="3"/>
        <w:rPr>
          <w:b w:val="0"/>
          <w:bCs/>
        </w:rPr>
      </w:pPr>
      <w:r w:rsidRPr="00B43791">
        <w:rPr>
          <w:rFonts w:hint="cs"/>
          <w:b w:val="0"/>
          <w:bCs/>
          <w:rtl/>
        </w:rPr>
        <w:t>פירוט תכולת ממשקים חיצוניים</w:t>
      </w:r>
    </w:p>
    <w:tbl>
      <w:tblPr>
        <w:tblStyle w:val="1fa"/>
        <w:bidiVisual/>
        <w:tblW w:w="8669" w:type="dxa"/>
        <w:tblLayout w:type="fixed"/>
        <w:tblLook w:val="0400" w:firstRow="0" w:lastRow="0" w:firstColumn="0" w:lastColumn="0" w:noHBand="0" w:noVBand="1"/>
      </w:tblPr>
      <w:tblGrid>
        <w:gridCol w:w="1304"/>
        <w:gridCol w:w="2835"/>
        <w:gridCol w:w="1417"/>
        <w:gridCol w:w="1553"/>
        <w:gridCol w:w="1560"/>
      </w:tblGrid>
      <w:tr w:rsidR="00843ABD" w14:paraId="7CABC949" w14:textId="77777777" w:rsidTr="004A11DC">
        <w:tc>
          <w:tcPr>
            <w:tcW w:w="1304" w:type="dxa"/>
            <w:shd w:val="clear" w:color="auto" w:fill="D9D9D9" w:themeFill="background1" w:themeFillShade="D9"/>
          </w:tcPr>
          <w:p w14:paraId="000008CE"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color w:val="000000"/>
                <w:sz w:val="22"/>
                <w:szCs w:val="22"/>
                <w:rtl/>
              </w:rPr>
              <w:t>גורם</w:t>
            </w:r>
          </w:p>
        </w:tc>
        <w:tc>
          <w:tcPr>
            <w:tcW w:w="2835" w:type="dxa"/>
            <w:shd w:val="clear" w:color="auto" w:fill="D9D9D9" w:themeFill="background1" w:themeFillShade="D9"/>
          </w:tcPr>
          <w:p w14:paraId="000008CF"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color w:val="000000"/>
                <w:sz w:val="22"/>
                <w:szCs w:val="22"/>
                <w:rtl/>
              </w:rPr>
              <w:t>פירוט ממשק</w:t>
            </w:r>
          </w:p>
        </w:tc>
        <w:tc>
          <w:tcPr>
            <w:tcW w:w="1417" w:type="dxa"/>
            <w:shd w:val="clear" w:color="auto" w:fill="D9D9D9" w:themeFill="background1" w:themeFillShade="D9"/>
          </w:tcPr>
          <w:p w14:paraId="000008D0"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sz w:val="22"/>
                <w:szCs w:val="22"/>
                <w:rtl/>
              </w:rPr>
              <w:t>קשר לתהליך</w:t>
            </w:r>
          </w:p>
        </w:tc>
        <w:tc>
          <w:tcPr>
            <w:tcW w:w="1553" w:type="dxa"/>
            <w:shd w:val="clear" w:color="auto" w:fill="D9D9D9" w:themeFill="background1" w:themeFillShade="D9"/>
          </w:tcPr>
          <w:p w14:paraId="000008D1"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color w:val="000000"/>
                <w:sz w:val="22"/>
                <w:szCs w:val="22"/>
                <w:rtl/>
              </w:rPr>
              <w:t>תצורה</w:t>
            </w:r>
          </w:p>
        </w:tc>
        <w:tc>
          <w:tcPr>
            <w:tcW w:w="1560" w:type="dxa"/>
            <w:shd w:val="clear" w:color="auto" w:fill="D9D9D9" w:themeFill="background1" w:themeFillShade="D9"/>
          </w:tcPr>
          <w:p w14:paraId="000008D2" w14:textId="52D62005"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color w:val="000000"/>
                <w:sz w:val="22"/>
                <w:szCs w:val="22"/>
                <w:rtl/>
              </w:rPr>
              <w:t>ממשק קיים</w:t>
            </w:r>
            <w:ins w:id="525" w:author="רחל רוטנברג  Rachel Rotenberg" w:date="2024-07-16T09:42:00Z" w16du:dateUtc="2024-07-16T06:42:00Z">
              <w:r w:rsidR="00F470BF">
                <w:rPr>
                  <w:rFonts w:eastAsia="David" w:hint="cs"/>
                  <w:bCs/>
                  <w:color w:val="000000"/>
                  <w:sz w:val="22"/>
                  <w:szCs w:val="22"/>
                  <w:rtl/>
                </w:rPr>
                <w:t xml:space="preserve"> (*)</w:t>
              </w:r>
            </w:ins>
            <w:r w:rsidRPr="004A11DC">
              <w:rPr>
                <w:rFonts w:eastAsia="David"/>
                <w:bCs/>
                <w:color w:val="000000"/>
                <w:sz w:val="22"/>
                <w:szCs w:val="22"/>
                <w:rtl/>
              </w:rPr>
              <w:t xml:space="preserve"> / לא קיים</w:t>
            </w:r>
          </w:p>
        </w:tc>
      </w:tr>
      <w:tr w:rsidR="00843ABD" w14:paraId="6555FFFC" w14:textId="77777777" w:rsidTr="004A11DC">
        <w:tc>
          <w:tcPr>
            <w:tcW w:w="1304" w:type="dxa"/>
          </w:tcPr>
          <w:p w14:paraId="000008D3"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color w:val="000000"/>
                <w:sz w:val="22"/>
                <w:szCs w:val="22"/>
                <w:rtl/>
              </w:rPr>
              <w:t>מערכת ההזדהות הממשלתית</w:t>
            </w:r>
          </w:p>
        </w:tc>
        <w:tc>
          <w:tcPr>
            <w:tcW w:w="2835" w:type="dxa"/>
          </w:tcPr>
          <w:p w14:paraId="000008D4" w14:textId="77777777" w:rsidR="00843ABD" w:rsidRDefault="00004A06">
            <w:pPr>
              <w:pBdr>
                <w:top w:val="nil"/>
                <w:left w:val="nil"/>
                <w:bottom w:val="nil"/>
                <w:right w:val="nil"/>
                <w:between w:val="nil"/>
              </w:pBdr>
              <w:rPr>
                <w:ins w:id="526" w:author="רחל רוטנברג  Rachel Rotenberg" w:date="2024-07-16T09:45:00Z" w16du:dateUtc="2024-07-16T06:45:00Z"/>
                <w:rFonts w:eastAsia="David"/>
                <w:color w:val="000000"/>
                <w:sz w:val="22"/>
                <w:szCs w:val="22"/>
                <w:rtl/>
              </w:rPr>
            </w:pPr>
            <w:r>
              <w:rPr>
                <w:rFonts w:eastAsia="David"/>
                <w:color w:val="000000"/>
                <w:sz w:val="22"/>
                <w:szCs w:val="22"/>
                <w:rtl/>
              </w:rPr>
              <w:t>ממשק הזדהות למשתמשים חיצוניים</w:t>
            </w:r>
          </w:p>
          <w:p w14:paraId="0BB26E67" w14:textId="77777777" w:rsidR="00EE6C1C" w:rsidRDefault="00EE6C1C">
            <w:pPr>
              <w:pBdr>
                <w:top w:val="nil"/>
                <w:left w:val="nil"/>
                <w:bottom w:val="nil"/>
                <w:right w:val="nil"/>
                <w:between w:val="nil"/>
              </w:pBdr>
              <w:rPr>
                <w:rFonts w:eastAsia="David"/>
                <w:color w:val="000000"/>
                <w:sz w:val="22"/>
                <w:szCs w:val="22"/>
              </w:rPr>
            </w:pPr>
          </w:p>
          <w:p w14:paraId="000008D5"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*הערה – הממשק פותח במסגרת ה-</w:t>
            </w:r>
            <w:r>
              <w:rPr>
                <w:rFonts w:eastAsia="David"/>
                <w:color w:val="000000"/>
                <w:sz w:val="22"/>
                <w:szCs w:val="22"/>
              </w:rPr>
              <w:t>MVP</w:t>
            </w:r>
          </w:p>
        </w:tc>
        <w:tc>
          <w:tcPr>
            <w:tcW w:w="1417" w:type="dxa"/>
          </w:tcPr>
          <w:p w14:paraId="000008D6" w14:textId="77777777" w:rsidR="00843ABD" w:rsidRDefault="00004A06">
            <w:pPr>
              <w:pBdr>
                <w:top w:val="nil"/>
                <w:left w:val="nil"/>
                <w:bottom w:val="nil"/>
                <w:right w:val="nil"/>
                <w:between w:val="nil"/>
              </w:pBdr>
              <w:rPr>
                <w:rFonts w:eastAsia="David"/>
                <w:color w:val="000000"/>
                <w:sz w:val="22"/>
                <w:szCs w:val="22"/>
              </w:rPr>
            </w:pPr>
            <w:r>
              <w:rPr>
                <w:rFonts w:eastAsia="David"/>
                <w:sz w:val="22"/>
                <w:szCs w:val="22"/>
                <w:rtl/>
              </w:rPr>
              <w:t>רוחבי - הזדהות</w:t>
            </w:r>
          </w:p>
        </w:tc>
        <w:tc>
          <w:tcPr>
            <w:tcW w:w="1553" w:type="dxa"/>
          </w:tcPr>
          <w:p w14:paraId="000008D7"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סינכרוני</w:t>
            </w:r>
          </w:p>
        </w:tc>
        <w:tc>
          <w:tcPr>
            <w:tcW w:w="1560" w:type="dxa"/>
          </w:tcPr>
          <w:p w14:paraId="000008D8"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ממשק קיים</w:t>
            </w:r>
          </w:p>
        </w:tc>
      </w:tr>
      <w:tr w:rsidR="00843ABD" w14:paraId="2F4A5A2A" w14:textId="77777777" w:rsidTr="004A11DC">
        <w:tc>
          <w:tcPr>
            <w:tcW w:w="1304" w:type="dxa"/>
          </w:tcPr>
          <w:p w14:paraId="000008D9"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sz w:val="22"/>
                <w:szCs w:val="22"/>
                <w:rtl/>
              </w:rPr>
              <w:t>שרת התשלומים הממשלתי</w:t>
            </w:r>
          </w:p>
        </w:tc>
        <w:tc>
          <w:tcPr>
            <w:tcW w:w="2835" w:type="dxa"/>
          </w:tcPr>
          <w:p w14:paraId="6BE595F8" w14:textId="77777777" w:rsidR="00843ABD" w:rsidRDefault="00004A06">
            <w:pPr>
              <w:pBdr>
                <w:top w:val="nil"/>
                <w:left w:val="nil"/>
                <w:bottom w:val="nil"/>
                <w:right w:val="nil"/>
                <w:between w:val="nil"/>
              </w:pBdr>
              <w:rPr>
                <w:ins w:id="527" w:author="רחל רוטנברג  Rachel Rotenberg" w:date="2024-07-16T09:45:00Z" w16du:dateUtc="2024-07-16T06:45:00Z"/>
                <w:rFonts w:eastAsia="David"/>
                <w:color w:val="000000"/>
                <w:sz w:val="22"/>
                <w:szCs w:val="22"/>
                <w:rtl/>
              </w:rPr>
            </w:pPr>
            <w:r>
              <w:rPr>
                <w:rFonts w:eastAsia="David"/>
                <w:sz w:val="22"/>
                <w:szCs w:val="22"/>
                <w:rtl/>
              </w:rPr>
              <w:t xml:space="preserve">גישה לשרת התשלומים מפורטל המשתמשים החיצוני.   הגישה מתבצעת באמצעות </w:t>
            </w:r>
            <w:r>
              <w:rPr>
                <w:rFonts w:eastAsia="David"/>
                <w:sz w:val="22"/>
                <w:szCs w:val="22"/>
              </w:rPr>
              <w:t>URL</w:t>
            </w:r>
            <w:r>
              <w:rPr>
                <w:rFonts w:eastAsia="David"/>
                <w:sz w:val="22"/>
                <w:szCs w:val="22"/>
                <w:rtl/>
              </w:rPr>
              <w:t xml:space="preserve"> שנבנה לאחר ביצוע תהליך מקדים מול מערכת הכנסות  (מניפ"ה)</w:t>
            </w:r>
          </w:p>
          <w:p w14:paraId="6CF20B2C" w14:textId="77777777" w:rsidR="00EE6C1C" w:rsidRDefault="00EE6C1C">
            <w:pPr>
              <w:pBdr>
                <w:top w:val="nil"/>
                <w:left w:val="nil"/>
                <w:bottom w:val="nil"/>
                <w:right w:val="nil"/>
                <w:between w:val="nil"/>
              </w:pBdr>
              <w:rPr>
                <w:ins w:id="528" w:author="רחל רוטנברג  Rachel Rotenberg" w:date="2024-07-16T09:45:00Z" w16du:dateUtc="2024-07-16T06:45:00Z"/>
                <w:rFonts w:eastAsia="David"/>
                <w:color w:val="000000"/>
                <w:sz w:val="22"/>
                <w:szCs w:val="22"/>
                <w:rtl/>
              </w:rPr>
            </w:pPr>
          </w:p>
          <w:p w14:paraId="000008DA" w14:textId="69D37476" w:rsidR="00EE6C1C" w:rsidRDefault="00EE6C1C">
            <w:pPr>
              <w:pBdr>
                <w:top w:val="nil"/>
                <w:left w:val="nil"/>
                <w:bottom w:val="nil"/>
                <w:right w:val="nil"/>
                <w:between w:val="nil"/>
              </w:pBdr>
              <w:rPr>
                <w:rFonts w:eastAsia="David"/>
                <w:color w:val="000000"/>
                <w:sz w:val="22"/>
                <w:szCs w:val="22"/>
              </w:rPr>
            </w:pPr>
            <w:ins w:id="529" w:author="רחל רוטנברג  Rachel Rotenberg" w:date="2024-07-16T09:45:00Z" w16du:dateUtc="2024-07-16T06:45:00Z">
              <w:r>
                <w:rPr>
                  <w:rFonts w:eastAsia="David" w:hint="cs"/>
                  <w:color w:val="000000"/>
                  <w:sz w:val="22"/>
                  <w:szCs w:val="22"/>
                  <w:rtl/>
                </w:rPr>
                <w:t xml:space="preserve">*הערה </w:t>
              </w:r>
              <w:r>
                <w:rPr>
                  <w:rFonts w:eastAsia="David"/>
                  <w:color w:val="000000"/>
                  <w:sz w:val="22"/>
                  <w:szCs w:val="22"/>
                  <w:rtl/>
                </w:rPr>
                <w:t>–</w:t>
              </w:r>
              <w:r>
                <w:rPr>
                  <w:rFonts w:eastAsia="David" w:hint="cs"/>
                  <w:color w:val="000000"/>
                  <w:sz w:val="22"/>
                  <w:szCs w:val="22"/>
                  <w:rtl/>
                </w:rPr>
                <w:t xml:space="preserve"> הממשק פותח במסגרת ה-</w:t>
              </w:r>
              <w:r>
                <w:rPr>
                  <w:rFonts w:eastAsia="David"/>
                  <w:color w:val="000000"/>
                  <w:sz w:val="22"/>
                  <w:szCs w:val="22"/>
                </w:rPr>
                <w:t>MVP</w:t>
              </w:r>
              <w:r>
                <w:rPr>
                  <w:rFonts w:eastAsia="David" w:hint="cs"/>
                  <w:color w:val="000000"/>
                  <w:sz w:val="22"/>
                  <w:szCs w:val="22"/>
                  <w:rtl/>
                </w:rPr>
                <w:t>.   יהיה צורך להרחיב לדרישות נוספות.</w:t>
              </w:r>
            </w:ins>
          </w:p>
        </w:tc>
        <w:tc>
          <w:tcPr>
            <w:tcW w:w="1417" w:type="dxa"/>
          </w:tcPr>
          <w:p w14:paraId="000008DB" w14:textId="77777777" w:rsidR="00843ABD" w:rsidRDefault="00004A06">
            <w:pPr>
              <w:pBdr>
                <w:top w:val="nil"/>
                <w:left w:val="nil"/>
                <w:bottom w:val="nil"/>
                <w:right w:val="nil"/>
                <w:between w:val="nil"/>
              </w:pBdr>
              <w:rPr>
                <w:rFonts w:eastAsia="David"/>
                <w:sz w:val="22"/>
                <w:szCs w:val="22"/>
              </w:rPr>
            </w:pPr>
            <w:r>
              <w:rPr>
                <w:rFonts w:eastAsia="David"/>
                <w:sz w:val="22"/>
                <w:szCs w:val="22"/>
                <w:rtl/>
              </w:rPr>
              <w:t>רוחבי</w:t>
            </w:r>
          </w:p>
        </w:tc>
        <w:tc>
          <w:tcPr>
            <w:tcW w:w="1553" w:type="dxa"/>
          </w:tcPr>
          <w:p w14:paraId="000008DC" w14:textId="77777777" w:rsidR="00843ABD" w:rsidRDefault="00004A06">
            <w:pPr>
              <w:pBdr>
                <w:top w:val="nil"/>
                <w:left w:val="nil"/>
                <w:bottom w:val="nil"/>
                <w:right w:val="nil"/>
                <w:between w:val="nil"/>
              </w:pBdr>
              <w:spacing w:after="120"/>
              <w:rPr>
                <w:rFonts w:eastAsia="David"/>
                <w:sz w:val="22"/>
                <w:szCs w:val="22"/>
              </w:rPr>
            </w:pPr>
            <w:r>
              <w:rPr>
                <w:rFonts w:eastAsia="David"/>
                <w:sz w:val="22"/>
                <w:szCs w:val="22"/>
                <w:rtl/>
              </w:rPr>
              <w:t>סינכרוני</w:t>
            </w:r>
          </w:p>
          <w:p w14:paraId="000008DD" w14:textId="77777777" w:rsidR="00843ABD" w:rsidRDefault="00004A06">
            <w:pPr>
              <w:pBdr>
                <w:top w:val="nil"/>
                <w:left w:val="nil"/>
                <w:bottom w:val="nil"/>
                <w:right w:val="nil"/>
                <w:between w:val="nil"/>
              </w:pBdr>
              <w:spacing w:after="120"/>
              <w:rPr>
                <w:rFonts w:eastAsia="David"/>
                <w:sz w:val="22"/>
                <w:szCs w:val="22"/>
              </w:rPr>
            </w:pPr>
            <w:r>
              <w:rPr>
                <w:rFonts w:eastAsia="David"/>
                <w:sz w:val="22"/>
                <w:szCs w:val="22"/>
                <w:rtl/>
              </w:rPr>
              <w:t>וא-סינכרוני</w:t>
            </w:r>
          </w:p>
        </w:tc>
        <w:tc>
          <w:tcPr>
            <w:tcW w:w="1560" w:type="dxa"/>
          </w:tcPr>
          <w:p w14:paraId="000008DE"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ממשק קיים</w:t>
            </w:r>
          </w:p>
        </w:tc>
      </w:tr>
      <w:tr w:rsidR="00843ABD" w14:paraId="5271BB26" w14:textId="77777777" w:rsidTr="004A11DC">
        <w:tc>
          <w:tcPr>
            <w:tcW w:w="1304" w:type="dxa"/>
          </w:tcPr>
          <w:p w14:paraId="000008DF"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color w:val="000000"/>
                <w:sz w:val="22"/>
                <w:szCs w:val="22"/>
                <w:rtl/>
              </w:rPr>
              <w:t>רשות האוכלוסין</w:t>
            </w:r>
            <w:r w:rsidRPr="004A11DC">
              <w:rPr>
                <w:rFonts w:eastAsia="David"/>
                <w:bCs/>
                <w:sz w:val="22"/>
                <w:szCs w:val="22"/>
                <w:rtl/>
              </w:rPr>
              <w:t xml:space="preserve"> וההגירה</w:t>
            </w:r>
          </w:p>
        </w:tc>
        <w:tc>
          <w:tcPr>
            <w:tcW w:w="2835" w:type="dxa"/>
          </w:tcPr>
          <w:p w14:paraId="000008E0"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 xml:space="preserve">בדיקת התאמת פרטים בסיסיים - שליחת פרטים בסיסיים וקבלת ניקוד המציין התאמה.   </w:t>
            </w:r>
          </w:p>
        </w:tc>
        <w:tc>
          <w:tcPr>
            <w:tcW w:w="1417" w:type="dxa"/>
          </w:tcPr>
          <w:p w14:paraId="000008E1"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רוחבי</w:t>
            </w:r>
          </w:p>
        </w:tc>
        <w:tc>
          <w:tcPr>
            <w:tcW w:w="1553" w:type="dxa"/>
          </w:tcPr>
          <w:p w14:paraId="000008E2"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סינכרוני</w:t>
            </w:r>
          </w:p>
        </w:tc>
        <w:tc>
          <w:tcPr>
            <w:tcW w:w="1560" w:type="dxa"/>
          </w:tcPr>
          <w:p w14:paraId="000008E3"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ממשק קיים</w:t>
            </w:r>
          </w:p>
        </w:tc>
      </w:tr>
      <w:tr w:rsidR="00843ABD" w14:paraId="70257BFD" w14:textId="77777777" w:rsidTr="004A11DC">
        <w:tc>
          <w:tcPr>
            <w:tcW w:w="1304" w:type="dxa"/>
          </w:tcPr>
          <w:p w14:paraId="000008E4"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color w:val="000000"/>
                <w:sz w:val="22"/>
                <w:szCs w:val="22"/>
                <w:rtl/>
              </w:rPr>
              <w:t>רשם התאגידים – משרד המשפטים</w:t>
            </w:r>
          </w:p>
        </w:tc>
        <w:tc>
          <w:tcPr>
            <w:tcW w:w="2835" w:type="dxa"/>
          </w:tcPr>
          <w:p w14:paraId="000008E5"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תאגידים ומלכ"רים</w:t>
            </w:r>
          </w:p>
        </w:tc>
        <w:tc>
          <w:tcPr>
            <w:tcW w:w="1417" w:type="dxa"/>
          </w:tcPr>
          <w:p w14:paraId="000008E6"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רוחבי - ישויות משפטיות</w:t>
            </w:r>
          </w:p>
        </w:tc>
        <w:tc>
          <w:tcPr>
            <w:tcW w:w="1553" w:type="dxa"/>
          </w:tcPr>
          <w:p w14:paraId="000008E7"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שני ממשקים: סינכרוני וא-סינכרוני</w:t>
            </w:r>
          </w:p>
        </w:tc>
        <w:tc>
          <w:tcPr>
            <w:tcW w:w="1560" w:type="dxa"/>
          </w:tcPr>
          <w:p w14:paraId="000008E8"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ממשק קיים</w:t>
            </w:r>
          </w:p>
        </w:tc>
      </w:tr>
      <w:tr w:rsidR="00843ABD" w14:paraId="69129B48" w14:textId="77777777" w:rsidTr="004A11DC">
        <w:tc>
          <w:tcPr>
            <w:tcW w:w="1304" w:type="dxa"/>
          </w:tcPr>
          <w:p w14:paraId="000008E9"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color w:val="000000"/>
                <w:sz w:val="22"/>
                <w:szCs w:val="22"/>
                <w:rtl/>
              </w:rPr>
              <w:t>שע"מ</w:t>
            </w:r>
          </w:p>
        </w:tc>
        <w:tc>
          <w:tcPr>
            <w:tcW w:w="2835" w:type="dxa"/>
          </w:tcPr>
          <w:p w14:paraId="000008EA"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תאגידים חסרי מרשם</w:t>
            </w:r>
          </w:p>
        </w:tc>
        <w:tc>
          <w:tcPr>
            <w:tcW w:w="1417" w:type="dxa"/>
          </w:tcPr>
          <w:p w14:paraId="000008EB" w14:textId="77777777" w:rsidR="00843ABD" w:rsidRDefault="00004A06">
            <w:pPr>
              <w:spacing w:after="120"/>
              <w:rPr>
                <w:rFonts w:eastAsia="David"/>
                <w:sz w:val="22"/>
                <w:szCs w:val="22"/>
              </w:rPr>
            </w:pPr>
            <w:r>
              <w:rPr>
                <w:rFonts w:eastAsia="David"/>
                <w:sz w:val="22"/>
                <w:szCs w:val="22"/>
                <w:rtl/>
              </w:rPr>
              <w:t>רוחבי - ישויות משפטיות</w:t>
            </w:r>
          </w:p>
        </w:tc>
        <w:tc>
          <w:tcPr>
            <w:tcW w:w="1553" w:type="dxa"/>
          </w:tcPr>
          <w:p w14:paraId="000008EC"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א-סינכרוני</w:t>
            </w:r>
          </w:p>
        </w:tc>
        <w:tc>
          <w:tcPr>
            <w:tcW w:w="1560" w:type="dxa"/>
          </w:tcPr>
          <w:p w14:paraId="000008ED" w14:textId="77777777" w:rsidR="00843ABD" w:rsidRDefault="00004A06">
            <w:pPr>
              <w:pBdr>
                <w:top w:val="nil"/>
                <w:left w:val="nil"/>
                <w:bottom w:val="nil"/>
                <w:right w:val="nil"/>
                <w:between w:val="nil"/>
              </w:pBdr>
              <w:spacing w:after="120"/>
              <w:rPr>
                <w:rFonts w:eastAsia="David"/>
                <w:sz w:val="22"/>
                <w:szCs w:val="22"/>
              </w:rPr>
            </w:pPr>
            <w:r>
              <w:rPr>
                <w:rFonts w:eastAsia="David"/>
                <w:sz w:val="22"/>
                <w:szCs w:val="22"/>
                <w:rtl/>
              </w:rPr>
              <w:t>בתהליך פיתוח</w:t>
            </w:r>
          </w:p>
        </w:tc>
      </w:tr>
      <w:tr w:rsidR="00843ABD" w14:paraId="09DC1B76" w14:textId="77777777" w:rsidTr="004A11DC">
        <w:tc>
          <w:tcPr>
            <w:tcW w:w="1304" w:type="dxa"/>
          </w:tcPr>
          <w:p w14:paraId="000008EE"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color w:val="000000"/>
                <w:sz w:val="22"/>
                <w:szCs w:val="22"/>
                <w:rtl/>
              </w:rPr>
              <w:t>משרד הכלכלה</w:t>
            </w:r>
          </w:p>
        </w:tc>
        <w:tc>
          <w:tcPr>
            <w:tcW w:w="2835" w:type="dxa"/>
          </w:tcPr>
          <w:p w14:paraId="000008EF"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אגודות שיתופיות</w:t>
            </w:r>
          </w:p>
        </w:tc>
        <w:tc>
          <w:tcPr>
            <w:tcW w:w="1417" w:type="dxa"/>
          </w:tcPr>
          <w:p w14:paraId="000008F0" w14:textId="77777777" w:rsidR="00843ABD" w:rsidRDefault="00004A06">
            <w:pPr>
              <w:spacing w:after="120"/>
              <w:rPr>
                <w:rFonts w:eastAsia="David"/>
                <w:sz w:val="22"/>
                <w:szCs w:val="22"/>
              </w:rPr>
            </w:pPr>
            <w:r>
              <w:rPr>
                <w:rFonts w:eastAsia="David"/>
                <w:sz w:val="22"/>
                <w:szCs w:val="22"/>
                <w:rtl/>
              </w:rPr>
              <w:t>רוחבי - ישויות משפטיות</w:t>
            </w:r>
          </w:p>
        </w:tc>
        <w:tc>
          <w:tcPr>
            <w:tcW w:w="1553" w:type="dxa"/>
          </w:tcPr>
          <w:p w14:paraId="000008F1" w14:textId="77777777" w:rsidR="00843ABD" w:rsidRDefault="00004A06">
            <w:pPr>
              <w:spacing w:after="120"/>
              <w:rPr>
                <w:rFonts w:eastAsia="David"/>
                <w:color w:val="000000"/>
                <w:sz w:val="22"/>
                <w:szCs w:val="22"/>
              </w:rPr>
            </w:pPr>
            <w:r>
              <w:rPr>
                <w:rFonts w:eastAsia="David"/>
                <w:sz w:val="22"/>
                <w:szCs w:val="22"/>
                <w:rtl/>
              </w:rPr>
              <w:t>שני ממשקים: סינכרוני וא-סינכרוני</w:t>
            </w:r>
          </w:p>
        </w:tc>
        <w:tc>
          <w:tcPr>
            <w:tcW w:w="1560" w:type="dxa"/>
          </w:tcPr>
          <w:p w14:paraId="000008F2"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בתהליך פיתוח</w:t>
            </w:r>
          </w:p>
        </w:tc>
      </w:tr>
      <w:tr w:rsidR="00843ABD" w14:paraId="5C162C79" w14:textId="77777777" w:rsidTr="004A11DC">
        <w:tc>
          <w:tcPr>
            <w:tcW w:w="1304" w:type="dxa"/>
          </w:tcPr>
          <w:p w14:paraId="000008F3"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color w:val="000000"/>
                <w:sz w:val="22"/>
                <w:szCs w:val="22"/>
                <w:rtl/>
              </w:rPr>
              <w:t xml:space="preserve">משטרה </w:t>
            </w:r>
          </w:p>
        </w:tc>
        <w:tc>
          <w:tcPr>
            <w:tcW w:w="2835" w:type="dxa"/>
          </w:tcPr>
          <w:p w14:paraId="000008F4"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בדיקת רישום פלילי - שליחת מ</w:t>
            </w:r>
            <w:r>
              <w:rPr>
                <w:rFonts w:eastAsia="David"/>
                <w:sz w:val="22"/>
                <w:szCs w:val="22"/>
                <w:rtl/>
              </w:rPr>
              <w:t>ידע על זהויות,  קבלת מידע על רישום פלילי (במידה וקיים).</w:t>
            </w:r>
          </w:p>
        </w:tc>
        <w:tc>
          <w:tcPr>
            <w:tcW w:w="1417" w:type="dxa"/>
          </w:tcPr>
          <w:p w14:paraId="000008F5"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רוחבי</w:t>
            </w:r>
          </w:p>
        </w:tc>
        <w:tc>
          <w:tcPr>
            <w:tcW w:w="1553" w:type="dxa"/>
          </w:tcPr>
          <w:p w14:paraId="000008F6"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א-סינכרוני   (כספת)</w:t>
            </w:r>
          </w:p>
        </w:tc>
        <w:tc>
          <w:tcPr>
            <w:tcW w:w="1560" w:type="dxa"/>
          </w:tcPr>
          <w:p w14:paraId="000008F7"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ממשק קיים</w:t>
            </w:r>
          </w:p>
        </w:tc>
      </w:tr>
      <w:tr w:rsidR="00843ABD" w14:paraId="59B4F70C" w14:textId="77777777" w:rsidTr="004A11DC">
        <w:tc>
          <w:tcPr>
            <w:tcW w:w="1304" w:type="dxa"/>
          </w:tcPr>
          <w:p w14:paraId="000008F8"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sz w:val="22"/>
                <w:szCs w:val="22"/>
                <w:rtl/>
              </w:rPr>
              <w:t>משטרה</w:t>
            </w:r>
          </w:p>
        </w:tc>
        <w:tc>
          <w:tcPr>
            <w:tcW w:w="2835" w:type="dxa"/>
          </w:tcPr>
          <w:p w14:paraId="000008F9"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העברת מידע על חשודים  (כולל סעיפי עבירה וקנסות), חומרי חקירה (ראיות דיגיטליות),  קבלת חיווי ועדכון בהתאם.</w:t>
            </w:r>
          </w:p>
        </w:tc>
        <w:tc>
          <w:tcPr>
            <w:tcW w:w="1417" w:type="dxa"/>
          </w:tcPr>
          <w:p w14:paraId="000008FA" w14:textId="77777777" w:rsidR="00843ABD" w:rsidRDefault="00004A06">
            <w:pPr>
              <w:pBdr>
                <w:top w:val="nil"/>
                <w:left w:val="nil"/>
                <w:bottom w:val="nil"/>
                <w:right w:val="nil"/>
                <w:between w:val="nil"/>
              </w:pBdr>
              <w:spacing w:after="120"/>
              <w:rPr>
                <w:rFonts w:eastAsia="David"/>
                <w:sz w:val="22"/>
                <w:szCs w:val="22"/>
              </w:rPr>
            </w:pPr>
            <w:r>
              <w:rPr>
                <w:rFonts w:eastAsia="David"/>
                <w:sz w:val="22"/>
                <w:szCs w:val="22"/>
                <w:rtl/>
              </w:rPr>
              <w:t>אכיפה פלילית</w:t>
            </w:r>
          </w:p>
        </w:tc>
        <w:tc>
          <w:tcPr>
            <w:tcW w:w="1553" w:type="dxa"/>
          </w:tcPr>
          <w:p w14:paraId="000008FB"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א-סינכרוני   (כספת,  מופעל ידנית)</w:t>
            </w:r>
          </w:p>
        </w:tc>
        <w:tc>
          <w:tcPr>
            <w:tcW w:w="1560" w:type="dxa"/>
          </w:tcPr>
          <w:p w14:paraId="000008FC"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 xml:space="preserve">ממשק קיים   </w:t>
            </w:r>
          </w:p>
        </w:tc>
      </w:tr>
      <w:tr w:rsidR="00843ABD" w14:paraId="0E766014" w14:textId="77777777" w:rsidTr="004A11DC">
        <w:tc>
          <w:tcPr>
            <w:tcW w:w="1304" w:type="dxa"/>
          </w:tcPr>
          <w:p w14:paraId="000008FD"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color w:val="000000"/>
                <w:sz w:val="22"/>
                <w:szCs w:val="22"/>
                <w:rtl/>
              </w:rPr>
              <w:t>רשות מקומית</w:t>
            </w:r>
            <w:r w:rsidRPr="004A11DC">
              <w:rPr>
                <w:rFonts w:eastAsia="David"/>
                <w:bCs/>
                <w:sz w:val="22"/>
                <w:szCs w:val="22"/>
              </w:rPr>
              <w:t xml:space="preserve"> </w:t>
            </w:r>
            <w:r w:rsidRPr="004A11DC">
              <w:rPr>
                <w:rFonts w:eastAsia="David"/>
                <w:bCs/>
                <w:color w:val="000000"/>
                <w:sz w:val="22"/>
                <w:szCs w:val="22"/>
                <w:rtl/>
              </w:rPr>
              <w:t>(באמצעות מערך הדיגיטל)</w:t>
            </w:r>
          </w:p>
        </w:tc>
        <w:tc>
          <w:tcPr>
            <w:tcW w:w="2835" w:type="dxa"/>
          </w:tcPr>
          <w:p w14:paraId="000008FE"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בקשה לאישור רשיון עסק</w:t>
            </w:r>
          </w:p>
        </w:tc>
        <w:tc>
          <w:tcPr>
            <w:tcW w:w="1417" w:type="dxa"/>
          </w:tcPr>
          <w:p w14:paraId="000008FF"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רשיון עסק</w:t>
            </w:r>
          </w:p>
        </w:tc>
        <w:tc>
          <w:tcPr>
            <w:tcW w:w="1553" w:type="dxa"/>
          </w:tcPr>
          <w:p w14:paraId="00000900"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סינכרוני</w:t>
            </w:r>
          </w:p>
        </w:tc>
        <w:tc>
          <w:tcPr>
            <w:tcW w:w="1560" w:type="dxa"/>
          </w:tcPr>
          <w:p w14:paraId="00000901"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ממשק קיים (חלקית)</w:t>
            </w:r>
          </w:p>
        </w:tc>
      </w:tr>
      <w:tr w:rsidR="00843ABD" w14:paraId="6E509523" w14:textId="77777777" w:rsidTr="004A11DC">
        <w:tc>
          <w:tcPr>
            <w:tcW w:w="1304" w:type="dxa"/>
          </w:tcPr>
          <w:p w14:paraId="00000902"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sz w:val="22"/>
                <w:szCs w:val="22"/>
                <w:rtl/>
              </w:rPr>
              <w:t>חתימה דיגיטלית</w:t>
            </w:r>
          </w:p>
        </w:tc>
        <w:tc>
          <w:tcPr>
            <w:tcW w:w="2835" w:type="dxa"/>
          </w:tcPr>
          <w:p w14:paraId="00000903"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שליחת מסמך לחתימה דיגיטלית (בקשה להיתר, היתר דיגיטלי)</w:t>
            </w:r>
          </w:p>
        </w:tc>
        <w:tc>
          <w:tcPr>
            <w:tcW w:w="1417" w:type="dxa"/>
          </w:tcPr>
          <w:p w14:paraId="00000904" w14:textId="77777777" w:rsidR="00843ABD" w:rsidRDefault="00004A06">
            <w:pPr>
              <w:pBdr>
                <w:top w:val="nil"/>
                <w:left w:val="nil"/>
                <w:bottom w:val="nil"/>
                <w:right w:val="nil"/>
                <w:between w:val="nil"/>
              </w:pBdr>
              <w:spacing w:after="120"/>
              <w:rPr>
                <w:rFonts w:eastAsia="David"/>
                <w:sz w:val="22"/>
                <w:szCs w:val="22"/>
              </w:rPr>
            </w:pPr>
            <w:r>
              <w:rPr>
                <w:rFonts w:eastAsia="David"/>
                <w:sz w:val="22"/>
                <w:szCs w:val="22"/>
                <w:rtl/>
              </w:rPr>
              <w:t>כללי</w:t>
            </w:r>
          </w:p>
        </w:tc>
        <w:tc>
          <w:tcPr>
            <w:tcW w:w="1553" w:type="dxa"/>
          </w:tcPr>
          <w:p w14:paraId="00000905"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סינכרוני</w:t>
            </w:r>
          </w:p>
        </w:tc>
        <w:tc>
          <w:tcPr>
            <w:tcW w:w="1560" w:type="dxa"/>
          </w:tcPr>
          <w:p w14:paraId="00000906"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ממשק לא קיים  (בתהליך תכנון)</w:t>
            </w:r>
          </w:p>
        </w:tc>
      </w:tr>
      <w:tr w:rsidR="00843ABD" w14:paraId="2476508F" w14:textId="77777777" w:rsidTr="004A11DC">
        <w:tc>
          <w:tcPr>
            <w:tcW w:w="1304" w:type="dxa"/>
          </w:tcPr>
          <w:p w14:paraId="00000907"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color w:val="000000"/>
                <w:sz w:val="22"/>
                <w:szCs w:val="22"/>
                <w:rtl/>
              </w:rPr>
              <w:t>שרת הטפסים הממשלתי</w:t>
            </w:r>
          </w:p>
        </w:tc>
        <w:tc>
          <w:tcPr>
            <w:tcW w:w="2835" w:type="dxa"/>
          </w:tcPr>
          <w:p w14:paraId="00000908" w14:textId="77777777" w:rsidR="00843ABD" w:rsidRDefault="00004A06">
            <w:pPr>
              <w:pBdr>
                <w:top w:val="nil"/>
                <w:left w:val="nil"/>
                <w:bottom w:val="nil"/>
                <w:right w:val="nil"/>
                <w:between w:val="nil"/>
              </w:pBdr>
              <w:rPr>
                <w:rFonts w:eastAsia="David"/>
                <w:color w:val="000000"/>
                <w:sz w:val="22"/>
                <w:szCs w:val="22"/>
              </w:rPr>
            </w:pPr>
            <w:r>
              <w:rPr>
                <w:rFonts w:eastAsia="David"/>
                <w:color w:val="000000"/>
                <w:sz w:val="22"/>
                <w:szCs w:val="22"/>
                <w:rtl/>
              </w:rPr>
              <w:t>קליטת נתונים מטפסים דיגיטליים:</w:t>
            </w:r>
          </w:p>
          <w:p w14:paraId="0000090E" w14:textId="1A34F25B" w:rsidR="00843ABD" w:rsidRDefault="004A11DC" w:rsidP="004A11DC">
            <w:pPr>
              <w:pBdr>
                <w:top w:val="nil"/>
                <w:left w:val="nil"/>
                <w:bottom w:val="nil"/>
                <w:right w:val="nil"/>
                <w:between w:val="nil"/>
              </w:pBdr>
              <w:spacing w:after="120"/>
              <w:rPr>
                <w:rFonts w:eastAsia="David"/>
                <w:sz w:val="22"/>
                <w:szCs w:val="22"/>
              </w:rPr>
            </w:pPr>
            <w:r>
              <w:rPr>
                <w:rFonts w:eastAsia="David" w:hint="cs"/>
                <w:sz w:val="22"/>
                <w:szCs w:val="22"/>
                <w:rtl/>
              </w:rPr>
              <w:t xml:space="preserve">- </w:t>
            </w:r>
            <w:r w:rsidR="00004A06">
              <w:rPr>
                <w:rFonts w:eastAsia="David"/>
                <w:sz w:val="22"/>
                <w:szCs w:val="22"/>
                <w:rtl/>
              </w:rPr>
              <w:t>עבודות אסבסט</w:t>
            </w:r>
            <w:r>
              <w:rPr>
                <w:rFonts w:eastAsia="David"/>
                <w:sz w:val="22"/>
                <w:szCs w:val="22"/>
                <w:rtl/>
              </w:rPr>
              <w:br/>
            </w:r>
            <w:r>
              <w:rPr>
                <w:rFonts w:eastAsia="David" w:hint="cs"/>
                <w:sz w:val="22"/>
                <w:szCs w:val="22"/>
                <w:rtl/>
              </w:rPr>
              <w:t xml:space="preserve">- </w:t>
            </w:r>
            <w:r w:rsidR="00004A06">
              <w:rPr>
                <w:rFonts w:eastAsia="David"/>
                <w:sz w:val="22"/>
                <w:szCs w:val="22"/>
                <w:rtl/>
              </w:rPr>
              <w:t>רשיונות אסבסט</w:t>
            </w:r>
            <w:r>
              <w:rPr>
                <w:rFonts w:eastAsia="David"/>
                <w:sz w:val="22"/>
                <w:szCs w:val="22"/>
                <w:rtl/>
              </w:rPr>
              <w:br/>
            </w:r>
            <w:r>
              <w:rPr>
                <w:rFonts w:eastAsia="David" w:hint="cs"/>
                <w:sz w:val="22"/>
                <w:szCs w:val="22"/>
                <w:rtl/>
              </w:rPr>
              <w:t xml:space="preserve">- </w:t>
            </w:r>
            <w:r w:rsidR="00004A06">
              <w:rPr>
                <w:rFonts w:eastAsia="David"/>
                <w:sz w:val="22"/>
                <w:szCs w:val="22"/>
                <w:rtl/>
              </w:rPr>
              <w:t>טופס רישום אתר סביבתי</w:t>
            </w:r>
            <w:r>
              <w:rPr>
                <w:rFonts w:eastAsia="David"/>
                <w:sz w:val="22"/>
                <w:szCs w:val="22"/>
                <w:rtl/>
              </w:rPr>
              <w:br/>
            </w:r>
            <w:r>
              <w:rPr>
                <w:rFonts w:eastAsia="David" w:hint="cs"/>
                <w:sz w:val="22"/>
                <w:szCs w:val="22"/>
                <w:rtl/>
              </w:rPr>
              <w:t xml:space="preserve">- </w:t>
            </w:r>
            <w:r w:rsidR="00004A06">
              <w:rPr>
                <w:rFonts w:eastAsia="David"/>
                <w:sz w:val="22"/>
                <w:szCs w:val="22"/>
                <w:rtl/>
              </w:rPr>
              <w:t xml:space="preserve">טופס מפלס </w:t>
            </w:r>
            <w:r w:rsidR="00004A06">
              <w:rPr>
                <w:rFonts w:eastAsia="David"/>
                <w:sz w:val="22"/>
                <w:szCs w:val="22"/>
              </w:rPr>
              <w:t>PRTR</w:t>
            </w:r>
            <w:r>
              <w:rPr>
                <w:rFonts w:eastAsia="David"/>
                <w:sz w:val="22"/>
                <w:szCs w:val="22"/>
                <w:rtl/>
              </w:rPr>
              <w:br/>
            </w:r>
            <w:r>
              <w:rPr>
                <w:rFonts w:eastAsia="David" w:hint="cs"/>
                <w:sz w:val="22"/>
                <w:szCs w:val="22"/>
                <w:rtl/>
              </w:rPr>
              <w:t xml:space="preserve">- </w:t>
            </w:r>
            <w:r w:rsidR="00004A06">
              <w:rPr>
                <w:rFonts w:eastAsia="David"/>
                <w:sz w:val="22"/>
                <w:szCs w:val="22"/>
                <w:rtl/>
              </w:rPr>
              <w:t>בקשה לרישוי מדביר</w:t>
            </w:r>
            <w:r>
              <w:rPr>
                <w:rFonts w:eastAsia="David"/>
                <w:sz w:val="22"/>
                <w:szCs w:val="22"/>
                <w:rtl/>
              </w:rPr>
              <w:br/>
            </w:r>
            <w:r>
              <w:rPr>
                <w:rFonts w:eastAsia="David" w:hint="cs"/>
                <w:sz w:val="22"/>
                <w:szCs w:val="22"/>
                <w:rtl/>
              </w:rPr>
              <w:t xml:space="preserve">- </w:t>
            </w:r>
            <w:r w:rsidR="00004A06">
              <w:rPr>
                <w:rFonts w:eastAsia="David"/>
                <w:sz w:val="22"/>
                <w:szCs w:val="22"/>
                <w:rtl/>
              </w:rPr>
              <w:t>שרת התשלומים</w:t>
            </w:r>
          </w:p>
        </w:tc>
        <w:tc>
          <w:tcPr>
            <w:tcW w:w="1417" w:type="dxa"/>
          </w:tcPr>
          <w:p w14:paraId="0000090F" w14:textId="77777777" w:rsidR="00843ABD" w:rsidRDefault="00004A06" w:rsidP="00B12E26">
            <w:pPr>
              <w:pBdr>
                <w:top w:val="nil"/>
                <w:left w:val="nil"/>
                <w:bottom w:val="nil"/>
                <w:right w:val="nil"/>
                <w:between w:val="nil"/>
              </w:pBdr>
              <w:rPr>
                <w:rFonts w:eastAsia="David"/>
                <w:color w:val="000000"/>
                <w:sz w:val="22"/>
                <w:szCs w:val="22"/>
              </w:rPr>
            </w:pPr>
            <w:r>
              <w:rPr>
                <w:rFonts w:eastAsia="David"/>
                <w:sz w:val="22"/>
                <w:szCs w:val="22"/>
                <w:rtl/>
              </w:rPr>
              <w:t>כללי</w:t>
            </w:r>
          </w:p>
        </w:tc>
        <w:tc>
          <w:tcPr>
            <w:tcW w:w="1553" w:type="dxa"/>
          </w:tcPr>
          <w:p w14:paraId="00000910" w14:textId="77777777" w:rsidR="00843ABD" w:rsidRDefault="00004A06">
            <w:pPr>
              <w:pBdr>
                <w:top w:val="nil"/>
                <w:left w:val="nil"/>
                <w:bottom w:val="nil"/>
                <w:right w:val="nil"/>
                <w:between w:val="nil"/>
              </w:pBdr>
              <w:spacing w:after="120"/>
              <w:rPr>
                <w:rFonts w:eastAsia="David"/>
                <w:sz w:val="22"/>
                <w:szCs w:val="22"/>
              </w:rPr>
            </w:pPr>
            <w:r>
              <w:rPr>
                <w:rFonts w:eastAsia="David"/>
                <w:sz w:val="22"/>
                <w:szCs w:val="22"/>
                <w:rtl/>
              </w:rPr>
              <w:t>תצורות שונות:</w:t>
            </w:r>
          </w:p>
          <w:p w14:paraId="00000911" w14:textId="77777777" w:rsidR="00843ABD" w:rsidRDefault="00004A06">
            <w:pPr>
              <w:pBdr>
                <w:top w:val="nil"/>
                <w:left w:val="nil"/>
                <w:bottom w:val="nil"/>
                <w:right w:val="nil"/>
                <w:between w:val="nil"/>
              </w:pBdr>
              <w:spacing w:after="120"/>
              <w:rPr>
                <w:rFonts w:eastAsia="David"/>
                <w:sz w:val="22"/>
                <w:szCs w:val="22"/>
              </w:rPr>
            </w:pPr>
            <w:r>
              <w:rPr>
                <w:rFonts w:eastAsia="David"/>
                <w:sz w:val="22"/>
                <w:szCs w:val="22"/>
                <w:rtl/>
              </w:rPr>
              <w:t>סינכרוני וא-סינכרוני</w:t>
            </w:r>
          </w:p>
        </w:tc>
        <w:tc>
          <w:tcPr>
            <w:tcW w:w="1560" w:type="dxa"/>
          </w:tcPr>
          <w:p w14:paraId="00000912"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ממשק קיים</w:t>
            </w:r>
          </w:p>
        </w:tc>
      </w:tr>
      <w:tr w:rsidR="00843ABD" w14:paraId="69FD46B4" w14:textId="77777777" w:rsidTr="004A11DC">
        <w:tc>
          <w:tcPr>
            <w:tcW w:w="1304" w:type="dxa"/>
          </w:tcPr>
          <w:p w14:paraId="00000913"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sz w:val="22"/>
                <w:szCs w:val="22"/>
                <w:rtl/>
              </w:rPr>
              <w:t>מינהל התכנון</w:t>
            </w:r>
          </w:p>
        </w:tc>
        <w:tc>
          <w:tcPr>
            <w:tcW w:w="2835" w:type="dxa"/>
          </w:tcPr>
          <w:p w14:paraId="00000914"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קליטת בקשות מידע להיתר בנייה  (דו-כיווני)</w:t>
            </w:r>
          </w:p>
        </w:tc>
        <w:tc>
          <w:tcPr>
            <w:tcW w:w="1417" w:type="dxa"/>
          </w:tcPr>
          <w:p w14:paraId="00000915"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היתרי בנייה</w:t>
            </w:r>
          </w:p>
        </w:tc>
        <w:tc>
          <w:tcPr>
            <w:tcW w:w="1553" w:type="dxa"/>
          </w:tcPr>
          <w:p w14:paraId="00000916"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א-סינכרוני  (כספת)</w:t>
            </w:r>
          </w:p>
        </w:tc>
        <w:tc>
          <w:tcPr>
            <w:tcW w:w="1560" w:type="dxa"/>
          </w:tcPr>
          <w:p w14:paraId="00000917"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ממשק קיים</w:t>
            </w:r>
          </w:p>
        </w:tc>
      </w:tr>
      <w:tr w:rsidR="00843ABD" w14:paraId="348E4F8B" w14:textId="77777777" w:rsidTr="004A11DC">
        <w:tc>
          <w:tcPr>
            <w:tcW w:w="1304" w:type="dxa"/>
          </w:tcPr>
          <w:p w14:paraId="00000918"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color w:val="000000"/>
                <w:sz w:val="22"/>
                <w:szCs w:val="22"/>
                <w:rtl/>
              </w:rPr>
              <w:t>מסלו"ל</w:t>
            </w:r>
          </w:p>
        </w:tc>
        <w:tc>
          <w:tcPr>
            <w:tcW w:w="2835" w:type="dxa"/>
          </w:tcPr>
          <w:p w14:paraId="00000919"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שליחת בקשה למכס לצורך שחרור מכשירי רנטגן, מאיץ או חומרים מסוכנים</w:t>
            </w:r>
            <w:r>
              <w:rPr>
                <w:rFonts w:eastAsia="David"/>
                <w:sz w:val="22"/>
                <w:szCs w:val="22"/>
              </w:rPr>
              <w:t xml:space="preserve"> </w:t>
            </w:r>
            <w:r>
              <w:rPr>
                <w:rFonts w:eastAsia="David"/>
                <w:color w:val="000000"/>
                <w:sz w:val="22"/>
                <w:szCs w:val="22"/>
                <w:rtl/>
              </w:rPr>
              <w:t>(במסגרת היתרי קרינה)</w:t>
            </w:r>
          </w:p>
        </w:tc>
        <w:tc>
          <w:tcPr>
            <w:tcW w:w="1417" w:type="dxa"/>
          </w:tcPr>
          <w:p w14:paraId="0000091A"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 xml:space="preserve">היתרי קרינה,  </w:t>
            </w:r>
            <w:r>
              <w:rPr>
                <w:rFonts w:eastAsia="David"/>
                <w:sz w:val="22"/>
                <w:szCs w:val="22"/>
                <w:rtl/>
              </w:rPr>
              <w:br/>
              <w:t>אישורי יבוא ויצוא</w:t>
            </w:r>
          </w:p>
        </w:tc>
        <w:tc>
          <w:tcPr>
            <w:tcW w:w="1553" w:type="dxa"/>
          </w:tcPr>
          <w:p w14:paraId="0000091B" w14:textId="77777777" w:rsidR="00843ABD" w:rsidRDefault="00843ABD">
            <w:pPr>
              <w:pBdr>
                <w:top w:val="nil"/>
                <w:left w:val="nil"/>
                <w:bottom w:val="nil"/>
                <w:right w:val="nil"/>
                <w:between w:val="nil"/>
              </w:pBdr>
              <w:spacing w:after="120"/>
              <w:rPr>
                <w:rFonts w:eastAsia="David"/>
                <w:color w:val="000000"/>
                <w:sz w:val="22"/>
                <w:szCs w:val="22"/>
              </w:rPr>
            </w:pPr>
          </w:p>
        </w:tc>
        <w:tc>
          <w:tcPr>
            <w:tcW w:w="1560" w:type="dxa"/>
          </w:tcPr>
          <w:p w14:paraId="0000091C"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ממשק לא קיים</w:t>
            </w:r>
          </w:p>
        </w:tc>
      </w:tr>
      <w:tr w:rsidR="00843ABD" w14:paraId="528E4D67" w14:textId="77777777" w:rsidTr="004A11DC">
        <w:tc>
          <w:tcPr>
            <w:tcW w:w="1304" w:type="dxa"/>
          </w:tcPr>
          <w:p w14:paraId="0000091D"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color w:val="000000"/>
                <w:sz w:val="22"/>
                <w:szCs w:val="22"/>
                <w:rtl/>
              </w:rPr>
              <w:t xml:space="preserve">מעבדות </w:t>
            </w:r>
          </w:p>
        </w:tc>
        <w:tc>
          <w:tcPr>
            <w:tcW w:w="2835" w:type="dxa"/>
          </w:tcPr>
          <w:p w14:paraId="0000091E"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קליטת תוצאות דיגומים</w:t>
            </w:r>
          </w:p>
        </w:tc>
        <w:tc>
          <w:tcPr>
            <w:tcW w:w="1417" w:type="dxa"/>
          </w:tcPr>
          <w:p w14:paraId="0000091F"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דיגומים</w:t>
            </w:r>
          </w:p>
        </w:tc>
        <w:tc>
          <w:tcPr>
            <w:tcW w:w="1553" w:type="dxa"/>
          </w:tcPr>
          <w:p w14:paraId="00000920"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סינכרוני</w:t>
            </w:r>
          </w:p>
        </w:tc>
        <w:tc>
          <w:tcPr>
            <w:tcW w:w="1560" w:type="dxa"/>
          </w:tcPr>
          <w:p w14:paraId="00000921"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ממשק קיים  (חלקית)</w:t>
            </w:r>
          </w:p>
        </w:tc>
      </w:tr>
      <w:tr w:rsidR="00843ABD" w14:paraId="383C5451" w14:textId="77777777" w:rsidTr="004A11DC">
        <w:tc>
          <w:tcPr>
            <w:tcW w:w="1304" w:type="dxa"/>
          </w:tcPr>
          <w:p w14:paraId="00000922" w14:textId="77777777" w:rsidR="00843ABD" w:rsidRPr="004A11DC" w:rsidRDefault="00004A06">
            <w:pPr>
              <w:pBdr>
                <w:top w:val="nil"/>
                <w:left w:val="nil"/>
                <w:bottom w:val="nil"/>
                <w:right w:val="nil"/>
                <w:between w:val="nil"/>
              </w:pBdr>
              <w:spacing w:after="120"/>
              <w:rPr>
                <w:rFonts w:eastAsia="David"/>
                <w:b/>
                <w:color w:val="000000"/>
                <w:sz w:val="22"/>
                <w:szCs w:val="22"/>
              </w:rPr>
            </w:pPr>
            <w:r w:rsidRPr="004A11DC">
              <w:rPr>
                <w:rFonts w:eastAsia="David"/>
                <w:b/>
                <w:color w:val="000000"/>
                <w:sz w:val="22"/>
                <w:szCs w:val="22"/>
              </w:rPr>
              <w:t>Envitec</w:t>
            </w:r>
            <w:r w:rsidRPr="004A11DC">
              <w:rPr>
                <w:rFonts w:eastAsia="David"/>
                <w:b/>
                <w:sz w:val="22"/>
                <w:szCs w:val="22"/>
              </w:rPr>
              <w:t xml:space="preserve"> </w:t>
            </w:r>
          </w:p>
        </w:tc>
        <w:tc>
          <w:tcPr>
            <w:tcW w:w="2835" w:type="dxa"/>
          </w:tcPr>
          <w:p w14:paraId="00000923"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קבלת מידע על ניטור אוויר  (נתוני חריגות)</w:t>
            </w:r>
          </w:p>
        </w:tc>
        <w:tc>
          <w:tcPr>
            <w:tcW w:w="1417" w:type="dxa"/>
          </w:tcPr>
          <w:p w14:paraId="00000924"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ניטור רציף</w:t>
            </w:r>
          </w:p>
        </w:tc>
        <w:tc>
          <w:tcPr>
            <w:tcW w:w="1553" w:type="dxa"/>
          </w:tcPr>
          <w:p w14:paraId="00000925" w14:textId="77777777" w:rsidR="00843ABD" w:rsidRDefault="00843ABD">
            <w:pPr>
              <w:pBdr>
                <w:top w:val="nil"/>
                <w:left w:val="nil"/>
                <w:bottom w:val="nil"/>
                <w:right w:val="nil"/>
                <w:between w:val="nil"/>
              </w:pBdr>
              <w:spacing w:after="120"/>
              <w:rPr>
                <w:rFonts w:eastAsia="David"/>
                <w:color w:val="000000"/>
                <w:sz w:val="22"/>
                <w:szCs w:val="22"/>
              </w:rPr>
            </w:pPr>
          </w:p>
        </w:tc>
        <w:tc>
          <w:tcPr>
            <w:tcW w:w="1560" w:type="dxa"/>
          </w:tcPr>
          <w:p w14:paraId="00000926"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ממשק קיים (חלקית)</w:t>
            </w:r>
          </w:p>
        </w:tc>
      </w:tr>
      <w:tr w:rsidR="00843ABD" w14:paraId="7D7B707A" w14:textId="77777777" w:rsidTr="004A11DC">
        <w:tc>
          <w:tcPr>
            <w:tcW w:w="1304" w:type="dxa"/>
          </w:tcPr>
          <w:p w14:paraId="00000927" w14:textId="77777777" w:rsidR="00843ABD" w:rsidRPr="004A11DC" w:rsidRDefault="00004A06">
            <w:pPr>
              <w:pBdr>
                <w:top w:val="nil"/>
                <w:left w:val="nil"/>
                <w:bottom w:val="nil"/>
                <w:right w:val="nil"/>
                <w:between w:val="nil"/>
              </w:pBdr>
              <w:spacing w:after="120"/>
              <w:rPr>
                <w:rFonts w:eastAsia="David"/>
                <w:b/>
                <w:color w:val="000000"/>
                <w:sz w:val="22"/>
                <w:szCs w:val="22"/>
              </w:rPr>
            </w:pPr>
            <w:r w:rsidRPr="004A11DC">
              <w:rPr>
                <w:rFonts w:eastAsia="David"/>
                <w:b/>
                <w:color w:val="000000"/>
                <w:sz w:val="22"/>
                <w:szCs w:val="22"/>
              </w:rPr>
              <w:t>Wave Guard</w:t>
            </w:r>
          </w:p>
        </w:tc>
        <w:tc>
          <w:tcPr>
            <w:tcW w:w="2835" w:type="dxa"/>
          </w:tcPr>
          <w:p w14:paraId="00000928"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קבלת מידע על ניטור אנטנות סלולריות</w:t>
            </w:r>
          </w:p>
        </w:tc>
        <w:tc>
          <w:tcPr>
            <w:tcW w:w="1417" w:type="dxa"/>
          </w:tcPr>
          <w:p w14:paraId="00000929"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ניטור רציף</w:t>
            </w:r>
          </w:p>
        </w:tc>
        <w:tc>
          <w:tcPr>
            <w:tcW w:w="1553" w:type="dxa"/>
          </w:tcPr>
          <w:p w14:paraId="0000092A" w14:textId="77777777" w:rsidR="00843ABD" w:rsidRDefault="00843ABD">
            <w:pPr>
              <w:pBdr>
                <w:top w:val="nil"/>
                <w:left w:val="nil"/>
                <w:bottom w:val="nil"/>
                <w:right w:val="nil"/>
                <w:between w:val="nil"/>
              </w:pBdr>
              <w:spacing w:after="120"/>
              <w:rPr>
                <w:rFonts w:eastAsia="David"/>
                <w:color w:val="000000"/>
                <w:sz w:val="22"/>
                <w:szCs w:val="22"/>
              </w:rPr>
            </w:pPr>
          </w:p>
        </w:tc>
        <w:tc>
          <w:tcPr>
            <w:tcW w:w="1560" w:type="dxa"/>
          </w:tcPr>
          <w:p w14:paraId="0000092B" w14:textId="4F311476" w:rsidR="00843ABD" w:rsidRDefault="00E54AFB">
            <w:pPr>
              <w:pBdr>
                <w:top w:val="nil"/>
                <w:left w:val="nil"/>
                <w:bottom w:val="nil"/>
                <w:right w:val="nil"/>
                <w:between w:val="nil"/>
              </w:pBdr>
              <w:spacing w:after="120"/>
              <w:rPr>
                <w:rFonts w:eastAsia="David"/>
                <w:color w:val="000000"/>
                <w:sz w:val="22"/>
                <w:szCs w:val="22"/>
              </w:rPr>
            </w:pPr>
            <w:ins w:id="530" w:author="רחל רוטנברג  Rachel Rotenberg" w:date="2024-07-31T11:47:00Z" w16du:dateUtc="2024-07-31T08:47:00Z">
              <w:r>
                <w:rPr>
                  <w:rFonts w:eastAsia="David" w:hint="cs"/>
                  <w:color w:val="000000"/>
                  <w:sz w:val="22"/>
                  <w:szCs w:val="22"/>
                  <w:rtl/>
                </w:rPr>
                <w:t>ממשק קיים חלקית (מול הכנסות בלבד)</w:t>
              </w:r>
            </w:ins>
          </w:p>
        </w:tc>
      </w:tr>
      <w:tr w:rsidR="00843ABD" w14:paraId="0396FC59" w14:textId="77777777" w:rsidTr="004A11DC">
        <w:tc>
          <w:tcPr>
            <w:tcW w:w="1304" w:type="dxa"/>
          </w:tcPr>
          <w:p w14:paraId="0000092C"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sz w:val="22"/>
                <w:szCs w:val="22"/>
                <w:rtl/>
              </w:rPr>
              <w:t>תיק תביעה דיגיטלי  (נט המשפט)</w:t>
            </w:r>
          </w:p>
        </w:tc>
        <w:tc>
          <w:tcPr>
            <w:tcW w:w="2835" w:type="dxa"/>
          </w:tcPr>
          <w:p w14:paraId="0000092D"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שליפת מידע ממקור חיצוני: תיקים, סיכומי דיונים, התנהלות משפטית ומסמכים  (עבודה מול תיק תביעה דיגיטלי)</w:t>
            </w:r>
          </w:p>
        </w:tc>
        <w:tc>
          <w:tcPr>
            <w:tcW w:w="1417" w:type="dxa"/>
          </w:tcPr>
          <w:p w14:paraId="0000092E"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תיק תביעה</w:t>
            </w:r>
          </w:p>
        </w:tc>
        <w:tc>
          <w:tcPr>
            <w:tcW w:w="1553" w:type="dxa"/>
          </w:tcPr>
          <w:p w14:paraId="0000092F" w14:textId="77777777" w:rsidR="00843ABD" w:rsidRDefault="00843ABD">
            <w:pPr>
              <w:pBdr>
                <w:top w:val="nil"/>
                <w:left w:val="nil"/>
                <w:bottom w:val="nil"/>
                <w:right w:val="nil"/>
                <w:between w:val="nil"/>
              </w:pBdr>
              <w:spacing w:after="120"/>
              <w:rPr>
                <w:rFonts w:eastAsia="David"/>
                <w:color w:val="000000"/>
                <w:sz w:val="22"/>
                <w:szCs w:val="22"/>
              </w:rPr>
            </w:pPr>
          </w:p>
        </w:tc>
        <w:tc>
          <w:tcPr>
            <w:tcW w:w="1560" w:type="dxa"/>
          </w:tcPr>
          <w:p w14:paraId="00000930"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ממשק לא קיים</w:t>
            </w:r>
          </w:p>
        </w:tc>
      </w:tr>
      <w:tr w:rsidR="00843ABD" w14:paraId="525B97E8" w14:textId="77777777" w:rsidTr="004A11DC">
        <w:tc>
          <w:tcPr>
            <w:tcW w:w="1304" w:type="dxa"/>
          </w:tcPr>
          <w:p w14:paraId="00000931"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color w:val="000000"/>
                <w:sz w:val="22"/>
                <w:szCs w:val="22"/>
                <w:rtl/>
              </w:rPr>
              <w:t xml:space="preserve">מערכת תנופה של הפרקליטות </w:t>
            </w:r>
          </w:p>
        </w:tc>
        <w:tc>
          <w:tcPr>
            <w:tcW w:w="2835" w:type="dxa"/>
          </w:tcPr>
          <w:p w14:paraId="00000932" w14:textId="77777777" w:rsidR="00843ABD" w:rsidRDefault="00843ABD">
            <w:pPr>
              <w:pBdr>
                <w:top w:val="nil"/>
                <w:left w:val="nil"/>
                <w:bottom w:val="nil"/>
                <w:right w:val="nil"/>
                <w:between w:val="nil"/>
              </w:pBdr>
              <w:spacing w:after="120"/>
              <w:rPr>
                <w:rFonts w:eastAsia="David"/>
                <w:color w:val="000000"/>
                <w:sz w:val="22"/>
                <w:szCs w:val="22"/>
              </w:rPr>
            </w:pPr>
          </w:p>
        </w:tc>
        <w:tc>
          <w:tcPr>
            <w:tcW w:w="1417" w:type="dxa"/>
          </w:tcPr>
          <w:p w14:paraId="00000933"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תיק תביעה</w:t>
            </w:r>
          </w:p>
        </w:tc>
        <w:tc>
          <w:tcPr>
            <w:tcW w:w="1553" w:type="dxa"/>
          </w:tcPr>
          <w:p w14:paraId="00000934" w14:textId="77777777" w:rsidR="00843ABD" w:rsidRDefault="00843ABD">
            <w:pPr>
              <w:pBdr>
                <w:top w:val="nil"/>
                <w:left w:val="nil"/>
                <w:bottom w:val="nil"/>
                <w:right w:val="nil"/>
                <w:between w:val="nil"/>
              </w:pBdr>
              <w:spacing w:after="120"/>
              <w:rPr>
                <w:rFonts w:eastAsia="David"/>
                <w:color w:val="000000"/>
                <w:sz w:val="22"/>
                <w:szCs w:val="22"/>
              </w:rPr>
            </w:pPr>
          </w:p>
        </w:tc>
        <w:tc>
          <w:tcPr>
            <w:tcW w:w="1560" w:type="dxa"/>
          </w:tcPr>
          <w:p w14:paraId="00000935"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ממשק לא קיים</w:t>
            </w:r>
          </w:p>
        </w:tc>
      </w:tr>
      <w:tr w:rsidR="00843ABD" w14:paraId="1EDF7441" w14:textId="77777777" w:rsidTr="004A11DC">
        <w:tc>
          <w:tcPr>
            <w:tcW w:w="1304" w:type="dxa"/>
          </w:tcPr>
          <w:p w14:paraId="00000936" w14:textId="77777777"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color w:val="000000"/>
                <w:sz w:val="22"/>
                <w:szCs w:val="22"/>
                <w:rtl/>
              </w:rPr>
              <w:t>משרד הרישוי / משרד התחבורה</w:t>
            </w:r>
          </w:p>
        </w:tc>
        <w:tc>
          <w:tcPr>
            <w:tcW w:w="2835" w:type="dxa"/>
          </w:tcPr>
          <w:p w14:paraId="00000937" w14:textId="77777777" w:rsidR="00843ABD" w:rsidRDefault="00004A06">
            <w:pPr>
              <w:pBdr>
                <w:top w:val="nil"/>
                <w:left w:val="nil"/>
                <w:bottom w:val="nil"/>
                <w:right w:val="nil"/>
                <w:between w:val="nil"/>
              </w:pBdr>
              <w:spacing w:after="120"/>
              <w:rPr>
                <w:rFonts w:eastAsia="David"/>
                <w:color w:val="000000"/>
                <w:sz w:val="22"/>
                <w:szCs w:val="22"/>
              </w:rPr>
            </w:pPr>
            <w:r>
              <w:rPr>
                <w:rFonts w:eastAsia="David"/>
                <w:color w:val="000000"/>
                <w:sz w:val="22"/>
                <w:szCs w:val="22"/>
                <w:rtl/>
              </w:rPr>
              <w:t>מידע על לוחית זיהוי רכב / לוחיות רישוי - ממשק פתוח הכולל מידע חלקי,   וממשק בהרשאות מסוימות הכולל מידע רחב יותר.</w:t>
            </w:r>
          </w:p>
        </w:tc>
        <w:tc>
          <w:tcPr>
            <w:tcW w:w="1417" w:type="dxa"/>
          </w:tcPr>
          <w:p w14:paraId="00000938"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ניהול מפגעים ותיקי חקירה</w:t>
            </w:r>
          </w:p>
        </w:tc>
        <w:tc>
          <w:tcPr>
            <w:tcW w:w="1553" w:type="dxa"/>
          </w:tcPr>
          <w:p w14:paraId="00000939"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סינכרוני</w:t>
            </w:r>
          </w:p>
        </w:tc>
        <w:tc>
          <w:tcPr>
            <w:tcW w:w="1560" w:type="dxa"/>
          </w:tcPr>
          <w:p w14:paraId="0000093A"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 xml:space="preserve">ממשק קיים  </w:t>
            </w:r>
          </w:p>
        </w:tc>
      </w:tr>
      <w:tr w:rsidR="00843ABD" w14:paraId="7D7B9456" w14:textId="77777777" w:rsidTr="004A11DC">
        <w:tc>
          <w:tcPr>
            <w:tcW w:w="1304" w:type="dxa"/>
          </w:tcPr>
          <w:p w14:paraId="0000093B" w14:textId="7C424121" w:rsidR="00843ABD" w:rsidRPr="004A11DC" w:rsidRDefault="00004A06">
            <w:pPr>
              <w:pBdr>
                <w:top w:val="nil"/>
                <w:left w:val="nil"/>
                <w:bottom w:val="nil"/>
                <w:right w:val="nil"/>
                <w:between w:val="nil"/>
              </w:pBdr>
              <w:spacing w:after="120"/>
              <w:rPr>
                <w:rFonts w:eastAsia="David"/>
                <w:bCs/>
                <w:color w:val="000000"/>
                <w:sz w:val="22"/>
                <w:szCs w:val="22"/>
              </w:rPr>
            </w:pPr>
            <w:r w:rsidRPr="004A11DC">
              <w:rPr>
                <w:rFonts w:eastAsia="David"/>
                <w:bCs/>
                <w:sz w:val="22"/>
                <w:szCs w:val="22"/>
                <w:rtl/>
              </w:rPr>
              <w:t xml:space="preserve">פיקוד העורף / כב"ה </w:t>
            </w:r>
          </w:p>
        </w:tc>
        <w:tc>
          <w:tcPr>
            <w:tcW w:w="2835" w:type="dxa"/>
          </w:tcPr>
          <w:p w14:paraId="0000093C"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העברת מידע על חומרים מסוכנים לפיקוד העורף</w:t>
            </w:r>
          </w:p>
        </w:tc>
        <w:tc>
          <w:tcPr>
            <w:tcW w:w="1417" w:type="dxa"/>
          </w:tcPr>
          <w:p w14:paraId="0000093D"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היתר רעלים</w:t>
            </w:r>
          </w:p>
        </w:tc>
        <w:tc>
          <w:tcPr>
            <w:tcW w:w="1553" w:type="dxa"/>
          </w:tcPr>
          <w:p w14:paraId="0000093E" w14:textId="77777777" w:rsidR="00843ABD" w:rsidRDefault="00843ABD">
            <w:pPr>
              <w:pBdr>
                <w:top w:val="nil"/>
                <w:left w:val="nil"/>
                <w:bottom w:val="nil"/>
                <w:right w:val="nil"/>
                <w:between w:val="nil"/>
              </w:pBdr>
              <w:spacing w:after="120"/>
              <w:rPr>
                <w:rFonts w:eastAsia="David"/>
                <w:color w:val="000000"/>
                <w:sz w:val="22"/>
                <w:szCs w:val="22"/>
              </w:rPr>
            </w:pPr>
          </w:p>
        </w:tc>
        <w:tc>
          <w:tcPr>
            <w:tcW w:w="1560" w:type="dxa"/>
          </w:tcPr>
          <w:p w14:paraId="0000093F"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ממשק לא-קיים</w:t>
            </w:r>
          </w:p>
        </w:tc>
      </w:tr>
      <w:tr w:rsidR="00843ABD" w14:paraId="08F6A653" w14:textId="77777777" w:rsidTr="004A11DC">
        <w:tc>
          <w:tcPr>
            <w:tcW w:w="1304" w:type="dxa"/>
          </w:tcPr>
          <w:p w14:paraId="00000940" w14:textId="77777777" w:rsidR="00843ABD" w:rsidRPr="004A11DC" w:rsidRDefault="00004A06">
            <w:pPr>
              <w:pBdr>
                <w:top w:val="nil"/>
                <w:left w:val="nil"/>
                <w:bottom w:val="nil"/>
                <w:right w:val="nil"/>
                <w:between w:val="nil"/>
              </w:pBdr>
              <w:spacing w:after="120"/>
              <w:rPr>
                <w:rFonts w:eastAsia="David"/>
                <w:bCs/>
                <w:sz w:val="22"/>
                <w:szCs w:val="22"/>
              </w:rPr>
            </w:pPr>
            <w:r w:rsidRPr="004A11DC">
              <w:rPr>
                <w:rFonts w:eastAsia="David"/>
                <w:bCs/>
                <w:sz w:val="22"/>
                <w:szCs w:val="22"/>
                <w:rtl/>
              </w:rPr>
              <w:t>משרד הבריאות</w:t>
            </w:r>
          </w:p>
        </w:tc>
        <w:tc>
          <w:tcPr>
            <w:tcW w:w="2835" w:type="dxa"/>
          </w:tcPr>
          <w:p w14:paraId="00000941"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קליטת תוצאות דיגומים, מט"שים</w:t>
            </w:r>
          </w:p>
        </w:tc>
        <w:tc>
          <w:tcPr>
            <w:tcW w:w="1417" w:type="dxa"/>
          </w:tcPr>
          <w:p w14:paraId="00000942"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תהליכי פיקוח</w:t>
            </w:r>
          </w:p>
        </w:tc>
        <w:tc>
          <w:tcPr>
            <w:tcW w:w="1553" w:type="dxa"/>
          </w:tcPr>
          <w:p w14:paraId="00000943" w14:textId="77777777" w:rsidR="00843ABD" w:rsidRDefault="00843ABD">
            <w:pPr>
              <w:pBdr>
                <w:top w:val="nil"/>
                <w:left w:val="nil"/>
                <w:bottom w:val="nil"/>
                <w:right w:val="nil"/>
                <w:between w:val="nil"/>
              </w:pBdr>
              <w:spacing w:after="120"/>
              <w:rPr>
                <w:rFonts w:eastAsia="David"/>
                <w:color w:val="000000"/>
                <w:sz w:val="22"/>
                <w:szCs w:val="22"/>
              </w:rPr>
            </w:pPr>
          </w:p>
        </w:tc>
        <w:tc>
          <w:tcPr>
            <w:tcW w:w="1560" w:type="dxa"/>
          </w:tcPr>
          <w:p w14:paraId="00000944"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ממשק קיים</w:t>
            </w:r>
          </w:p>
        </w:tc>
      </w:tr>
      <w:tr w:rsidR="00843ABD" w14:paraId="79577406" w14:textId="77777777" w:rsidTr="004A11DC">
        <w:tc>
          <w:tcPr>
            <w:tcW w:w="1304" w:type="dxa"/>
          </w:tcPr>
          <w:p w14:paraId="00000945" w14:textId="77777777" w:rsidR="00843ABD" w:rsidRPr="004A11DC" w:rsidRDefault="00004A06">
            <w:pPr>
              <w:pBdr>
                <w:top w:val="nil"/>
                <w:left w:val="nil"/>
                <w:bottom w:val="nil"/>
                <w:right w:val="nil"/>
                <w:between w:val="nil"/>
              </w:pBdr>
              <w:spacing w:after="120"/>
              <w:rPr>
                <w:rFonts w:eastAsia="David"/>
                <w:bCs/>
                <w:sz w:val="22"/>
                <w:szCs w:val="22"/>
              </w:rPr>
            </w:pPr>
            <w:r w:rsidRPr="004A11DC">
              <w:rPr>
                <w:rFonts w:eastAsia="David"/>
                <w:bCs/>
                <w:sz w:val="22"/>
                <w:szCs w:val="22"/>
                <w:rtl/>
              </w:rPr>
              <w:t xml:space="preserve">ממשק </w:t>
            </w:r>
            <w:r w:rsidRPr="004A11DC">
              <w:rPr>
                <w:rFonts w:eastAsia="David"/>
                <w:b/>
                <w:sz w:val="22"/>
                <w:szCs w:val="22"/>
              </w:rPr>
              <w:t>SMS</w:t>
            </w:r>
            <w:r w:rsidRPr="004A11DC">
              <w:rPr>
                <w:rFonts w:eastAsia="David"/>
                <w:bCs/>
                <w:sz w:val="22"/>
                <w:szCs w:val="22"/>
                <w:rtl/>
              </w:rPr>
              <w:t xml:space="preserve"> של מערך הדיגיטל</w:t>
            </w:r>
          </w:p>
        </w:tc>
        <w:tc>
          <w:tcPr>
            <w:tcW w:w="2835" w:type="dxa"/>
          </w:tcPr>
          <w:p w14:paraId="6B091144" w14:textId="77777777" w:rsidR="00843ABD" w:rsidRDefault="00004A06">
            <w:pPr>
              <w:pBdr>
                <w:top w:val="nil"/>
                <w:left w:val="nil"/>
                <w:bottom w:val="nil"/>
                <w:right w:val="nil"/>
                <w:between w:val="nil"/>
              </w:pBdr>
              <w:spacing w:after="120"/>
              <w:rPr>
                <w:rFonts w:eastAsia="David"/>
                <w:sz w:val="22"/>
                <w:szCs w:val="22"/>
                <w:rtl/>
              </w:rPr>
            </w:pPr>
            <w:r>
              <w:rPr>
                <w:rFonts w:eastAsia="David"/>
                <w:sz w:val="22"/>
                <w:szCs w:val="22"/>
                <w:rtl/>
              </w:rPr>
              <w:t xml:space="preserve">שליחת הודעות </w:t>
            </w:r>
            <w:r>
              <w:rPr>
                <w:rFonts w:eastAsia="David"/>
                <w:sz w:val="22"/>
                <w:szCs w:val="22"/>
              </w:rPr>
              <w:t>SMS</w:t>
            </w:r>
            <w:r>
              <w:rPr>
                <w:rFonts w:eastAsia="David"/>
                <w:sz w:val="22"/>
                <w:szCs w:val="22"/>
                <w:rtl/>
              </w:rPr>
              <w:t xml:space="preserve"> באמצעות שירות של מערך הדיגיטל</w:t>
            </w:r>
          </w:p>
          <w:p w14:paraId="00000946" w14:textId="5264BDDC" w:rsidR="004A038D" w:rsidRDefault="004A038D">
            <w:pPr>
              <w:pBdr>
                <w:top w:val="nil"/>
                <w:left w:val="nil"/>
                <w:bottom w:val="nil"/>
                <w:right w:val="nil"/>
                <w:between w:val="nil"/>
              </w:pBdr>
              <w:spacing w:after="120"/>
              <w:rPr>
                <w:rFonts w:eastAsia="David"/>
                <w:sz w:val="22"/>
                <w:szCs w:val="22"/>
                <w:rtl/>
              </w:rPr>
            </w:pPr>
          </w:p>
        </w:tc>
        <w:tc>
          <w:tcPr>
            <w:tcW w:w="1417" w:type="dxa"/>
          </w:tcPr>
          <w:p w14:paraId="00000947" w14:textId="77777777" w:rsidR="00843ABD" w:rsidRDefault="00004A06">
            <w:pPr>
              <w:pBdr>
                <w:top w:val="nil"/>
                <w:left w:val="nil"/>
                <w:bottom w:val="nil"/>
                <w:right w:val="nil"/>
                <w:between w:val="nil"/>
              </w:pBdr>
              <w:spacing w:after="120"/>
              <w:rPr>
                <w:rFonts w:eastAsia="David"/>
                <w:sz w:val="22"/>
                <w:szCs w:val="22"/>
              </w:rPr>
            </w:pPr>
            <w:r>
              <w:rPr>
                <w:rFonts w:eastAsia="David"/>
                <w:sz w:val="22"/>
                <w:szCs w:val="22"/>
                <w:rtl/>
              </w:rPr>
              <w:t>רוחבי</w:t>
            </w:r>
          </w:p>
        </w:tc>
        <w:tc>
          <w:tcPr>
            <w:tcW w:w="1553" w:type="dxa"/>
          </w:tcPr>
          <w:p w14:paraId="00000948" w14:textId="77777777" w:rsidR="00843ABD" w:rsidRDefault="00004A06">
            <w:pPr>
              <w:pBdr>
                <w:top w:val="nil"/>
                <w:left w:val="nil"/>
                <w:bottom w:val="nil"/>
                <w:right w:val="nil"/>
                <w:between w:val="nil"/>
              </w:pBdr>
              <w:spacing w:after="120"/>
              <w:rPr>
                <w:rFonts w:eastAsia="David"/>
                <w:color w:val="000000"/>
                <w:sz w:val="22"/>
                <w:szCs w:val="22"/>
              </w:rPr>
            </w:pPr>
            <w:r>
              <w:rPr>
                <w:rFonts w:eastAsia="David"/>
                <w:sz w:val="22"/>
                <w:szCs w:val="22"/>
                <w:rtl/>
              </w:rPr>
              <w:t>סינכרוני</w:t>
            </w:r>
          </w:p>
        </w:tc>
        <w:tc>
          <w:tcPr>
            <w:tcW w:w="1560" w:type="dxa"/>
          </w:tcPr>
          <w:p w14:paraId="00000949" w14:textId="4BF0FB4B" w:rsidR="00843ABD" w:rsidRDefault="00004A06">
            <w:pPr>
              <w:pBdr>
                <w:top w:val="nil"/>
                <w:left w:val="nil"/>
                <w:bottom w:val="nil"/>
                <w:right w:val="nil"/>
                <w:between w:val="nil"/>
              </w:pBdr>
              <w:spacing w:after="120"/>
              <w:rPr>
                <w:rFonts w:eastAsia="David"/>
                <w:sz w:val="22"/>
                <w:szCs w:val="22"/>
              </w:rPr>
            </w:pPr>
            <w:r>
              <w:rPr>
                <w:rFonts w:eastAsia="David"/>
                <w:sz w:val="22"/>
                <w:szCs w:val="22"/>
                <w:rtl/>
              </w:rPr>
              <w:t>ממשק קיים</w:t>
            </w:r>
            <w:r w:rsidR="004A038D">
              <w:rPr>
                <w:rFonts w:eastAsia="David"/>
                <w:sz w:val="22"/>
                <w:szCs w:val="22"/>
                <w:rtl/>
              </w:rPr>
              <w:br/>
            </w:r>
            <w:r w:rsidR="004A038D">
              <w:rPr>
                <w:rFonts w:eastAsia="David" w:hint="cs"/>
                <w:sz w:val="22"/>
                <w:szCs w:val="22"/>
                <w:rtl/>
              </w:rPr>
              <w:t>(יידרש ככל שלא יהיה כלי מתאים מובנה בתשתית)</w:t>
            </w:r>
          </w:p>
        </w:tc>
      </w:tr>
      <w:tr w:rsidR="00D75AA4" w14:paraId="7B24D2EE" w14:textId="77777777" w:rsidTr="004A11DC">
        <w:trPr>
          <w:ins w:id="531" w:author="רחל רוטנברג  Rachel Rotenberg" w:date="2024-08-01T11:18:00Z"/>
        </w:trPr>
        <w:tc>
          <w:tcPr>
            <w:tcW w:w="1304" w:type="dxa"/>
          </w:tcPr>
          <w:p w14:paraId="77B3D484" w14:textId="7EF1C5EC" w:rsidR="00D75AA4" w:rsidRPr="004A11DC" w:rsidRDefault="00D75AA4">
            <w:pPr>
              <w:pBdr>
                <w:top w:val="nil"/>
                <w:left w:val="nil"/>
                <w:bottom w:val="nil"/>
                <w:right w:val="nil"/>
                <w:between w:val="nil"/>
              </w:pBdr>
              <w:spacing w:after="120"/>
              <w:rPr>
                <w:ins w:id="532" w:author="רחל רוטנברג  Rachel Rotenberg" w:date="2024-08-01T11:18:00Z" w16du:dateUtc="2024-08-01T08:18:00Z"/>
                <w:rFonts w:eastAsia="David"/>
                <w:bCs/>
                <w:sz w:val="22"/>
                <w:szCs w:val="22"/>
                <w:rtl/>
              </w:rPr>
            </w:pPr>
            <w:ins w:id="533" w:author="רחל רוטנברג  Rachel Rotenberg" w:date="2024-08-01T11:20:00Z" w16du:dateUtc="2024-08-01T08:20:00Z">
              <w:r>
                <w:rPr>
                  <w:rFonts w:eastAsia="David" w:hint="cs"/>
                  <w:bCs/>
                  <w:sz w:val="22"/>
                  <w:szCs w:val="22"/>
                  <w:rtl/>
                </w:rPr>
                <w:t>ממשק מס"ב</w:t>
              </w:r>
            </w:ins>
          </w:p>
        </w:tc>
        <w:tc>
          <w:tcPr>
            <w:tcW w:w="2835" w:type="dxa"/>
          </w:tcPr>
          <w:p w14:paraId="48ECB29B" w14:textId="770BCB73" w:rsidR="00D75AA4" w:rsidRDefault="00D75AA4">
            <w:pPr>
              <w:pBdr>
                <w:top w:val="nil"/>
                <w:left w:val="nil"/>
                <w:bottom w:val="nil"/>
                <w:right w:val="nil"/>
                <w:between w:val="nil"/>
              </w:pBdr>
              <w:spacing w:after="120"/>
              <w:rPr>
                <w:ins w:id="534" w:author="רחל רוטנברג  Rachel Rotenberg" w:date="2024-08-01T11:18:00Z" w16du:dateUtc="2024-08-01T08:18:00Z"/>
                <w:rFonts w:eastAsia="David"/>
                <w:sz w:val="22"/>
                <w:szCs w:val="22"/>
                <w:rtl/>
              </w:rPr>
            </w:pPr>
            <w:ins w:id="535" w:author="רחל רוטנברג  Rachel Rotenberg" w:date="2024-08-01T11:20:00Z" w16du:dateUtc="2024-08-01T08:20:00Z">
              <w:r>
                <w:rPr>
                  <w:rFonts w:eastAsia="David" w:hint="cs"/>
                  <w:sz w:val="22"/>
                  <w:szCs w:val="22"/>
                  <w:rtl/>
                </w:rPr>
                <w:t>קליטת מידע על נתוני סליקה ותשלום</w:t>
              </w:r>
            </w:ins>
          </w:p>
        </w:tc>
        <w:tc>
          <w:tcPr>
            <w:tcW w:w="1417" w:type="dxa"/>
          </w:tcPr>
          <w:p w14:paraId="3B8CB874" w14:textId="317EE1ED" w:rsidR="00D75AA4" w:rsidRDefault="00D75AA4">
            <w:pPr>
              <w:pBdr>
                <w:top w:val="nil"/>
                <w:left w:val="nil"/>
                <w:bottom w:val="nil"/>
                <w:right w:val="nil"/>
                <w:between w:val="nil"/>
              </w:pBdr>
              <w:spacing w:after="120"/>
              <w:rPr>
                <w:ins w:id="536" w:author="רחל רוטנברג  Rachel Rotenberg" w:date="2024-08-01T11:18:00Z" w16du:dateUtc="2024-08-01T08:18:00Z"/>
                <w:rFonts w:eastAsia="David"/>
                <w:sz w:val="22"/>
                <w:szCs w:val="22"/>
                <w:rtl/>
              </w:rPr>
            </w:pPr>
            <w:ins w:id="537" w:author="רחל רוטנברג  Rachel Rotenberg" w:date="2024-08-01T11:20:00Z" w16du:dateUtc="2024-08-01T08:20:00Z">
              <w:r>
                <w:rPr>
                  <w:rFonts w:eastAsia="David" w:hint="cs"/>
                  <w:sz w:val="22"/>
                  <w:szCs w:val="22"/>
                  <w:rtl/>
                </w:rPr>
                <w:t>מערכת הכנסות ומערכת גבייה</w:t>
              </w:r>
            </w:ins>
          </w:p>
        </w:tc>
        <w:tc>
          <w:tcPr>
            <w:tcW w:w="1553" w:type="dxa"/>
          </w:tcPr>
          <w:p w14:paraId="208D134F" w14:textId="02034F3E" w:rsidR="00D75AA4" w:rsidRDefault="00D75AA4">
            <w:pPr>
              <w:pBdr>
                <w:top w:val="nil"/>
                <w:left w:val="nil"/>
                <w:bottom w:val="nil"/>
                <w:right w:val="nil"/>
                <w:between w:val="nil"/>
              </w:pBdr>
              <w:spacing w:after="120"/>
              <w:rPr>
                <w:ins w:id="538" w:author="רחל רוטנברג  Rachel Rotenberg" w:date="2024-08-01T11:18:00Z" w16du:dateUtc="2024-08-01T08:18:00Z"/>
                <w:rFonts w:eastAsia="David"/>
                <w:sz w:val="22"/>
                <w:szCs w:val="22"/>
                <w:rtl/>
              </w:rPr>
            </w:pPr>
            <w:ins w:id="539" w:author="רחל רוטנברג  Rachel Rotenberg" w:date="2024-08-01T11:20:00Z" w16du:dateUtc="2024-08-01T08:20:00Z">
              <w:r>
                <w:rPr>
                  <w:rFonts w:eastAsia="David" w:hint="cs"/>
                  <w:sz w:val="22"/>
                  <w:szCs w:val="22"/>
                  <w:rtl/>
                </w:rPr>
                <w:t>א-סינכרוני (כספות)</w:t>
              </w:r>
            </w:ins>
          </w:p>
        </w:tc>
        <w:tc>
          <w:tcPr>
            <w:tcW w:w="1560" w:type="dxa"/>
          </w:tcPr>
          <w:p w14:paraId="5F2A7705" w14:textId="61919C63" w:rsidR="00D75AA4" w:rsidRDefault="00D75AA4">
            <w:pPr>
              <w:pBdr>
                <w:top w:val="nil"/>
                <w:left w:val="nil"/>
                <w:bottom w:val="nil"/>
                <w:right w:val="nil"/>
                <w:between w:val="nil"/>
              </w:pBdr>
              <w:spacing w:after="120"/>
              <w:rPr>
                <w:ins w:id="540" w:author="רחל רוטנברג  Rachel Rotenberg" w:date="2024-08-01T11:18:00Z" w16du:dateUtc="2024-08-01T08:18:00Z"/>
                <w:rFonts w:eastAsia="David"/>
                <w:sz w:val="22"/>
                <w:szCs w:val="22"/>
                <w:rtl/>
              </w:rPr>
            </w:pPr>
            <w:ins w:id="541" w:author="רחל רוטנברג  Rachel Rotenberg" w:date="2024-08-01T11:20:00Z" w16du:dateUtc="2024-08-01T08:20:00Z">
              <w:r>
                <w:rPr>
                  <w:rFonts w:eastAsia="David" w:hint="cs"/>
                  <w:sz w:val="22"/>
                  <w:szCs w:val="22"/>
                  <w:rtl/>
                </w:rPr>
                <w:t>ממשק קיים</w:t>
              </w:r>
            </w:ins>
          </w:p>
        </w:tc>
      </w:tr>
      <w:tr w:rsidR="00D75AA4" w14:paraId="723FE077" w14:textId="77777777" w:rsidTr="004A11DC">
        <w:trPr>
          <w:ins w:id="542" w:author="רחל רוטנברג  Rachel Rotenberg" w:date="2024-08-01T11:18:00Z"/>
        </w:trPr>
        <w:tc>
          <w:tcPr>
            <w:tcW w:w="1304" w:type="dxa"/>
          </w:tcPr>
          <w:p w14:paraId="4EBCE5AD" w14:textId="5061B098" w:rsidR="00D75AA4" w:rsidRPr="004A11DC" w:rsidRDefault="00D75AA4">
            <w:pPr>
              <w:pBdr>
                <w:top w:val="nil"/>
                <w:left w:val="nil"/>
                <w:bottom w:val="nil"/>
                <w:right w:val="nil"/>
                <w:between w:val="nil"/>
              </w:pBdr>
              <w:spacing w:after="120"/>
              <w:rPr>
                <w:ins w:id="543" w:author="רחל רוטנברג  Rachel Rotenberg" w:date="2024-08-01T11:18:00Z" w16du:dateUtc="2024-08-01T08:18:00Z"/>
                <w:rFonts w:eastAsia="David"/>
                <w:bCs/>
                <w:sz w:val="22"/>
                <w:szCs w:val="22"/>
                <w:rtl/>
              </w:rPr>
            </w:pPr>
            <w:ins w:id="544" w:author="רחל רוטנברג  Rachel Rotenberg" w:date="2024-08-01T11:18:00Z" w16du:dateUtc="2024-08-01T08:18:00Z">
              <w:r>
                <w:rPr>
                  <w:rFonts w:eastAsia="David" w:hint="cs"/>
                  <w:bCs/>
                  <w:sz w:val="22"/>
                  <w:szCs w:val="22"/>
                  <w:rtl/>
                </w:rPr>
                <w:t xml:space="preserve">מג"ק </w:t>
              </w:r>
              <w:r>
                <w:rPr>
                  <w:rFonts w:eastAsia="David"/>
                  <w:bCs/>
                  <w:sz w:val="22"/>
                  <w:szCs w:val="22"/>
                  <w:rtl/>
                </w:rPr>
                <w:t>–</w:t>
              </w:r>
              <w:r>
                <w:rPr>
                  <w:rFonts w:eastAsia="David" w:hint="cs"/>
                  <w:bCs/>
                  <w:sz w:val="22"/>
                  <w:szCs w:val="22"/>
                  <w:rtl/>
                </w:rPr>
                <w:t xml:space="preserve"> מרכז לגביית קנסות</w:t>
              </w:r>
            </w:ins>
          </w:p>
        </w:tc>
        <w:tc>
          <w:tcPr>
            <w:tcW w:w="2835" w:type="dxa"/>
          </w:tcPr>
          <w:p w14:paraId="3FC4095F" w14:textId="59E8F2EE" w:rsidR="00D75AA4" w:rsidRDefault="00D75AA4" w:rsidP="00D75AA4">
            <w:pPr>
              <w:pBdr>
                <w:top w:val="nil"/>
                <w:left w:val="nil"/>
                <w:bottom w:val="nil"/>
                <w:right w:val="nil"/>
                <w:between w:val="nil"/>
              </w:pBdr>
              <w:spacing w:after="120"/>
              <w:rPr>
                <w:ins w:id="545" w:author="רחל רוטנברג  Rachel Rotenberg" w:date="2024-08-01T11:18:00Z" w16du:dateUtc="2024-08-01T08:18:00Z"/>
                <w:rFonts w:eastAsia="David"/>
                <w:sz w:val="22"/>
                <w:szCs w:val="22"/>
                <w:rtl/>
              </w:rPr>
            </w:pPr>
            <w:ins w:id="546" w:author="רחל רוטנברג  Rachel Rotenberg" w:date="2024-08-01T11:18:00Z" w16du:dateUtc="2024-08-01T08:18:00Z">
              <w:r>
                <w:rPr>
                  <w:rFonts w:eastAsia="David" w:hint="cs"/>
                  <w:sz w:val="22"/>
                  <w:szCs w:val="22"/>
                  <w:rtl/>
                </w:rPr>
                <w:t>שליחת נתונים על חובות לגבייה</w:t>
              </w:r>
            </w:ins>
            <w:ins w:id="547" w:author="רחל רוטנברג  Rachel Rotenberg" w:date="2024-08-01T11:19:00Z" w16du:dateUtc="2024-08-01T08:19:00Z">
              <w:r>
                <w:rPr>
                  <w:rFonts w:eastAsia="David" w:hint="cs"/>
                  <w:sz w:val="22"/>
                  <w:szCs w:val="22"/>
                  <w:rtl/>
                </w:rPr>
                <w:t xml:space="preserve"> / ביטולים</w:t>
              </w:r>
            </w:ins>
            <w:ins w:id="548" w:author="רחל רוטנברג  Rachel Rotenberg" w:date="2024-08-01T11:18:00Z" w16du:dateUtc="2024-08-01T08:18:00Z">
              <w:r>
                <w:rPr>
                  <w:rFonts w:eastAsia="David" w:hint="cs"/>
                  <w:sz w:val="22"/>
                  <w:szCs w:val="22"/>
                  <w:rtl/>
                </w:rPr>
                <w:t>.</w:t>
              </w:r>
              <w:r>
                <w:rPr>
                  <w:rFonts w:eastAsia="David"/>
                  <w:sz w:val="22"/>
                  <w:szCs w:val="22"/>
                  <w:rtl/>
                </w:rPr>
                <w:br/>
              </w:r>
              <w:r>
                <w:rPr>
                  <w:rFonts w:eastAsia="David" w:hint="cs"/>
                  <w:sz w:val="22"/>
                  <w:szCs w:val="22"/>
                  <w:rtl/>
                </w:rPr>
                <w:t>קל</w:t>
              </w:r>
            </w:ins>
            <w:ins w:id="549" w:author="רחל רוטנברג  Rachel Rotenberg" w:date="2024-08-01T11:19:00Z" w16du:dateUtc="2024-08-01T08:19:00Z">
              <w:r>
                <w:rPr>
                  <w:rFonts w:eastAsia="David" w:hint="cs"/>
                  <w:sz w:val="22"/>
                  <w:szCs w:val="22"/>
                  <w:rtl/>
                </w:rPr>
                <w:t>יטת היזון חוזר על התשלומים ועל סטטוס התיק.</w:t>
              </w:r>
            </w:ins>
          </w:p>
        </w:tc>
        <w:tc>
          <w:tcPr>
            <w:tcW w:w="1417" w:type="dxa"/>
          </w:tcPr>
          <w:p w14:paraId="5EA84E16" w14:textId="5FABDD69" w:rsidR="00D75AA4" w:rsidRDefault="00D75AA4">
            <w:pPr>
              <w:pBdr>
                <w:top w:val="nil"/>
                <w:left w:val="nil"/>
                <w:bottom w:val="nil"/>
                <w:right w:val="nil"/>
                <w:between w:val="nil"/>
              </w:pBdr>
              <w:spacing w:after="120"/>
              <w:rPr>
                <w:ins w:id="550" w:author="רחל רוטנברג  Rachel Rotenberg" w:date="2024-08-01T11:18:00Z" w16du:dateUtc="2024-08-01T08:18:00Z"/>
                <w:rFonts w:eastAsia="David"/>
                <w:sz w:val="22"/>
                <w:szCs w:val="22"/>
                <w:rtl/>
              </w:rPr>
            </w:pPr>
            <w:ins w:id="551" w:author="רחל רוטנברג  Rachel Rotenberg" w:date="2024-08-01T11:19:00Z" w16du:dateUtc="2024-08-01T08:19:00Z">
              <w:r>
                <w:rPr>
                  <w:rFonts w:eastAsia="David" w:hint="cs"/>
                  <w:sz w:val="22"/>
                  <w:szCs w:val="22"/>
                  <w:rtl/>
                </w:rPr>
                <w:t>מערכת הכנסות ומערכת גבייה</w:t>
              </w:r>
            </w:ins>
          </w:p>
        </w:tc>
        <w:tc>
          <w:tcPr>
            <w:tcW w:w="1553" w:type="dxa"/>
          </w:tcPr>
          <w:p w14:paraId="79C89441" w14:textId="34F826B4" w:rsidR="00D75AA4" w:rsidRDefault="00D75AA4">
            <w:pPr>
              <w:pBdr>
                <w:top w:val="nil"/>
                <w:left w:val="nil"/>
                <w:bottom w:val="nil"/>
                <w:right w:val="nil"/>
                <w:between w:val="nil"/>
              </w:pBdr>
              <w:spacing w:after="120"/>
              <w:rPr>
                <w:ins w:id="552" w:author="רחל רוטנברג  Rachel Rotenberg" w:date="2024-08-01T11:18:00Z" w16du:dateUtc="2024-08-01T08:18:00Z"/>
                <w:rFonts w:eastAsia="David"/>
                <w:sz w:val="22"/>
                <w:szCs w:val="22"/>
                <w:rtl/>
              </w:rPr>
            </w:pPr>
            <w:ins w:id="553" w:author="רחל רוטנברג  Rachel Rotenberg" w:date="2024-08-01T11:19:00Z" w16du:dateUtc="2024-08-01T08:19:00Z">
              <w:r>
                <w:rPr>
                  <w:rFonts w:eastAsia="David" w:hint="cs"/>
                  <w:sz w:val="22"/>
                  <w:szCs w:val="22"/>
                  <w:rtl/>
                </w:rPr>
                <w:t>א-סינכרוני  (כספות)</w:t>
              </w:r>
            </w:ins>
          </w:p>
        </w:tc>
        <w:tc>
          <w:tcPr>
            <w:tcW w:w="1560" w:type="dxa"/>
          </w:tcPr>
          <w:p w14:paraId="1EEC81E5" w14:textId="65D4C75D" w:rsidR="00D75AA4" w:rsidRDefault="00D75AA4">
            <w:pPr>
              <w:pBdr>
                <w:top w:val="nil"/>
                <w:left w:val="nil"/>
                <w:bottom w:val="nil"/>
                <w:right w:val="nil"/>
                <w:between w:val="nil"/>
              </w:pBdr>
              <w:spacing w:after="120"/>
              <w:rPr>
                <w:ins w:id="554" w:author="רחל רוטנברג  Rachel Rotenberg" w:date="2024-08-01T11:18:00Z" w16du:dateUtc="2024-08-01T08:18:00Z"/>
                <w:rFonts w:eastAsia="David"/>
                <w:sz w:val="22"/>
                <w:szCs w:val="22"/>
                <w:rtl/>
              </w:rPr>
            </w:pPr>
            <w:ins w:id="555" w:author="רחל רוטנברג  Rachel Rotenberg" w:date="2024-08-01T11:19:00Z" w16du:dateUtc="2024-08-01T08:19:00Z">
              <w:r>
                <w:rPr>
                  <w:rFonts w:eastAsia="David" w:hint="cs"/>
                  <w:sz w:val="22"/>
                  <w:szCs w:val="22"/>
                  <w:rtl/>
                </w:rPr>
                <w:t>ממשק קיים</w:t>
              </w:r>
            </w:ins>
          </w:p>
        </w:tc>
      </w:tr>
      <w:tr w:rsidR="00B82CF0" w14:paraId="0DA0C0E7" w14:textId="77777777" w:rsidTr="004A11DC">
        <w:trPr>
          <w:ins w:id="556" w:author="רחל רוטנברג  Rachel Rotenberg" w:date="2024-07-31T11:53:00Z"/>
        </w:trPr>
        <w:tc>
          <w:tcPr>
            <w:tcW w:w="1304" w:type="dxa"/>
          </w:tcPr>
          <w:p w14:paraId="26920305" w14:textId="1A4892D9" w:rsidR="00B82CF0" w:rsidRPr="004A11DC" w:rsidRDefault="00B82CF0">
            <w:pPr>
              <w:pBdr>
                <w:top w:val="nil"/>
                <w:left w:val="nil"/>
                <w:bottom w:val="nil"/>
                <w:right w:val="nil"/>
                <w:between w:val="nil"/>
              </w:pBdr>
              <w:spacing w:after="120"/>
              <w:rPr>
                <w:ins w:id="557" w:author="רחל רוטנברג  Rachel Rotenberg" w:date="2024-07-31T11:53:00Z" w16du:dateUtc="2024-07-31T08:53:00Z"/>
                <w:rFonts w:eastAsia="David"/>
                <w:bCs/>
                <w:sz w:val="22"/>
                <w:szCs w:val="22"/>
              </w:rPr>
            </w:pPr>
            <w:ins w:id="558" w:author="רחל רוטנברג  Rachel Rotenberg" w:date="2024-07-31T11:53:00Z" w16du:dateUtc="2024-07-31T08:53:00Z">
              <w:r>
                <w:rPr>
                  <w:rFonts w:eastAsia="David"/>
                  <w:bCs/>
                  <w:sz w:val="22"/>
                  <w:szCs w:val="22"/>
                </w:rPr>
                <w:t>Data.gov</w:t>
              </w:r>
            </w:ins>
          </w:p>
        </w:tc>
        <w:tc>
          <w:tcPr>
            <w:tcW w:w="2835" w:type="dxa"/>
          </w:tcPr>
          <w:p w14:paraId="4A8A9408" w14:textId="69E65161" w:rsidR="00B82CF0" w:rsidRDefault="00B82CF0">
            <w:pPr>
              <w:pBdr>
                <w:top w:val="nil"/>
                <w:left w:val="nil"/>
                <w:bottom w:val="nil"/>
                <w:right w:val="nil"/>
                <w:between w:val="nil"/>
              </w:pBdr>
              <w:spacing w:after="120"/>
              <w:rPr>
                <w:ins w:id="559" w:author="רחל רוטנברג  Rachel Rotenberg" w:date="2024-07-31T11:53:00Z" w16du:dateUtc="2024-07-31T08:53:00Z"/>
                <w:rFonts w:eastAsia="David"/>
                <w:sz w:val="22"/>
                <w:szCs w:val="22"/>
                <w:rtl/>
              </w:rPr>
            </w:pPr>
            <w:ins w:id="560" w:author="רחל רוטנברג  Rachel Rotenberg" w:date="2024-07-31T11:54:00Z" w16du:dateUtc="2024-07-31T08:54:00Z">
              <w:r>
                <w:rPr>
                  <w:rFonts w:eastAsia="David" w:hint="cs"/>
                  <w:rtl/>
                </w:rPr>
                <w:t>העברת נתונים נדרשים ל-</w:t>
              </w:r>
              <w:r>
                <w:rPr>
                  <w:rFonts w:eastAsia="David"/>
                </w:rPr>
                <w:t>data.gov</w:t>
              </w:r>
              <w:r>
                <w:rPr>
                  <w:rFonts w:eastAsia="David" w:hint="cs"/>
                  <w:rtl/>
                </w:rPr>
                <w:t xml:space="preserve">  (רישוי עסקים,  קרקעות, נתוני מפל"ס,  רשיונות אסבסט,  מדבירים ותכשירי הדברה, קרינה, עיצומים כספיים)</w:t>
              </w:r>
            </w:ins>
          </w:p>
        </w:tc>
        <w:tc>
          <w:tcPr>
            <w:tcW w:w="1417" w:type="dxa"/>
          </w:tcPr>
          <w:p w14:paraId="415DE01B" w14:textId="15FF5FC6" w:rsidR="00B82CF0" w:rsidRDefault="00B82CF0">
            <w:pPr>
              <w:pBdr>
                <w:top w:val="nil"/>
                <w:left w:val="nil"/>
                <w:bottom w:val="nil"/>
                <w:right w:val="nil"/>
                <w:between w:val="nil"/>
              </w:pBdr>
              <w:spacing w:after="120"/>
              <w:rPr>
                <w:ins w:id="561" w:author="רחל רוטנברג  Rachel Rotenberg" w:date="2024-07-31T11:53:00Z" w16du:dateUtc="2024-07-31T08:53:00Z"/>
                <w:rFonts w:eastAsia="David"/>
                <w:sz w:val="22"/>
                <w:szCs w:val="22"/>
                <w:rtl/>
              </w:rPr>
            </w:pPr>
            <w:ins w:id="562" w:author="רחל רוטנברג  Rachel Rotenberg" w:date="2024-07-31T11:54:00Z" w16du:dateUtc="2024-07-31T08:54:00Z">
              <w:r>
                <w:rPr>
                  <w:rFonts w:eastAsia="David" w:hint="cs"/>
                  <w:sz w:val="22"/>
                  <w:szCs w:val="22"/>
                  <w:rtl/>
                </w:rPr>
                <w:t>רוחבי</w:t>
              </w:r>
            </w:ins>
          </w:p>
        </w:tc>
        <w:tc>
          <w:tcPr>
            <w:tcW w:w="1553" w:type="dxa"/>
          </w:tcPr>
          <w:p w14:paraId="496B468C" w14:textId="5C285855" w:rsidR="00B82CF0" w:rsidRDefault="00B82CF0">
            <w:pPr>
              <w:pBdr>
                <w:top w:val="nil"/>
                <w:left w:val="nil"/>
                <w:bottom w:val="nil"/>
                <w:right w:val="nil"/>
                <w:between w:val="nil"/>
              </w:pBdr>
              <w:spacing w:after="120"/>
              <w:rPr>
                <w:ins w:id="563" w:author="רחל רוטנברג  Rachel Rotenberg" w:date="2024-07-31T11:53:00Z" w16du:dateUtc="2024-07-31T08:53:00Z"/>
                <w:rFonts w:eastAsia="David"/>
                <w:sz w:val="22"/>
                <w:szCs w:val="22"/>
                <w:rtl/>
              </w:rPr>
            </w:pPr>
            <w:ins w:id="564" w:author="רחל רוטנברג  Rachel Rotenberg" w:date="2024-07-31T11:54:00Z" w16du:dateUtc="2024-07-31T08:54:00Z">
              <w:r>
                <w:rPr>
                  <w:rFonts w:eastAsia="David" w:hint="cs"/>
                  <w:sz w:val="22"/>
                  <w:szCs w:val="22"/>
                  <w:rtl/>
                </w:rPr>
                <w:t>א-סינכרוני  (כספות)</w:t>
              </w:r>
            </w:ins>
          </w:p>
        </w:tc>
        <w:tc>
          <w:tcPr>
            <w:tcW w:w="1560" w:type="dxa"/>
          </w:tcPr>
          <w:p w14:paraId="337E416D" w14:textId="1B08524F" w:rsidR="00B82CF0" w:rsidRDefault="00B82CF0">
            <w:pPr>
              <w:pBdr>
                <w:top w:val="nil"/>
                <w:left w:val="nil"/>
                <w:bottom w:val="nil"/>
                <w:right w:val="nil"/>
                <w:between w:val="nil"/>
              </w:pBdr>
              <w:spacing w:after="120"/>
              <w:rPr>
                <w:ins w:id="565" w:author="רחל רוטנברג  Rachel Rotenberg" w:date="2024-07-31T11:53:00Z" w16du:dateUtc="2024-07-31T08:53:00Z"/>
                <w:rFonts w:eastAsia="David"/>
                <w:sz w:val="22"/>
                <w:szCs w:val="22"/>
                <w:rtl/>
              </w:rPr>
            </w:pPr>
            <w:ins w:id="566" w:author="רחל רוטנברג  Rachel Rotenberg" w:date="2024-07-31T11:54:00Z" w16du:dateUtc="2024-07-31T08:54:00Z">
              <w:r>
                <w:rPr>
                  <w:rFonts w:eastAsia="David" w:hint="cs"/>
                  <w:sz w:val="22"/>
                  <w:szCs w:val="22"/>
                  <w:rtl/>
                </w:rPr>
                <w:t>ממשק קיים</w:t>
              </w:r>
            </w:ins>
          </w:p>
        </w:tc>
      </w:tr>
    </w:tbl>
    <w:p w14:paraId="0000094A" w14:textId="77777777" w:rsidR="00843ABD" w:rsidRDefault="00843ABD">
      <w:pPr>
        <w:keepNext/>
        <w:keepLines/>
        <w:pBdr>
          <w:top w:val="nil"/>
          <w:left w:val="nil"/>
          <w:bottom w:val="nil"/>
          <w:right w:val="nil"/>
          <w:between w:val="nil"/>
        </w:pBdr>
        <w:tabs>
          <w:tab w:val="left" w:pos="1050"/>
        </w:tabs>
        <w:spacing w:after="120"/>
        <w:ind w:left="360" w:hanging="360"/>
        <w:rPr>
          <w:ins w:id="567" w:author="רחל רוטנברג  Rachel Rotenberg" w:date="2024-07-16T09:42:00Z" w16du:dateUtc="2024-07-16T06:42:00Z"/>
          <w:rFonts w:ascii="David" w:eastAsia="David" w:hAnsi="David" w:cs="David"/>
          <w:b/>
          <w:color w:val="000000"/>
          <w:u w:val="single"/>
          <w:rtl/>
        </w:rPr>
      </w:pPr>
    </w:p>
    <w:p w14:paraId="5D4554CD" w14:textId="78CB1131" w:rsidR="00F470BF" w:rsidRPr="00F470BF" w:rsidRDefault="00F470BF">
      <w:pPr>
        <w:keepNext/>
        <w:keepLines/>
        <w:pBdr>
          <w:top w:val="nil"/>
          <w:left w:val="nil"/>
          <w:bottom w:val="nil"/>
          <w:right w:val="nil"/>
          <w:between w:val="nil"/>
        </w:pBdr>
        <w:tabs>
          <w:tab w:val="left" w:pos="1050"/>
        </w:tabs>
        <w:spacing w:after="120"/>
        <w:ind w:left="360" w:hanging="360"/>
        <w:rPr>
          <w:ins w:id="568" w:author="רחל רוטנברג  Rachel Rotenberg" w:date="2024-07-16T09:42:00Z" w16du:dateUtc="2024-07-16T06:42:00Z"/>
          <w:rFonts w:ascii="David" w:eastAsia="David" w:hAnsi="David" w:cs="David"/>
          <w:b/>
          <w:color w:val="000000"/>
          <w:sz w:val="22"/>
          <w:szCs w:val="22"/>
          <w:rtl/>
          <w:rPrChange w:id="569" w:author="רחל רוטנברג  Rachel Rotenberg" w:date="2024-07-16T09:43:00Z" w16du:dateUtc="2024-07-16T06:43:00Z">
            <w:rPr>
              <w:ins w:id="570" w:author="רחל רוטנברג  Rachel Rotenberg" w:date="2024-07-16T09:42:00Z" w16du:dateUtc="2024-07-16T06:42:00Z"/>
              <w:rFonts w:ascii="David" w:eastAsia="David" w:hAnsi="David" w:cs="David"/>
              <w:b/>
              <w:color w:val="000000"/>
              <w:u w:val="single"/>
              <w:rtl/>
            </w:rPr>
          </w:rPrChange>
        </w:rPr>
      </w:pPr>
      <w:ins w:id="571" w:author="רחל רוטנברג  Rachel Rotenberg" w:date="2024-07-16T09:42:00Z" w16du:dateUtc="2024-07-16T06:42:00Z">
        <w:r w:rsidRPr="00F470BF">
          <w:rPr>
            <w:rFonts w:ascii="David" w:eastAsia="David" w:hAnsi="David" w:cs="David"/>
            <w:b/>
            <w:color w:val="000000"/>
            <w:sz w:val="22"/>
            <w:szCs w:val="22"/>
            <w:rtl/>
            <w:rPrChange w:id="572" w:author="רחל רוטנברג  Rachel Rotenberg" w:date="2024-07-16T09:43:00Z" w16du:dateUtc="2024-07-16T06:43:00Z">
              <w:rPr>
                <w:rFonts w:ascii="David" w:eastAsia="David" w:hAnsi="David" w:cs="David"/>
                <w:b/>
                <w:color w:val="000000"/>
                <w:u w:val="single"/>
                <w:rtl/>
              </w:rPr>
            </w:rPrChange>
          </w:rPr>
          <w:t xml:space="preserve">(*) </w:t>
        </w:r>
      </w:ins>
      <w:ins w:id="573" w:author="רחל רוטנברג  Rachel Rotenberg" w:date="2024-07-16T09:47:00Z" w16du:dateUtc="2024-07-16T06:47:00Z">
        <w:r w:rsidR="00BA37E4">
          <w:rPr>
            <w:rFonts w:ascii="David" w:eastAsia="David" w:hAnsi="David" w:cs="David" w:hint="cs"/>
            <w:b/>
            <w:color w:val="000000"/>
            <w:sz w:val="22"/>
            <w:szCs w:val="22"/>
            <w:rtl/>
          </w:rPr>
          <w:t>הערה</w:t>
        </w:r>
      </w:ins>
      <w:ins w:id="574" w:author="רחל רוטנברג  Rachel Rotenberg" w:date="2024-07-16T09:42:00Z" w16du:dateUtc="2024-07-16T06:42:00Z">
        <w:r w:rsidRPr="00F470BF">
          <w:rPr>
            <w:rFonts w:ascii="David" w:eastAsia="David" w:hAnsi="David" w:cs="David"/>
            <w:b/>
            <w:color w:val="000000"/>
            <w:sz w:val="22"/>
            <w:szCs w:val="22"/>
            <w:rtl/>
            <w:rPrChange w:id="575" w:author="רחל רוטנברג  Rachel Rotenberg" w:date="2024-07-16T09:43:00Z" w16du:dateUtc="2024-07-16T06:43:00Z">
              <w:rPr>
                <w:rFonts w:ascii="David" w:eastAsia="David" w:hAnsi="David" w:cs="David"/>
                <w:b/>
                <w:color w:val="000000"/>
                <w:u w:val="single"/>
                <w:rtl/>
              </w:rPr>
            </w:rPrChange>
          </w:rPr>
          <w:t xml:space="preserve">: </w:t>
        </w:r>
        <w:r w:rsidRPr="00F470BF">
          <w:rPr>
            <w:rFonts w:ascii="David" w:eastAsia="David" w:hAnsi="David" w:cs="David" w:hint="eastAsia"/>
            <w:b/>
            <w:color w:val="000000"/>
            <w:sz w:val="22"/>
            <w:szCs w:val="22"/>
            <w:rtl/>
            <w:rPrChange w:id="576" w:author="רחל רוטנברג  Rachel Rotenberg" w:date="2024-07-16T09:43:00Z" w16du:dateUtc="2024-07-16T06:43:00Z">
              <w:rPr>
                <w:rFonts w:ascii="David" w:eastAsia="David" w:hAnsi="David" w:cs="David" w:hint="eastAsia"/>
                <w:b/>
                <w:color w:val="000000"/>
                <w:u w:val="single"/>
                <w:rtl/>
              </w:rPr>
            </w:rPrChange>
          </w:rPr>
          <w:t>ממשק</w:t>
        </w:r>
        <w:r w:rsidRPr="00F470BF">
          <w:rPr>
            <w:rFonts w:ascii="David" w:eastAsia="David" w:hAnsi="David" w:cs="David"/>
            <w:b/>
            <w:color w:val="000000"/>
            <w:sz w:val="22"/>
            <w:szCs w:val="22"/>
            <w:rtl/>
            <w:rPrChange w:id="577" w:author="רחל רוטנברג  Rachel Rotenberg" w:date="2024-07-16T09:43:00Z" w16du:dateUtc="2024-07-16T06:43:00Z">
              <w:rPr>
                <w:rFonts w:ascii="David" w:eastAsia="David" w:hAnsi="David" w:cs="David"/>
                <w:b/>
                <w:color w:val="000000"/>
                <w:u w:val="single"/>
                <w:rtl/>
              </w:rPr>
            </w:rPrChange>
          </w:rPr>
          <w:t xml:space="preserve"> </w:t>
        </w:r>
        <w:r w:rsidRPr="00F470BF">
          <w:rPr>
            <w:rFonts w:ascii="David" w:eastAsia="David" w:hAnsi="David" w:cs="David" w:hint="eastAsia"/>
            <w:b/>
            <w:color w:val="000000"/>
            <w:sz w:val="22"/>
            <w:szCs w:val="22"/>
            <w:rtl/>
            <w:rPrChange w:id="578" w:author="רחל רוטנברג  Rachel Rotenberg" w:date="2024-07-16T09:43:00Z" w16du:dateUtc="2024-07-16T06:43:00Z">
              <w:rPr>
                <w:rFonts w:ascii="David" w:eastAsia="David" w:hAnsi="David" w:cs="David" w:hint="eastAsia"/>
                <w:b/>
                <w:color w:val="000000"/>
                <w:u w:val="single"/>
                <w:rtl/>
              </w:rPr>
            </w:rPrChange>
          </w:rPr>
          <w:t>קיים</w:t>
        </w:r>
      </w:ins>
      <w:ins w:id="579" w:author="רחל רוטנברג  Rachel Rotenberg" w:date="2024-07-16T09:52:00Z" w16du:dateUtc="2024-07-16T06:52:00Z">
        <w:r w:rsidR="00FE268D">
          <w:rPr>
            <w:rFonts w:ascii="David" w:eastAsia="David" w:hAnsi="David" w:cs="David" w:hint="cs"/>
            <w:b/>
            <w:color w:val="000000"/>
            <w:sz w:val="22"/>
            <w:szCs w:val="22"/>
            <w:rtl/>
          </w:rPr>
          <w:t xml:space="preserve"> או ממשק קיים חלקית </w:t>
        </w:r>
      </w:ins>
      <w:ins w:id="580" w:author="רחל רוטנברג  Rachel Rotenberg" w:date="2024-07-16T09:42:00Z" w16du:dateUtc="2024-07-16T06:42:00Z">
        <w:r w:rsidRPr="00F470BF">
          <w:rPr>
            <w:rFonts w:ascii="David" w:eastAsia="David" w:hAnsi="David" w:cs="David"/>
            <w:b/>
            <w:color w:val="000000"/>
            <w:sz w:val="22"/>
            <w:szCs w:val="22"/>
            <w:rtl/>
            <w:rPrChange w:id="581" w:author="רחל רוטנברג  Rachel Rotenberg" w:date="2024-07-16T09:43:00Z" w16du:dateUtc="2024-07-16T06:43:00Z">
              <w:rPr>
                <w:rFonts w:ascii="David" w:eastAsia="David" w:hAnsi="David" w:cs="David"/>
                <w:b/>
                <w:color w:val="000000"/>
                <w:u w:val="single"/>
                <w:rtl/>
              </w:rPr>
            </w:rPrChange>
          </w:rPr>
          <w:t xml:space="preserve">= </w:t>
        </w:r>
        <w:r w:rsidRPr="00F470BF">
          <w:rPr>
            <w:rFonts w:ascii="David" w:eastAsia="David" w:hAnsi="David" w:cs="David" w:hint="eastAsia"/>
            <w:b/>
            <w:color w:val="000000"/>
            <w:sz w:val="22"/>
            <w:szCs w:val="22"/>
            <w:rtl/>
            <w:rPrChange w:id="582" w:author="רחל רוטנברג  Rachel Rotenberg" w:date="2024-07-16T09:43:00Z" w16du:dateUtc="2024-07-16T06:43:00Z">
              <w:rPr>
                <w:rFonts w:ascii="David" w:eastAsia="David" w:hAnsi="David" w:cs="David" w:hint="eastAsia"/>
                <w:b/>
                <w:color w:val="000000"/>
                <w:u w:val="single"/>
                <w:rtl/>
              </w:rPr>
            </w:rPrChange>
          </w:rPr>
          <w:t>ממשק</w:t>
        </w:r>
        <w:r w:rsidRPr="00F470BF">
          <w:rPr>
            <w:rFonts w:ascii="David" w:eastAsia="David" w:hAnsi="David" w:cs="David"/>
            <w:b/>
            <w:color w:val="000000"/>
            <w:sz w:val="22"/>
            <w:szCs w:val="22"/>
            <w:rtl/>
            <w:rPrChange w:id="583" w:author="רחל רוטנברג  Rachel Rotenberg" w:date="2024-07-16T09:43:00Z" w16du:dateUtc="2024-07-16T06:43:00Z">
              <w:rPr>
                <w:rFonts w:ascii="David" w:eastAsia="David" w:hAnsi="David" w:cs="David"/>
                <w:b/>
                <w:color w:val="000000"/>
                <w:u w:val="single"/>
                <w:rtl/>
              </w:rPr>
            </w:rPrChange>
          </w:rPr>
          <w:t xml:space="preserve"> </w:t>
        </w:r>
        <w:r w:rsidRPr="00F470BF">
          <w:rPr>
            <w:rFonts w:ascii="David" w:eastAsia="David" w:hAnsi="David" w:cs="David" w:hint="eastAsia"/>
            <w:b/>
            <w:color w:val="000000"/>
            <w:sz w:val="22"/>
            <w:szCs w:val="22"/>
            <w:rtl/>
            <w:rPrChange w:id="584" w:author="רחל רוטנברג  Rachel Rotenberg" w:date="2024-07-16T09:43:00Z" w16du:dateUtc="2024-07-16T06:43:00Z">
              <w:rPr>
                <w:rFonts w:ascii="David" w:eastAsia="David" w:hAnsi="David" w:cs="David" w:hint="eastAsia"/>
                <w:b/>
                <w:color w:val="000000"/>
                <w:u w:val="single"/>
                <w:rtl/>
              </w:rPr>
            </w:rPrChange>
          </w:rPr>
          <w:t>שעובד</w:t>
        </w:r>
        <w:r w:rsidRPr="00F470BF">
          <w:rPr>
            <w:rFonts w:ascii="David" w:eastAsia="David" w:hAnsi="David" w:cs="David"/>
            <w:b/>
            <w:color w:val="000000"/>
            <w:sz w:val="22"/>
            <w:szCs w:val="22"/>
            <w:rtl/>
            <w:rPrChange w:id="585" w:author="רחל רוטנברג  Rachel Rotenberg" w:date="2024-07-16T09:43:00Z" w16du:dateUtc="2024-07-16T06:43:00Z">
              <w:rPr>
                <w:rFonts w:ascii="David" w:eastAsia="David" w:hAnsi="David" w:cs="David"/>
                <w:b/>
                <w:color w:val="000000"/>
                <w:u w:val="single"/>
                <w:rtl/>
              </w:rPr>
            </w:rPrChange>
          </w:rPr>
          <w:t xml:space="preserve"> </w:t>
        </w:r>
        <w:r w:rsidRPr="00F470BF">
          <w:rPr>
            <w:rFonts w:ascii="David" w:eastAsia="David" w:hAnsi="David" w:cs="David" w:hint="eastAsia"/>
            <w:b/>
            <w:color w:val="000000"/>
            <w:sz w:val="22"/>
            <w:szCs w:val="22"/>
            <w:rtl/>
            <w:rPrChange w:id="586" w:author="רחל רוטנברג  Rachel Rotenberg" w:date="2024-07-16T09:43:00Z" w16du:dateUtc="2024-07-16T06:43:00Z">
              <w:rPr>
                <w:rFonts w:ascii="David" w:eastAsia="David" w:hAnsi="David" w:cs="David" w:hint="eastAsia"/>
                <w:b/>
                <w:color w:val="000000"/>
                <w:u w:val="single"/>
                <w:rtl/>
              </w:rPr>
            </w:rPrChange>
          </w:rPr>
          <w:t>היום</w:t>
        </w:r>
        <w:r w:rsidRPr="00F470BF">
          <w:rPr>
            <w:rFonts w:ascii="David" w:eastAsia="David" w:hAnsi="David" w:cs="David"/>
            <w:b/>
            <w:color w:val="000000"/>
            <w:sz w:val="22"/>
            <w:szCs w:val="22"/>
            <w:rtl/>
            <w:rPrChange w:id="587" w:author="רחל רוטנברג  Rachel Rotenberg" w:date="2024-07-16T09:43:00Z" w16du:dateUtc="2024-07-16T06:43:00Z">
              <w:rPr>
                <w:rFonts w:ascii="David" w:eastAsia="David" w:hAnsi="David" w:cs="David"/>
                <w:b/>
                <w:color w:val="000000"/>
                <w:u w:val="single"/>
                <w:rtl/>
              </w:rPr>
            </w:rPrChange>
          </w:rPr>
          <w:t xml:space="preserve"> </w:t>
        </w:r>
        <w:r w:rsidRPr="00F470BF">
          <w:rPr>
            <w:rFonts w:ascii="David" w:eastAsia="David" w:hAnsi="David" w:cs="David" w:hint="eastAsia"/>
            <w:b/>
            <w:color w:val="000000"/>
            <w:sz w:val="22"/>
            <w:szCs w:val="22"/>
            <w:rtl/>
            <w:rPrChange w:id="588" w:author="רחל רוטנברג  Rachel Rotenberg" w:date="2024-07-16T09:43:00Z" w16du:dateUtc="2024-07-16T06:43:00Z">
              <w:rPr>
                <w:rFonts w:ascii="David" w:eastAsia="David" w:hAnsi="David" w:cs="David" w:hint="eastAsia"/>
                <w:b/>
                <w:color w:val="000000"/>
                <w:u w:val="single"/>
                <w:rtl/>
              </w:rPr>
            </w:rPrChange>
          </w:rPr>
          <w:t>מול</w:t>
        </w:r>
        <w:r w:rsidRPr="00F470BF">
          <w:rPr>
            <w:rFonts w:ascii="David" w:eastAsia="David" w:hAnsi="David" w:cs="David"/>
            <w:b/>
            <w:color w:val="000000"/>
            <w:sz w:val="22"/>
            <w:szCs w:val="22"/>
            <w:rtl/>
            <w:rPrChange w:id="589" w:author="רחל רוטנברג  Rachel Rotenberg" w:date="2024-07-16T09:43:00Z" w16du:dateUtc="2024-07-16T06:43:00Z">
              <w:rPr>
                <w:rFonts w:ascii="David" w:eastAsia="David" w:hAnsi="David" w:cs="David"/>
                <w:b/>
                <w:color w:val="000000"/>
                <w:u w:val="single"/>
                <w:rtl/>
              </w:rPr>
            </w:rPrChange>
          </w:rPr>
          <w:t xml:space="preserve"> </w:t>
        </w:r>
        <w:r w:rsidRPr="00F470BF">
          <w:rPr>
            <w:rFonts w:ascii="David" w:eastAsia="David" w:hAnsi="David" w:cs="David" w:hint="eastAsia"/>
            <w:b/>
            <w:color w:val="000000"/>
            <w:sz w:val="22"/>
            <w:szCs w:val="22"/>
            <w:rtl/>
            <w:rPrChange w:id="590" w:author="רחל רוטנברג  Rachel Rotenberg" w:date="2024-07-16T09:43:00Z" w16du:dateUtc="2024-07-16T06:43:00Z">
              <w:rPr>
                <w:rFonts w:ascii="David" w:eastAsia="David" w:hAnsi="David" w:cs="David" w:hint="eastAsia"/>
                <w:b/>
                <w:color w:val="000000"/>
                <w:u w:val="single"/>
                <w:rtl/>
              </w:rPr>
            </w:rPrChange>
          </w:rPr>
          <w:t>מערכות</w:t>
        </w:r>
        <w:r w:rsidRPr="00F470BF">
          <w:rPr>
            <w:rFonts w:ascii="David" w:eastAsia="David" w:hAnsi="David" w:cs="David"/>
            <w:b/>
            <w:color w:val="000000"/>
            <w:sz w:val="22"/>
            <w:szCs w:val="22"/>
            <w:rtl/>
            <w:rPrChange w:id="591" w:author="רחל רוטנברג  Rachel Rotenberg" w:date="2024-07-16T09:43:00Z" w16du:dateUtc="2024-07-16T06:43:00Z">
              <w:rPr>
                <w:rFonts w:ascii="David" w:eastAsia="David" w:hAnsi="David" w:cs="David"/>
                <w:b/>
                <w:color w:val="000000"/>
                <w:u w:val="single"/>
                <w:rtl/>
              </w:rPr>
            </w:rPrChange>
          </w:rPr>
          <w:t xml:space="preserve"> </w:t>
        </w:r>
        <w:r w:rsidRPr="00F470BF">
          <w:rPr>
            <w:rFonts w:ascii="David" w:eastAsia="David" w:hAnsi="David" w:cs="David" w:hint="eastAsia"/>
            <w:b/>
            <w:color w:val="000000"/>
            <w:sz w:val="22"/>
            <w:szCs w:val="22"/>
            <w:rtl/>
            <w:rPrChange w:id="592" w:author="רחל רוטנברג  Rachel Rotenberg" w:date="2024-07-16T09:43:00Z" w16du:dateUtc="2024-07-16T06:43:00Z">
              <w:rPr>
                <w:rFonts w:ascii="David" w:eastAsia="David" w:hAnsi="David" w:cs="David" w:hint="eastAsia"/>
                <w:b/>
                <w:color w:val="000000"/>
                <w:u w:val="single"/>
                <w:rtl/>
              </w:rPr>
            </w:rPrChange>
          </w:rPr>
          <w:t>המשרד</w:t>
        </w:r>
        <w:r w:rsidRPr="00F470BF">
          <w:rPr>
            <w:rFonts w:ascii="David" w:eastAsia="David" w:hAnsi="David" w:cs="David"/>
            <w:b/>
            <w:color w:val="000000"/>
            <w:sz w:val="22"/>
            <w:szCs w:val="22"/>
            <w:rtl/>
            <w:rPrChange w:id="593" w:author="רחל רוטנברג  Rachel Rotenberg" w:date="2024-07-16T09:43:00Z" w16du:dateUtc="2024-07-16T06:43:00Z">
              <w:rPr>
                <w:rFonts w:ascii="David" w:eastAsia="David" w:hAnsi="David" w:cs="David"/>
                <w:b/>
                <w:color w:val="000000"/>
                <w:u w:val="single"/>
                <w:rtl/>
              </w:rPr>
            </w:rPrChange>
          </w:rPr>
          <w:t xml:space="preserve">  (מניפה / </w:t>
        </w:r>
        <w:r w:rsidRPr="00F470BF">
          <w:rPr>
            <w:rFonts w:ascii="David" w:eastAsia="David" w:hAnsi="David" w:cs="David" w:hint="eastAsia"/>
            <w:b/>
            <w:color w:val="000000"/>
            <w:sz w:val="22"/>
            <w:szCs w:val="22"/>
            <w:rtl/>
            <w:rPrChange w:id="594" w:author="רחל רוטנברג  Rachel Rotenberg" w:date="2024-07-16T09:43:00Z" w16du:dateUtc="2024-07-16T06:43:00Z">
              <w:rPr>
                <w:rFonts w:ascii="David" w:eastAsia="David" w:hAnsi="David" w:cs="David" w:hint="eastAsia"/>
                <w:b/>
                <w:color w:val="000000"/>
                <w:u w:val="single"/>
                <w:rtl/>
              </w:rPr>
            </w:rPrChange>
          </w:rPr>
          <w:t>מעוף</w:t>
        </w:r>
        <w:r w:rsidRPr="00F470BF">
          <w:rPr>
            <w:rFonts w:ascii="David" w:eastAsia="David" w:hAnsi="David" w:cs="David"/>
            <w:b/>
            <w:color w:val="000000"/>
            <w:sz w:val="22"/>
            <w:szCs w:val="22"/>
            <w:rtl/>
            <w:rPrChange w:id="595" w:author="רחל רוטנברג  Rachel Rotenberg" w:date="2024-07-16T09:43:00Z" w16du:dateUtc="2024-07-16T06:43:00Z">
              <w:rPr>
                <w:rFonts w:ascii="David" w:eastAsia="David" w:hAnsi="David" w:cs="David"/>
                <w:b/>
                <w:color w:val="000000"/>
                <w:u w:val="single"/>
                <w:rtl/>
              </w:rPr>
            </w:rPrChange>
          </w:rPr>
          <w:t xml:space="preserve"> / </w:t>
        </w:r>
        <w:r w:rsidRPr="00F470BF">
          <w:rPr>
            <w:rFonts w:ascii="David" w:eastAsia="David" w:hAnsi="David" w:cs="David" w:hint="eastAsia"/>
            <w:b/>
            <w:color w:val="000000"/>
            <w:sz w:val="22"/>
            <w:szCs w:val="22"/>
            <w:rtl/>
            <w:rPrChange w:id="596" w:author="רחל רוטנברג  Rachel Rotenberg" w:date="2024-07-16T09:43:00Z" w16du:dateUtc="2024-07-16T06:43:00Z">
              <w:rPr>
                <w:rFonts w:ascii="David" w:eastAsia="David" w:hAnsi="David" w:cs="David" w:hint="eastAsia"/>
                <w:b/>
                <w:color w:val="000000"/>
                <w:u w:val="single"/>
                <w:rtl/>
              </w:rPr>
            </w:rPrChange>
          </w:rPr>
          <w:t>ביקורים</w:t>
        </w:r>
        <w:r w:rsidRPr="00F470BF">
          <w:rPr>
            <w:rFonts w:ascii="David" w:eastAsia="David" w:hAnsi="David" w:cs="David"/>
            <w:b/>
            <w:color w:val="000000"/>
            <w:sz w:val="22"/>
            <w:szCs w:val="22"/>
            <w:rtl/>
            <w:rPrChange w:id="597" w:author="רחל רוטנברג  Rachel Rotenberg" w:date="2024-07-16T09:43:00Z" w16du:dateUtc="2024-07-16T06:43:00Z">
              <w:rPr>
                <w:rFonts w:ascii="David" w:eastAsia="David" w:hAnsi="David" w:cs="David"/>
                <w:b/>
                <w:color w:val="000000"/>
                <w:u w:val="single"/>
                <w:rtl/>
              </w:rPr>
            </w:rPrChange>
          </w:rPr>
          <w:t xml:space="preserve"> </w:t>
        </w:r>
        <w:r w:rsidRPr="00F470BF">
          <w:rPr>
            <w:rFonts w:ascii="David" w:eastAsia="David" w:hAnsi="David" w:cs="David" w:hint="eastAsia"/>
            <w:b/>
            <w:color w:val="000000"/>
            <w:sz w:val="22"/>
            <w:szCs w:val="22"/>
            <w:rtl/>
            <w:rPrChange w:id="598" w:author="רחל רוטנברג  Rachel Rotenberg" w:date="2024-07-16T09:43:00Z" w16du:dateUtc="2024-07-16T06:43:00Z">
              <w:rPr>
                <w:rFonts w:ascii="David" w:eastAsia="David" w:hAnsi="David" w:cs="David" w:hint="eastAsia"/>
                <w:b/>
                <w:color w:val="000000"/>
                <w:u w:val="single"/>
                <w:rtl/>
              </w:rPr>
            </w:rPrChange>
          </w:rPr>
          <w:t>וכו</w:t>
        </w:r>
        <w:r w:rsidRPr="00F470BF">
          <w:rPr>
            <w:rFonts w:ascii="David" w:eastAsia="David" w:hAnsi="David" w:cs="David"/>
            <w:b/>
            <w:color w:val="000000"/>
            <w:sz w:val="22"/>
            <w:szCs w:val="22"/>
            <w:rtl/>
            <w:rPrChange w:id="599" w:author="רחל רוטנברג  Rachel Rotenberg" w:date="2024-07-16T09:43:00Z" w16du:dateUtc="2024-07-16T06:43:00Z">
              <w:rPr>
                <w:rFonts w:ascii="David" w:eastAsia="David" w:hAnsi="David" w:cs="David"/>
                <w:b/>
                <w:color w:val="000000"/>
                <w:u w:val="single"/>
                <w:rtl/>
              </w:rPr>
            </w:rPrChange>
          </w:rPr>
          <w:t>')</w:t>
        </w:r>
      </w:ins>
      <w:ins w:id="600" w:author="רחל רוטנברג  Rachel Rotenberg" w:date="2024-07-16T09:43:00Z" w16du:dateUtc="2024-07-16T06:43:00Z">
        <w:r>
          <w:rPr>
            <w:rFonts w:ascii="David" w:eastAsia="David" w:hAnsi="David" w:cs="David" w:hint="cs"/>
            <w:b/>
            <w:color w:val="000000"/>
            <w:sz w:val="22"/>
            <w:szCs w:val="22"/>
            <w:rtl/>
          </w:rPr>
          <w:t>.</w:t>
        </w:r>
        <w:r>
          <w:rPr>
            <w:rFonts w:ascii="David" w:eastAsia="David" w:hAnsi="David" w:cs="David"/>
            <w:b/>
            <w:color w:val="000000"/>
            <w:sz w:val="22"/>
            <w:szCs w:val="22"/>
            <w:rtl/>
          </w:rPr>
          <w:br/>
        </w:r>
        <w:r>
          <w:rPr>
            <w:rFonts w:ascii="David" w:eastAsia="David" w:hAnsi="David" w:cs="David" w:hint="cs"/>
            <w:b/>
            <w:color w:val="000000"/>
            <w:sz w:val="22"/>
            <w:szCs w:val="22"/>
            <w:rtl/>
          </w:rPr>
          <w:t xml:space="preserve">במסגרת הפרויקט הספק יידרש לפתח את הממשק מחדש </w:t>
        </w:r>
      </w:ins>
      <w:ins w:id="601" w:author="רחל רוטנברג  Rachel Rotenberg" w:date="2024-07-16T09:46:00Z" w16du:dateUtc="2024-07-16T06:46:00Z">
        <w:r w:rsidR="00EE6C1C">
          <w:rPr>
            <w:rFonts w:ascii="David" w:eastAsia="David" w:hAnsi="David" w:cs="David" w:hint="cs"/>
            <w:b/>
            <w:color w:val="000000"/>
            <w:sz w:val="22"/>
            <w:szCs w:val="22"/>
            <w:rtl/>
          </w:rPr>
          <w:t xml:space="preserve">על </w:t>
        </w:r>
      </w:ins>
      <w:ins w:id="602" w:author="רחל רוטנברג  Rachel Rotenberg" w:date="2024-07-16T09:43:00Z" w16du:dateUtc="2024-07-16T06:43:00Z">
        <w:r>
          <w:rPr>
            <w:rFonts w:ascii="David" w:eastAsia="David" w:hAnsi="David" w:cs="David" w:hint="cs"/>
            <w:b/>
            <w:color w:val="000000"/>
            <w:sz w:val="22"/>
            <w:szCs w:val="22"/>
            <w:rtl/>
          </w:rPr>
          <w:t xml:space="preserve">פלטפורמת </w:t>
        </w:r>
        <w:r w:rsidRPr="00F470BF">
          <w:rPr>
            <w:rFonts w:ascii="David" w:eastAsia="David" w:hAnsi="David" w:cs="David"/>
            <w:bCs/>
            <w:color w:val="000000"/>
            <w:sz w:val="22"/>
            <w:szCs w:val="22"/>
            <w:rPrChange w:id="603" w:author="רחל רוטנברג  Rachel Rotenberg" w:date="2024-07-16T09:43:00Z" w16du:dateUtc="2024-07-16T06:43:00Z">
              <w:rPr>
                <w:rFonts w:ascii="David" w:eastAsia="David" w:hAnsi="David" w:cs="David"/>
                <w:b/>
                <w:color w:val="000000"/>
                <w:sz w:val="22"/>
                <w:szCs w:val="22"/>
              </w:rPr>
            </w:rPrChange>
          </w:rPr>
          <w:t>Salesforce</w:t>
        </w:r>
      </w:ins>
      <w:ins w:id="604" w:author="רחל רוטנברג  Rachel Rotenberg" w:date="2024-07-16T09:45:00Z" w16du:dateUtc="2024-07-16T06:45:00Z">
        <w:r w:rsidR="00EE6C1C">
          <w:rPr>
            <w:rFonts w:ascii="David" w:eastAsia="David" w:hAnsi="David" w:cs="David" w:hint="cs"/>
            <w:b/>
            <w:color w:val="000000"/>
            <w:sz w:val="22"/>
            <w:szCs w:val="22"/>
            <w:rtl/>
          </w:rPr>
          <w:t xml:space="preserve">   (אא"כ </w:t>
        </w:r>
      </w:ins>
      <w:ins w:id="605" w:author="רחל רוטנברג  Rachel Rotenberg" w:date="2024-07-16T09:46:00Z" w16du:dateUtc="2024-07-16T06:46:00Z">
        <w:r w:rsidR="00EE6C1C">
          <w:rPr>
            <w:rFonts w:ascii="David" w:eastAsia="David" w:hAnsi="David" w:cs="David" w:hint="cs"/>
            <w:b/>
            <w:color w:val="000000"/>
            <w:sz w:val="22"/>
            <w:szCs w:val="22"/>
            <w:rtl/>
          </w:rPr>
          <w:t>פותח במסגרת ה-</w:t>
        </w:r>
        <w:r w:rsidR="00EE6C1C" w:rsidRPr="00EE6C1C">
          <w:rPr>
            <w:rFonts w:ascii="David" w:eastAsia="David" w:hAnsi="David" w:cs="David"/>
            <w:bCs/>
            <w:color w:val="000000"/>
            <w:sz w:val="22"/>
            <w:szCs w:val="22"/>
            <w:rPrChange w:id="606" w:author="רחל רוטנברג  Rachel Rotenberg" w:date="2024-07-16T09:46:00Z" w16du:dateUtc="2024-07-16T06:46:00Z">
              <w:rPr>
                <w:rFonts w:ascii="David" w:eastAsia="David" w:hAnsi="David" w:cs="David"/>
                <w:b/>
                <w:color w:val="000000"/>
                <w:sz w:val="22"/>
                <w:szCs w:val="22"/>
              </w:rPr>
            </w:rPrChange>
          </w:rPr>
          <w:t>MVP</w:t>
        </w:r>
        <w:r w:rsidR="00EE6C1C">
          <w:rPr>
            <w:rFonts w:ascii="David" w:eastAsia="David" w:hAnsi="David" w:cs="David" w:hint="cs"/>
            <w:b/>
            <w:color w:val="000000"/>
            <w:sz w:val="22"/>
            <w:szCs w:val="22"/>
            <w:rtl/>
          </w:rPr>
          <w:t>,  שאז לא יידרש לפתחו מחדש).</w:t>
        </w:r>
      </w:ins>
    </w:p>
    <w:p w14:paraId="10C6B776" w14:textId="3180DE4F" w:rsidR="00F470BF" w:rsidRDefault="00F470BF">
      <w:pPr>
        <w:keepNext/>
        <w:keepLines/>
        <w:pBdr>
          <w:top w:val="nil"/>
          <w:left w:val="nil"/>
          <w:bottom w:val="nil"/>
          <w:right w:val="nil"/>
          <w:between w:val="nil"/>
        </w:pBdr>
        <w:tabs>
          <w:tab w:val="left" w:pos="1050"/>
        </w:tabs>
        <w:spacing w:after="120"/>
        <w:ind w:left="360" w:hanging="360"/>
        <w:rPr>
          <w:rFonts w:ascii="David" w:eastAsia="David" w:hAnsi="David" w:cs="David"/>
          <w:b/>
          <w:color w:val="000000"/>
          <w:u w:val="single"/>
        </w:rPr>
      </w:pPr>
    </w:p>
    <w:p w14:paraId="6EDD899E" w14:textId="77777777" w:rsidR="004A11DC" w:rsidRPr="004A11DC" w:rsidRDefault="00000000" w:rsidP="00B43791">
      <w:pPr>
        <w:pStyle w:val="2"/>
        <w:rPr>
          <w:sz w:val="26"/>
          <w:szCs w:val="26"/>
        </w:rPr>
      </w:pPr>
      <w:sdt>
        <w:sdtPr>
          <w:rPr>
            <w:rtl/>
          </w:rPr>
          <w:tag w:val="goog_rdk_84"/>
          <w:id w:val="1444265624"/>
        </w:sdtPr>
        <w:sdtContent/>
      </w:sdt>
      <w:sdt>
        <w:sdtPr>
          <w:rPr>
            <w:rtl/>
          </w:rPr>
          <w:tag w:val="goog_rdk_85"/>
          <w:id w:val="1171609966"/>
        </w:sdtPr>
        <w:sdtContent/>
      </w:sdt>
      <w:sdt>
        <w:sdtPr>
          <w:rPr>
            <w:rtl/>
          </w:rPr>
          <w:tag w:val="goog_rdk_86"/>
          <w:id w:val="891464796"/>
        </w:sdtPr>
        <w:sdtContent/>
      </w:sdt>
      <w:sdt>
        <w:sdtPr>
          <w:rPr>
            <w:rtl/>
          </w:rPr>
          <w:tag w:val="goog_rdk_87"/>
          <w:id w:val="-1394798768"/>
        </w:sdtPr>
        <w:sdtContent/>
      </w:sdt>
      <w:r w:rsidR="00004A06" w:rsidRPr="004A11DC">
        <w:rPr>
          <w:rFonts w:eastAsia="David"/>
          <w:sz w:val="26"/>
          <w:szCs w:val="26"/>
          <w:rtl/>
        </w:rPr>
        <w:t>ממשקים</w:t>
      </w:r>
      <w:r w:rsidR="00004A06" w:rsidRPr="004A11DC">
        <w:rPr>
          <w:rFonts w:eastAsia="David"/>
          <w:rtl/>
        </w:rPr>
        <w:t xml:space="preserve"> מול מערכות פנימיות</w:t>
      </w:r>
    </w:p>
    <w:p w14:paraId="4FFEFB2C" w14:textId="492D20CF" w:rsidR="00B43791" w:rsidRPr="00B43791" w:rsidRDefault="00B43791" w:rsidP="00B43791">
      <w:pPr>
        <w:pStyle w:val="3"/>
        <w:rPr>
          <w:b w:val="0"/>
          <w:bCs/>
        </w:rPr>
      </w:pPr>
      <w:r w:rsidRPr="00B43791">
        <w:rPr>
          <w:rFonts w:hint="cs"/>
          <w:b w:val="0"/>
          <w:bCs/>
          <w:rtl/>
        </w:rPr>
        <w:t>עקרונות</w:t>
      </w:r>
    </w:p>
    <w:p w14:paraId="20C457A2" w14:textId="1C7BAF40" w:rsidR="004A11DC" w:rsidRPr="004A11DC" w:rsidRDefault="00004A06" w:rsidP="004A11DC">
      <w:pPr>
        <w:pStyle w:val="4"/>
        <w:rPr>
          <w:bCs/>
          <w:sz w:val="26"/>
          <w:szCs w:val="26"/>
        </w:rPr>
      </w:pPr>
      <w:r w:rsidRPr="004A11DC">
        <w:rPr>
          <w:rtl/>
        </w:rPr>
        <w:t>מלבד התממשקויות לגופים / תהליכים חיצוניים,</w:t>
      </w:r>
      <w:r w:rsidRPr="004A11DC">
        <w:t xml:space="preserve"> </w:t>
      </w:r>
      <w:r w:rsidRPr="004A11DC">
        <w:rPr>
          <w:rtl/>
        </w:rPr>
        <w:t>המערכת תידרש להתממשק למערכות קיימות של המשרד לטובת סנכרון / קליטת / החצנת נתונים.</w:t>
      </w:r>
    </w:p>
    <w:p w14:paraId="18EDC77B" w14:textId="77777777" w:rsidR="004A11DC" w:rsidRPr="004A11DC" w:rsidRDefault="00004A06" w:rsidP="004A11DC">
      <w:pPr>
        <w:pStyle w:val="4"/>
        <w:rPr>
          <w:bCs/>
          <w:sz w:val="26"/>
          <w:szCs w:val="26"/>
        </w:rPr>
      </w:pPr>
      <w:r w:rsidRPr="004A11DC">
        <w:rPr>
          <w:rtl/>
        </w:rPr>
        <w:t xml:space="preserve">עבור שירותים ממערכות קיימות למערכת החדשה - </w:t>
      </w:r>
      <w:r w:rsidR="004A11DC">
        <w:rPr>
          <w:rFonts w:hint="cs"/>
          <w:rtl/>
        </w:rPr>
        <w:t xml:space="preserve">   </w:t>
      </w:r>
      <w:r w:rsidRPr="004A11DC">
        <w:rPr>
          <w:rtl/>
        </w:rPr>
        <w:t>המשרד יספק שירותים סינכרוניים (</w:t>
      </w:r>
      <w:r w:rsidRPr="004A11DC">
        <w:rPr>
          <w:b w:val="0"/>
          <w:bCs/>
        </w:rPr>
        <w:t>API</w:t>
      </w:r>
      <w:r w:rsidRPr="004A11DC">
        <w:rPr>
          <w:rtl/>
        </w:rPr>
        <w:t>) / א-סינכרוניים,</w:t>
      </w:r>
      <w:r w:rsidRPr="004A11DC">
        <w:t xml:space="preserve"> </w:t>
      </w:r>
      <w:r w:rsidRPr="004A11DC">
        <w:rPr>
          <w:rtl/>
        </w:rPr>
        <w:t>באמצעותם יספק את המידע הנדרש במבנה בו הוא מוגדר במערכת המקור.</w:t>
      </w:r>
    </w:p>
    <w:p w14:paraId="132AABDE" w14:textId="77777777" w:rsidR="004A11DC" w:rsidRPr="004A11DC" w:rsidRDefault="00004A06" w:rsidP="004A11DC">
      <w:pPr>
        <w:pStyle w:val="4"/>
        <w:rPr>
          <w:bCs/>
          <w:sz w:val="26"/>
          <w:szCs w:val="26"/>
        </w:rPr>
      </w:pPr>
      <w:r w:rsidRPr="004A11DC">
        <w:rPr>
          <w:rtl/>
        </w:rPr>
        <w:t>באחריות הספק ל</w:t>
      </w:r>
      <w:r w:rsidR="00736DC5" w:rsidRPr="004A11DC">
        <w:rPr>
          <w:rFonts w:hint="cs"/>
          <w:rtl/>
        </w:rPr>
        <w:t>ספק תשתית אינטגרציה שת</w:t>
      </w:r>
      <w:r w:rsidRPr="004A11DC">
        <w:rPr>
          <w:rtl/>
        </w:rPr>
        <w:t xml:space="preserve">צרוך את השירותים, </w:t>
      </w:r>
      <w:r w:rsidR="00736DC5" w:rsidRPr="004A11DC">
        <w:rPr>
          <w:rFonts w:hint="cs"/>
          <w:rtl/>
        </w:rPr>
        <w:t>ת</w:t>
      </w:r>
      <w:r w:rsidRPr="004A11DC">
        <w:rPr>
          <w:rtl/>
        </w:rPr>
        <w:t>קלוט את המידע,</w:t>
      </w:r>
      <w:r w:rsidR="00736DC5" w:rsidRPr="004A11DC">
        <w:rPr>
          <w:rFonts w:hint="cs"/>
          <w:rtl/>
        </w:rPr>
        <w:t xml:space="preserve"> ת</w:t>
      </w:r>
      <w:r w:rsidRPr="004A11DC">
        <w:rPr>
          <w:rtl/>
        </w:rPr>
        <w:t>בצע עיבודים והתאמה של הנתונים, בדיקות, לוגיקות וסינונים כנדרש, ו</w:t>
      </w:r>
      <w:r w:rsidR="00736DC5" w:rsidRPr="004A11DC">
        <w:rPr>
          <w:rFonts w:hint="cs"/>
          <w:rtl/>
        </w:rPr>
        <w:t>ת</w:t>
      </w:r>
      <w:r w:rsidRPr="004A11DC">
        <w:rPr>
          <w:rtl/>
        </w:rPr>
        <w:t>קלוט את המידע המעובד והמותאם לתוך המערכת.</w:t>
      </w:r>
    </w:p>
    <w:p w14:paraId="570ECD43" w14:textId="77777777" w:rsidR="004A11DC" w:rsidRPr="004A11DC" w:rsidRDefault="00004A06" w:rsidP="004A11DC">
      <w:pPr>
        <w:pStyle w:val="4"/>
        <w:rPr>
          <w:bCs/>
          <w:sz w:val="26"/>
          <w:szCs w:val="26"/>
        </w:rPr>
      </w:pPr>
      <w:r w:rsidRPr="004A11DC">
        <w:rPr>
          <w:rtl/>
        </w:rPr>
        <w:t xml:space="preserve">עבור שירותים מהמערכת החדשה למערכת הקיימת – </w:t>
      </w:r>
      <w:r w:rsidRPr="004A11DC">
        <w:rPr>
          <w:rtl/>
        </w:rPr>
        <w:br/>
        <w:t xml:space="preserve">הספק </w:t>
      </w:r>
      <w:r w:rsidR="00736DC5" w:rsidRPr="004A11DC">
        <w:rPr>
          <w:rFonts w:hint="cs"/>
          <w:rtl/>
        </w:rPr>
        <w:t>יחצין</w:t>
      </w:r>
      <w:r w:rsidRPr="004A11DC">
        <w:rPr>
          <w:rtl/>
        </w:rPr>
        <w:t xml:space="preserve"> שירותים סינכרוניים (</w:t>
      </w:r>
      <w:r w:rsidRPr="004A11DC">
        <w:rPr>
          <w:b w:val="0"/>
          <w:bCs/>
        </w:rPr>
        <w:t>API</w:t>
      </w:r>
      <w:r w:rsidRPr="004A11DC">
        <w:rPr>
          <w:rtl/>
        </w:rPr>
        <w:t xml:space="preserve">) </w:t>
      </w:r>
      <w:r w:rsidR="00736DC5" w:rsidRPr="004A11DC">
        <w:rPr>
          <w:rFonts w:hint="cs"/>
          <w:rtl/>
        </w:rPr>
        <w:t>ו</w:t>
      </w:r>
      <w:r w:rsidRPr="004A11DC">
        <w:rPr>
          <w:rtl/>
        </w:rPr>
        <w:t>א-סינכרוניים, אותם יצרוך המשרד</w:t>
      </w:r>
      <w:r w:rsidR="00736DC5" w:rsidRPr="004A11DC">
        <w:rPr>
          <w:rFonts w:hint="cs"/>
          <w:rtl/>
        </w:rPr>
        <w:t>, באמצעות תשתית האינטגרציה</w:t>
      </w:r>
      <w:r w:rsidRPr="004A11DC">
        <w:rPr>
          <w:rtl/>
        </w:rPr>
        <w:t>.</w:t>
      </w:r>
    </w:p>
    <w:p w14:paraId="00000952" w14:textId="6E2330AA" w:rsidR="00843ABD" w:rsidRPr="004A11DC" w:rsidRDefault="00004A06" w:rsidP="004A11DC">
      <w:pPr>
        <w:pStyle w:val="4"/>
        <w:rPr>
          <w:bCs/>
          <w:sz w:val="26"/>
          <w:szCs w:val="26"/>
        </w:rPr>
      </w:pPr>
      <w:r w:rsidRPr="004A11DC">
        <w:rPr>
          <w:rtl/>
        </w:rPr>
        <w:t>חלק מהממשקים יידרשו רק בתקופת הביניים, עד שהמערכות תוחלפנה במלואן ע"י המערכת החדשה.</w:t>
      </w:r>
    </w:p>
    <w:p w14:paraId="00000953" w14:textId="77777777" w:rsidR="00843ABD" w:rsidRDefault="00843ABD">
      <w:pPr>
        <w:spacing w:after="120" w:line="360" w:lineRule="auto"/>
        <w:rPr>
          <w:rFonts w:ascii="David" w:eastAsia="David" w:hAnsi="David" w:cs="David"/>
          <w:rtl/>
        </w:rPr>
      </w:pPr>
    </w:p>
    <w:p w14:paraId="24CFB5A8" w14:textId="19A5745C" w:rsidR="00B43791" w:rsidRPr="00B43791" w:rsidRDefault="00B43791" w:rsidP="00B43791">
      <w:pPr>
        <w:pStyle w:val="3"/>
        <w:rPr>
          <w:b w:val="0"/>
          <w:bCs/>
        </w:rPr>
      </w:pPr>
      <w:r w:rsidRPr="00B43791">
        <w:rPr>
          <w:rFonts w:hint="cs"/>
          <w:b w:val="0"/>
          <w:bCs/>
          <w:rtl/>
        </w:rPr>
        <w:t>פירוט תכולת ממשקים פנימיים</w:t>
      </w:r>
    </w:p>
    <w:tbl>
      <w:tblPr>
        <w:tblStyle w:val="1fa"/>
        <w:bidiVisual/>
        <w:tblW w:w="8558" w:type="dxa"/>
        <w:tblLayout w:type="fixed"/>
        <w:tblLook w:val="0400" w:firstRow="0" w:lastRow="0" w:firstColumn="0" w:lastColumn="0" w:noHBand="0" w:noVBand="1"/>
      </w:tblPr>
      <w:tblGrid>
        <w:gridCol w:w="1725"/>
        <w:gridCol w:w="5564"/>
        <w:gridCol w:w="1269"/>
      </w:tblGrid>
      <w:tr w:rsidR="004A11DC" w14:paraId="268B01BD" w14:textId="77777777" w:rsidTr="004A11DC">
        <w:tc>
          <w:tcPr>
            <w:tcW w:w="1725" w:type="dxa"/>
            <w:shd w:val="clear" w:color="auto" w:fill="D9D9D9" w:themeFill="background1" w:themeFillShade="D9"/>
          </w:tcPr>
          <w:p w14:paraId="00000954" w14:textId="77777777" w:rsidR="004A11DC" w:rsidRPr="004A11DC" w:rsidRDefault="004A11DC">
            <w:pPr>
              <w:pBdr>
                <w:top w:val="nil"/>
                <w:left w:val="nil"/>
                <w:bottom w:val="nil"/>
                <w:right w:val="nil"/>
                <w:between w:val="nil"/>
              </w:pBdr>
              <w:spacing w:after="120"/>
              <w:rPr>
                <w:rFonts w:eastAsia="David"/>
                <w:bCs/>
                <w:color w:val="000000"/>
              </w:rPr>
            </w:pPr>
            <w:r w:rsidRPr="004A11DC">
              <w:rPr>
                <w:rFonts w:eastAsia="David"/>
                <w:bCs/>
                <w:color w:val="000000"/>
                <w:rtl/>
              </w:rPr>
              <w:t>מערכת</w:t>
            </w:r>
          </w:p>
        </w:tc>
        <w:tc>
          <w:tcPr>
            <w:tcW w:w="5564" w:type="dxa"/>
            <w:shd w:val="clear" w:color="auto" w:fill="D9D9D9" w:themeFill="background1" w:themeFillShade="D9"/>
          </w:tcPr>
          <w:p w14:paraId="00000955" w14:textId="77777777" w:rsidR="004A11DC" w:rsidRPr="004A11DC" w:rsidRDefault="004A11DC">
            <w:pPr>
              <w:pBdr>
                <w:top w:val="nil"/>
                <w:left w:val="nil"/>
                <w:bottom w:val="nil"/>
                <w:right w:val="nil"/>
                <w:between w:val="nil"/>
              </w:pBdr>
              <w:spacing w:after="120"/>
              <w:rPr>
                <w:rFonts w:eastAsia="David"/>
                <w:bCs/>
                <w:color w:val="000000"/>
              </w:rPr>
            </w:pPr>
            <w:r w:rsidRPr="004A11DC">
              <w:rPr>
                <w:rFonts w:eastAsia="David"/>
                <w:bCs/>
                <w:color w:val="000000"/>
                <w:rtl/>
              </w:rPr>
              <w:t>פירוט ממשק</w:t>
            </w:r>
          </w:p>
        </w:tc>
        <w:tc>
          <w:tcPr>
            <w:tcW w:w="1269" w:type="dxa"/>
            <w:shd w:val="clear" w:color="auto" w:fill="D9D9D9" w:themeFill="background1" w:themeFillShade="D9"/>
          </w:tcPr>
          <w:p w14:paraId="00000956" w14:textId="77777777" w:rsidR="004A11DC" w:rsidRPr="004A11DC" w:rsidRDefault="004A11DC">
            <w:pPr>
              <w:pBdr>
                <w:top w:val="nil"/>
                <w:left w:val="nil"/>
                <w:bottom w:val="nil"/>
                <w:right w:val="nil"/>
                <w:between w:val="nil"/>
              </w:pBdr>
              <w:spacing w:after="120"/>
              <w:rPr>
                <w:rFonts w:eastAsia="David"/>
                <w:bCs/>
                <w:color w:val="000000"/>
              </w:rPr>
            </w:pPr>
            <w:r w:rsidRPr="004A11DC">
              <w:rPr>
                <w:rFonts w:eastAsia="David"/>
                <w:bCs/>
                <w:color w:val="000000"/>
                <w:rtl/>
              </w:rPr>
              <w:t>תצורה</w:t>
            </w:r>
          </w:p>
        </w:tc>
      </w:tr>
      <w:tr w:rsidR="004A11DC" w14:paraId="3DCE7485" w14:textId="77777777" w:rsidTr="004A11DC">
        <w:tc>
          <w:tcPr>
            <w:tcW w:w="1725" w:type="dxa"/>
          </w:tcPr>
          <w:p w14:paraId="00000958" w14:textId="77777777" w:rsidR="004A11DC" w:rsidRPr="004A11DC" w:rsidRDefault="004A11DC">
            <w:pPr>
              <w:pBdr>
                <w:top w:val="nil"/>
                <w:left w:val="nil"/>
                <w:bottom w:val="nil"/>
                <w:right w:val="nil"/>
                <w:between w:val="nil"/>
              </w:pBdr>
              <w:spacing w:after="120"/>
              <w:rPr>
                <w:rFonts w:eastAsia="David"/>
                <w:bCs/>
                <w:color w:val="000000"/>
              </w:rPr>
            </w:pPr>
            <w:r w:rsidRPr="004A11DC">
              <w:rPr>
                <w:rFonts w:eastAsia="David"/>
                <w:bCs/>
                <w:color w:val="000000"/>
                <w:rtl/>
              </w:rPr>
              <w:t>מניפה</w:t>
            </w:r>
          </w:p>
        </w:tc>
        <w:tc>
          <w:tcPr>
            <w:tcW w:w="5564" w:type="dxa"/>
          </w:tcPr>
          <w:p w14:paraId="00000959" w14:textId="77777777" w:rsidR="004A11DC" w:rsidRDefault="004A11DC">
            <w:pPr>
              <w:spacing w:after="120"/>
              <w:rPr>
                <w:rFonts w:eastAsia="David"/>
              </w:rPr>
            </w:pPr>
            <w:r>
              <w:rPr>
                <w:rFonts w:eastAsia="David"/>
                <w:rtl/>
              </w:rPr>
              <w:t xml:space="preserve">במסגרת העברת מודולים ממניפה למערכת החדשה, יידרשו תהליכים של סנכרון נתונים דו-כיווני בין שתי הפלטפורמות (לדוגמא: יצירת אגרה מול מערכת הכנסות, נתוני אגרה, נתוני אתר סביבתי).  </w:t>
            </w:r>
          </w:p>
          <w:p w14:paraId="0000095A" w14:textId="77777777" w:rsidR="004A11DC" w:rsidRDefault="004A11DC">
            <w:pPr>
              <w:spacing w:after="120"/>
              <w:rPr>
                <w:rFonts w:eastAsia="David"/>
              </w:rPr>
            </w:pPr>
            <w:r>
              <w:rPr>
                <w:rFonts w:eastAsia="David"/>
                <w:rtl/>
              </w:rPr>
              <w:t xml:space="preserve">חלקם בתצורה סינכרונית כשירותי </w:t>
            </w:r>
            <w:r>
              <w:rPr>
                <w:rFonts w:eastAsia="David"/>
              </w:rPr>
              <w:t>API</w:t>
            </w:r>
            <w:r>
              <w:rPr>
                <w:rFonts w:eastAsia="David"/>
                <w:rtl/>
              </w:rPr>
              <w:t>,</w:t>
            </w:r>
            <w:r>
              <w:rPr>
                <w:rFonts w:eastAsia="David"/>
                <w:rtl/>
              </w:rPr>
              <w:br/>
              <w:t>וחלקם בתצורה א-סינכרונית בתדירות קבועה.</w:t>
            </w:r>
          </w:p>
          <w:p w14:paraId="0000095B" w14:textId="77777777" w:rsidR="004A11DC" w:rsidRDefault="004A11DC">
            <w:pPr>
              <w:spacing w:after="120"/>
              <w:rPr>
                <w:rFonts w:eastAsia="David"/>
              </w:rPr>
            </w:pPr>
            <w:r>
              <w:rPr>
                <w:rFonts w:eastAsia="David"/>
                <w:rtl/>
              </w:rPr>
              <w:t>חלק מהממשקים יידרשו רק עבור תקופת הביניים.</w:t>
            </w:r>
          </w:p>
          <w:p w14:paraId="0000095C" w14:textId="77777777" w:rsidR="004A11DC" w:rsidRDefault="004A11DC">
            <w:pPr>
              <w:spacing w:after="120"/>
              <w:rPr>
                <w:rFonts w:eastAsia="David"/>
              </w:rPr>
            </w:pPr>
            <w:r>
              <w:rPr>
                <w:rFonts w:eastAsia="David"/>
                <w:rtl/>
              </w:rPr>
              <w:t>הערה: תשתית ממשקים סינכרוניים וא-סינכרוניים מול מניפה פותחה במסגרת ה-</w:t>
            </w:r>
            <w:r>
              <w:rPr>
                <w:rFonts w:eastAsia="David"/>
              </w:rPr>
              <w:t>MVP</w:t>
            </w:r>
            <w:r>
              <w:rPr>
                <w:rFonts w:eastAsia="David"/>
                <w:rtl/>
              </w:rPr>
              <w:t>. יידרשו פונקציות חדשות, הרחבות והתאמות.</w:t>
            </w:r>
          </w:p>
        </w:tc>
        <w:tc>
          <w:tcPr>
            <w:tcW w:w="1269" w:type="dxa"/>
          </w:tcPr>
          <w:p w14:paraId="0000095D" w14:textId="77777777" w:rsidR="004A11DC" w:rsidRDefault="004A11DC">
            <w:pPr>
              <w:pBdr>
                <w:top w:val="nil"/>
                <w:left w:val="nil"/>
                <w:bottom w:val="nil"/>
                <w:right w:val="nil"/>
                <w:between w:val="nil"/>
              </w:pBdr>
              <w:rPr>
                <w:rFonts w:eastAsia="David"/>
                <w:color w:val="000000"/>
              </w:rPr>
            </w:pPr>
            <w:r>
              <w:rPr>
                <w:rFonts w:eastAsia="David"/>
                <w:color w:val="000000"/>
                <w:rtl/>
              </w:rPr>
              <w:t xml:space="preserve">סינכרוני / </w:t>
            </w:r>
          </w:p>
          <w:p w14:paraId="0000095E" w14:textId="77777777" w:rsidR="004A11DC" w:rsidRDefault="004A11DC">
            <w:pPr>
              <w:pBdr>
                <w:top w:val="nil"/>
                <w:left w:val="nil"/>
                <w:bottom w:val="nil"/>
                <w:right w:val="nil"/>
                <w:between w:val="nil"/>
              </w:pBdr>
              <w:spacing w:after="120"/>
              <w:rPr>
                <w:rFonts w:eastAsia="David"/>
                <w:color w:val="000000"/>
              </w:rPr>
            </w:pPr>
            <w:r>
              <w:rPr>
                <w:rFonts w:eastAsia="David"/>
                <w:color w:val="000000"/>
                <w:rtl/>
              </w:rPr>
              <w:t>א-סינכרוני</w:t>
            </w:r>
          </w:p>
        </w:tc>
      </w:tr>
      <w:tr w:rsidR="004A11DC" w14:paraId="3458E962" w14:textId="77777777" w:rsidTr="004A11DC">
        <w:tc>
          <w:tcPr>
            <w:tcW w:w="1725" w:type="dxa"/>
          </w:tcPr>
          <w:p w14:paraId="00000960" w14:textId="77777777" w:rsidR="004A11DC" w:rsidRPr="004A11DC" w:rsidRDefault="004A11DC">
            <w:pPr>
              <w:pBdr>
                <w:top w:val="nil"/>
                <w:left w:val="nil"/>
                <w:bottom w:val="nil"/>
                <w:right w:val="nil"/>
                <w:between w:val="nil"/>
              </w:pBdr>
              <w:spacing w:after="120"/>
              <w:rPr>
                <w:rFonts w:eastAsia="David"/>
                <w:bCs/>
                <w:color w:val="000000"/>
              </w:rPr>
            </w:pPr>
            <w:r w:rsidRPr="004A11DC">
              <w:rPr>
                <w:rFonts w:eastAsia="David"/>
                <w:bCs/>
                <w:color w:val="000000"/>
                <w:rtl/>
              </w:rPr>
              <w:t>מעוף</w:t>
            </w:r>
          </w:p>
        </w:tc>
        <w:tc>
          <w:tcPr>
            <w:tcW w:w="5564" w:type="dxa"/>
          </w:tcPr>
          <w:p w14:paraId="00000961" w14:textId="77777777" w:rsidR="004A11DC" w:rsidRDefault="004A11DC">
            <w:pPr>
              <w:spacing w:after="120"/>
              <w:rPr>
                <w:rFonts w:eastAsia="David"/>
              </w:rPr>
            </w:pPr>
            <w:r>
              <w:rPr>
                <w:rFonts w:eastAsia="David"/>
                <w:rtl/>
              </w:rPr>
              <w:t xml:space="preserve">במסגרת העברת מודולים ממניפה למערכת החדשה, יידרשו תהליכים של סנכרון נתונים דו-כיווני בין שתי הפלטפורמות.  </w:t>
            </w:r>
          </w:p>
          <w:p w14:paraId="00000962" w14:textId="77777777" w:rsidR="004A11DC" w:rsidRDefault="004A11DC">
            <w:pPr>
              <w:spacing w:after="120"/>
              <w:rPr>
                <w:rFonts w:eastAsia="David"/>
              </w:rPr>
            </w:pPr>
            <w:r>
              <w:rPr>
                <w:rFonts w:eastAsia="David"/>
                <w:rtl/>
              </w:rPr>
              <w:t>חלקם בתצורה סינכרונית</w:t>
            </w:r>
            <w:r>
              <w:rPr>
                <w:rFonts w:eastAsia="David"/>
              </w:rPr>
              <w:t>,</w:t>
            </w:r>
            <w:r>
              <w:rPr>
                <w:rFonts w:eastAsia="David"/>
                <w:rtl/>
              </w:rPr>
              <w:br/>
              <w:t>וחלקם בתצורה א-סינכרונית בתדירות קבועה.</w:t>
            </w:r>
          </w:p>
          <w:p w14:paraId="00000963" w14:textId="77777777" w:rsidR="004A11DC" w:rsidRDefault="004A11DC">
            <w:pPr>
              <w:spacing w:after="120"/>
              <w:rPr>
                <w:rFonts w:eastAsia="David"/>
              </w:rPr>
            </w:pPr>
            <w:r>
              <w:rPr>
                <w:rFonts w:eastAsia="David"/>
                <w:rtl/>
              </w:rPr>
              <w:t>הממשקים יידרשו רק עבור תקופת הביניים.</w:t>
            </w:r>
          </w:p>
        </w:tc>
        <w:tc>
          <w:tcPr>
            <w:tcW w:w="1269" w:type="dxa"/>
          </w:tcPr>
          <w:p w14:paraId="00000964" w14:textId="7E688E2C" w:rsidR="004A11DC" w:rsidRDefault="00965090">
            <w:pPr>
              <w:pBdr>
                <w:top w:val="nil"/>
                <w:left w:val="nil"/>
                <w:bottom w:val="nil"/>
                <w:right w:val="nil"/>
                <w:between w:val="nil"/>
              </w:pBdr>
              <w:spacing w:after="120"/>
              <w:rPr>
                <w:rFonts w:eastAsia="David"/>
                <w:color w:val="000000"/>
              </w:rPr>
            </w:pPr>
            <w:r>
              <w:rPr>
                <w:rFonts w:eastAsia="David" w:hint="cs"/>
                <w:color w:val="000000"/>
                <w:rtl/>
              </w:rPr>
              <w:t>סינכרוני / א-סינכרוני</w:t>
            </w:r>
          </w:p>
        </w:tc>
      </w:tr>
      <w:tr w:rsidR="004A11DC" w14:paraId="51FE30FD" w14:textId="77777777" w:rsidTr="004A11DC">
        <w:tc>
          <w:tcPr>
            <w:tcW w:w="1725" w:type="dxa"/>
          </w:tcPr>
          <w:p w14:paraId="00000966" w14:textId="77777777" w:rsidR="004A11DC" w:rsidRPr="004A11DC" w:rsidRDefault="004A11DC">
            <w:pPr>
              <w:pBdr>
                <w:top w:val="nil"/>
                <w:left w:val="nil"/>
                <w:bottom w:val="nil"/>
                <w:right w:val="nil"/>
                <w:between w:val="nil"/>
              </w:pBdr>
              <w:spacing w:after="120"/>
              <w:rPr>
                <w:rFonts w:eastAsia="David"/>
                <w:bCs/>
                <w:color w:val="000000"/>
              </w:rPr>
            </w:pPr>
            <w:r w:rsidRPr="004A11DC">
              <w:rPr>
                <w:rFonts w:eastAsia="David"/>
                <w:bCs/>
                <w:color w:val="000000"/>
                <w:rtl/>
              </w:rPr>
              <w:t>ביקורים</w:t>
            </w:r>
          </w:p>
        </w:tc>
        <w:tc>
          <w:tcPr>
            <w:tcW w:w="5564" w:type="dxa"/>
          </w:tcPr>
          <w:p w14:paraId="00000967" w14:textId="77777777" w:rsidR="004A11DC" w:rsidRDefault="004A11DC">
            <w:pPr>
              <w:pBdr>
                <w:top w:val="nil"/>
                <w:left w:val="nil"/>
                <w:bottom w:val="nil"/>
                <w:right w:val="nil"/>
                <w:between w:val="nil"/>
              </w:pBdr>
              <w:rPr>
                <w:rFonts w:eastAsia="David"/>
                <w:color w:val="000000"/>
              </w:rPr>
            </w:pPr>
            <w:r>
              <w:rPr>
                <w:rFonts w:eastAsia="David"/>
                <w:color w:val="000000"/>
                <w:rtl/>
              </w:rPr>
              <w:t>ממשק יוצא –</w:t>
            </w:r>
            <w:r>
              <w:rPr>
                <w:rFonts w:eastAsia="David"/>
                <w:rtl/>
              </w:rPr>
              <w:t xml:space="preserve"> נתונים כלליים  (אתרים סביבתיים,  רשימת עובדים וכו'),  </w:t>
            </w:r>
            <w:r>
              <w:rPr>
                <w:rFonts w:eastAsia="David"/>
                <w:color w:val="000000"/>
                <w:rtl/>
              </w:rPr>
              <w:t>תכנון ביקור</w:t>
            </w:r>
          </w:p>
          <w:p w14:paraId="00000968" w14:textId="77777777" w:rsidR="004A11DC" w:rsidRDefault="004A11DC">
            <w:pPr>
              <w:pBdr>
                <w:top w:val="nil"/>
                <w:left w:val="nil"/>
                <w:bottom w:val="nil"/>
                <w:right w:val="nil"/>
                <w:between w:val="nil"/>
              </w:pBdr>
              <w:rPr>
                <w:rFonts w:eastAsia="David"/>
                <w:color w:val="000000"/>
              </w:rPr>
            </w:pPr>
            <w:r>
              <w:rPr>
                <w:rFonts w:eastAsia="David"/>
                <w:color w:val="000000"/>
                <w:rtl/>
              </w:rPr>
              <w:t>ממשק נכנס – קליטת תוצאות ביקור</w:t>
            </w:r>
          </w:p>
          <w:p w14:paraId="00000969" w14:textId="77777777" w:rsidR="004A11DC" w:rsidRDefault="004A11DC">
            <w:pPr>
              <w:pBdr>
                <w:top w:val="nil"/>
                <w:left w:val="nil"/>
                <w:bottom w:val="nil"/>
                <w:right w:val="nil"/>
                <w:between w:val="nil"/>
              </w:pBdr>
              <w:spacing w:after="120"/>
              <w:rPr>
                <w:rFonts w:eastAsia="David"/>
                <w:color w:val="000000"/>
              </w:rPr>
            </w:pPr>
            <w:r>
              <w:rPr>
                <w:rFonts w:eastAsia="David"/>
                <w:color w:val="000000"/>
                <w:rtl/>
              </w:rPr>
              <w:t>הערה: תשתית הממשקים פותחה במסגרת ה-</w:t>
            </w:r>
            <w:r>
              <w:rPr>
                <w:rFonts w:eastAsia="David"/>
                <w:color w:val="000000"/>
              </w:rPr>
              <w:t>MVP.</w:t>
            </w:r>
            <w:r>
              <w:rPr>
                <w:rFonts w:eastAsia="David"/>
              </w:rPr>
              <w:t xml:space="preserve"> </w:t>
            </w:r>
            <w:r>
              <w:rPr>
                <w:rFonts w:eastAsia="David"/>
                <w:color w:val="000000"/>
                <w:rtl/>
              </w:rPr>
              <w:t>יידרשו פונקציות חדשות, הרחבות והתאמות.</w:t>
            </w:r>
          </w:p>
        </w:tc>
        <w:tc>
          <w:tcPr>
            <w:tcW w:w="1269" w:type="dxa"/>
          </w:tcPr>
          <w:p w14:paraId="0000096A" w14:textId="54DDC0E2" w:rsidR="004A11DC" w:rsidRDefault="00965090">
            <w:pPr>
              <w:pBdr>
                <w:top w:val="nil"/>
                <w:left w:val="nil"/>
                <w:bottom w:val="nil"/>
                <w:right w:val="nil"/>
                <w:between w:val="nil"/>
              </w:pBdr>
              <w:spacing w:after="120"/>
              <w:rPr>
                <w:rFonts w:eastAsia="David"/>
                <w:color w:val="000000"/>
              </w:rPr>
            </w:pPr>
            <w:r>
              <w:rPr>
                <w:rFonts w:eastAsia="David" w:hint="cs"/>
                <w:color w:val="000000"/>
                <w:rtl/>
              </w:rPr>
              <w:t>סינכרוני / א-סינכרוני</w:t>
            </w:r>
          </w:p>
        </w:tc>
      </w:tr>
      <w:tr w:rsidR="004A11DC" w14:paraId="1FAA3254" w14:textId="77777777" w:rsidTr="004A11DC">
        <w:tc>
          <w:tcPr>
            <w:tcW w:w="1725" w:type="dxa"/>
          </w:tcPr>
          <w:p w14:paraId="0000096C" w14:textId="77777777" w:rsidR="004A11DC" w:rsidRPr="004A11DC" w:rsidRDefault="004A11DC">
            <w:pPr>
              <w:pBdr>
                <w:top w:val="nil"/>
                <w:left w:val="nil"/>
                <w:bottom w:val="nil"/>
                <w:right w:val="nil"/>
                <w:between w:val="nil"/>
              </w:pBdr>
              <w:spacing w:after="120"/>
              <w:rPr>
                <w:rFonts w:eastAsia="David"/>
                <w:bCs/>
                <w:color w:val="000000"/>
              </w:rPr>
            </w:pPr>
            <w:r w:rsidRPr="004A11DC">
              <w:rPr>
                <w:rFonts w:eastAsia="David"/>
                <w:bCs/>
                <w:color w:val="000000"/>
                <w:rtl/>
              </w:rPr>
              <w:t>עיצומים כספיים</w:t>
            </w:r>
          </w:p>
        </w:tc>
        <w:tc>
          <w:tcPr>
            <w:tcW w:w="5564" w:type="dxa"/>
          </w:tcPr>
          <w:p w14:paraId="0000096D" w14:textId="77777777" w:rsidR="004A11DC" w:rsidRDefault="004A11DC">
            <w:pPr>
              <w:pBdr>
                <w:top w:val="nil"/>
                <w:left w:val="nil"/>
                <w:bottom w:val="nil"/>
                <w:right w:val="nil"/>
                <w:between w:val="nil"/>
              </w:pBdr>
              <w:rPr>
                <w:rFonts w:eastAsia="David"/>
                <w:color w:val="000000"/>
              </w:rPr>
            </w:pPr>
            <w:r>
              <w:rPr>
                <w:rFonts w:eastAsia="David"/>
                <w:color w:val="000000"/>
                <w:rtl/>
              </w:rPr>
              <w:t>ממשק נכנס: פרטי עיצום כספי</w:t>
            </w:r>
          </w:p>
          <w:p w14:paraId="0000096E" w14:textId="77777777" w:rsidR="004A11DC" w:rsidRDefault="004A11DC">
            <w:pPr>
              <w:pBdr>
                <w:top w:val="nil"/>
                <w:left w:val="nil"/>
                <w:bottom w:val="nil"/>
                <w:right w:val="nil"/>
                <w:between w:val="nil"/>
              </w:pBdr>
              <w:spacing w:after="120"/>
              <w:rPr>
                <w:rFonts w:eastAsia="David"/>
                <w:color w:val="000000"/>
              </w:rPr>
            </w:pPr>
            <w:r>
              <w:rPr>
                <w:rFonts w:eastAsia="David"/>
                <w:color w:val="000000"/>
                <w:rtl/>
              </w:rPr>
              <w:t>ממשק יוצא: מידע לטובת יצירת עיצום כספי</w:t>
            </w:r>
          </w:p>
        </w:tc>
        <w:tc>
          <w:tcPr>
            <w:tcW w:w="1269" w:type="dxa"/>
          </w:tcPr>
          <w:p w14:paraId="0000096F" w14:textId="77777777" w:rsidR="004A11DC" w:rsidRDefault="004A11DC">
            <w:pPr>
              <w:pBdr>
                <w:top w:val="nil"/>
                <w:left w:val="nil"/>
                <w:bottom w:val="nil"/>
                <w:right w:val="nil"/>
                <w:between w:val="nil"/>
              </w:pBdr>
              <w:spacing w:after="120"/>
              <w:rPr>
                <w:rFonts w:eastAsia="David"/>
                <w:color w:val="000000"/>
              </w:rPr>
            </w:pPr>
          </w:p>
        </w:tc>
      </w:tr>
      <w:tr w:rsidR="004A11DC" w14:paraId="5F5980E1" w14:textId="77777777" w:rsidTr="004A11DC">
        <w:tc>
          <w:tcPr>
            <w:tcW w:w="1725" w:type="dxa"/>
          </w:tcPr>
          <w:p w14:paraId="00000971" w14:textId="77777777" w:rsidR="004A11DC" w:rsidRPr="004A11DC" w:rsidRDefault="004A11DC">
            <w:pPr>
              <w:pBdr>
                <w:top w:val="nil"/>
                <w:left w:val="nil"/>
                <w:bottom w:val="nil"/>
                <w:right w:val="nil"/>
                <w:between w:val="nil"/>
              </w:pBdr>
              <w:spacing w:after="120"/>
              <w:rPr>
                <w:rFonts w:eastAsia="David"/>
                <w:bCs/>
                <w:color w:val="000000"/>
              </w:rPr>
            </w:pPr>
            <w:r w:rsidRPr="004A11DC">
              <w:rPr>
                <w:rFonts w:eastAsia="David"/>
                <w:bCs/>
                <w:color w:val="000000"/>
                <w:rtl/>
              </w:rPr>
              <w:t>ממ"פ – מערכת מידע פסולת</w:t>
            </w:r>
          </w:p>
        </w:tc>
        <w:tc>
          <w:tcPr>
            <w:tcW w:w="5564" w:type="dxa"/>
          </w:tcPr>
          <w:p w14:paraId="00000972" w14:textId="77777777" w:rsidR="004A11DC" w:rsidRDefault="004A11DC">
            <w:pPr>
              <w:spacing w:after="120"/>
              <w:rPr>
                <w:rFonts w:eastAsia="David"/>
              </w:rPr>
            </w:pPr>
            <w:r>
              <w:rPr>
                <w:rFonts w:eastAsia="David"/>
                <w:rtl/>
              </w:rPr>
              <w:t xml:space="preserve">קליטת דיווחי שקילת פסולת ופירוט חומרים </w:t>
            </w:r>
          </w:p>
        </w:tc>
        <w:tc>
          <w:tcPr>
            <w:tcW w:w="1269" w:type="dxa"/>
          </w:tcPr>
          <w:p w14:paraId="00000973" w14:textId="77777777" w:rsidR="004A11DC" w:rsidRDefault="004A11DC">
            <w:pPr>
              <w:pBdr>
                <w:top w:val="nil"/>
                <w:left w:val="nil"/>
                <w:bottom w:val="nil"/>
                <w:right w:val="nil"/>
                <w:between w:val="nil"/>
              </w:pBdr>
              <w:spacing w:after="120"/>
              <w:rPr>
                <w:rFonts w:eastAsia="David"/>
                <w:color w:val="000000"/>
              </w:rPr>
            </w:pPr>
          </w:p>
        </w:tc>
      </w:tr>
      <w:tr w:rsidR="004A11DC" w14:paraId="07B212B4" w14:textId="77777777" w:rsidTr="004A11DC">
        <w:tc>
          <w:tcPr>
            <w:tcW w:w="1725" w:type="dxa"/>
          </w:tcPr>
          <w:p w14:paraId="00000975" w14:textId="77777777" w:rsidR="004A11DC" w:rsidRPr="004A11DC" w:rsidRDefault="004A11DC">
            <w:pPr>
              <w:pBdr>
                <w:top w:val="nil"/>
                <w:left w:val="nil"/>
                <w:bottom w:val="nil"/>
                <w:right w:val="nil"/>
                <w:between w:val="nil"/>
              </w:pBdr>
              <w:spacing w:after="120"/>
              <w:rPr>
                <w:rFonts w:eastAsia="David"/>
                <w:bCs/>
              </w:rPr>
            </w:pPr>
            <w:r w:rsidRPr="004A11DC">
              <w:rPr>
                <w:rFonts w:eastAsia="David"/>
                <w:bCs/>
                <w:rtl/>
              </w:rPr>
              <w:t xml:space="preserve">כלי ניהול מסמכים </w:t>
            </w:r>
          </w:p>
        </w:tc>
        <w:tc>
          <w:tcPr>
            <w:tcW w:w="5564" w:type="dxa"/>
          </w:tcPr>
          <w:p w14:paraId="00000976" w14:textId="77777777" w:rsidR="004A11DC" w:rsidRDefault="004A11DC">
            <w:pPr>
              <w:pBdr>
                <w:top w:val="nil"/>
                <w:left w:val="nil"/>
                <w:bottom w:val="nil"/>
                <w:right w:val="nil"/>
                <w:between w:val="nil"/>
              </w:pBdr>
              <w:spacing w:after="120"/>
              <w:rPr>
                <w:rFonts w:eastAsia="David"/>
                <w:color w:val="000000"/>
              </w:rPr>
            </w:pPr>
            <w:r>
              <w:rPr>
                <w:rFonts w:eastAsia="David"/>
                <w:rtl/>
              </w:rPr>
              <w:t xml:space="preserve">העברת מידע וקבצים לכלי ארגוני לניהול מסמכים   (הכלי הקיים היום: </w:t>
            </w:r>
            <w:r>
              <w:rPr>
                <w:rFonts w:eastAsia="David"/>
              </w:rPr>
              <w:t>SharePoint</w:t>
            </w:r>
            <w:r>
              <w:rPr>
                <w:rFonts w:eastAsia="David"/>
                <w:rtl/>
              </w:rPr>
              <w:t>.  המשרד יבחן ויגדיר את הכלי שישמש למערכת החדשה)</w:t>
            </w:r>
          </w:p>
        </w:tc>
        <w:tc>
          <w:tcPr>
            <w:tcW w:w="1269" w:type="dxa"/>
          </w:tcPr>
          <w:p w14:paraId="00000977" w14:textId="77777777" w:rsidR="004A11DC" w:rsidRDefault="004A11DC">
            <w:pPr>
              <w:pBdr>
                <w:top w:val="nil"/>
                <w:left w:val="nil"/>
                <w:bottom w:val="nil"/>
                <w:right w:val="nil"/>
                <w:between w:val="nil"/>
              </w:pBdr>
              <w:spacing w:after="120"/>
              <w:rPr>
                <w:rFonts w:eastAsia="David"/>
                <w:color w:val="000000"/>
              </w:rPr>
            </w:pPr>
          </w:p>
        </w:tc>
      </w:tr>
      <w:tr w:rsidR="004A11DC" w14:paraId="1CE86D2B" w14:textId="77777777" w:rsidTr="004A11DC">
        <w:tc>
          <w:tcPr>
            <w:tcW w:w="1725" w:type="dxa"/>
          </w:tcPr>
          <w:p w14:paraId="137F6A08" w14:textId="317C90B8" w:rsidR="004A11DC" w:rsidRPr="004A11DC" w:rsidRDefault="004A11DC">
            <w:pPr>
              <w:pBdr>
                <w:top w:val="nil"/>
                <w:left w:val="nil"/>
                <w:bottom w:val="nil"/>
                <w:right w:val="nil"/>
                <w:between w:val="nil"/>
              </w:pBdr>
              <w:spacing w:after="120"/>
              <w:rPr>
                <w:rFonts w:eastAsia="David"/>
                <w:bCs/>
                <w:rtl/>
              </w:rPr>
            </w:pPr>
            <w:r w:rsidRPr="004A11DC">
              <w:rPr>
                <w:rFonts w:eastAsia="David" w:hint="cs"/>
                <w:bCs/>
                <w:rtl/>
              </w:rPr>
              <w:t>מערכת ניהול חקירות מודיעיניות</w:t>
            </w:r>
          </w:p>
        </w:tc>
        <w:tc>
          <w:tcPr>
            <w:tcW w:w="5564" w:type="dxa"/>
          </w:tcPr>
          <w:p w14:paraId="1A136B28" w14:textId="6F050CDD" w:rsidR="004A11DC" w:rsidRDefault="004A11DC">
            <w:pPr>
              <w:pBdr>
                <w:top w:val="nil"/>
                <w:left w:val="nil"/>
                <w:bottom w:val="nil"/>
                <w:right w:val="nil"/>
                <w:between w:val="nil"/>
              </w:pBdr>
              <w:spacing w:after="120"/>
              <w:rPr>
                <w:rFonts w:eastAsia="David"/>
                <w:rtl/>
              </w:rPr>
            </w:pPr>
            <w:r>
              <w:rPr>
                <w:rFonts w:eastAsia="David" w:hint="cs"/>
                <w:rtl/>
              </w:rPr>
              <w:t>התממשקות ממערכת תיק חקירה למערכת המנהלת את היבטי החקירה הפורנזיים</w:t>
            </w:r>
          </w:p>
        </w:tc>
        <w:tc>
          <w:tcPr>
            <w:tcW w:w="1269" w:type="dxa"/>
          </w:tcPr>
          <w:p w14:paraId="7602A47C" w14:textId="77777777" w:rsidR="004A11DC" w:rsidRDefault="004A11DC">
            <w:pPr>
              <w:pBdr>
                <w:top w:val="nil"/>
                <w:left w:val="nil"/>
                <w:bottom w:val="nil"/>
                <w:right w:val="nil"/>
                <w:between w:val="nil"/>
              </w:pBdr>
              <w:spacing w:after="120"/>
              <w:rPr>
                <w:rFonts w:eastAsia="David"/>
                <w:color w:val="000000"/>
              </w:rPr>
            </w:pPr>
          </w:p>
        </w:tc>
      </w:tr>
      <w:tr w:rsidR="004A11DC" w14:paraId="55844A7F" w14:textId="77777777" w:rsidTr="004A11DC">
        <w:tc>
          <w:tcPr>
            <w:tcW w:w="1725" w:type="dxa"/>
          </w:tcPr>
          <w:p w14:paraId="00000979" w14:textId="28EE309C" w:rsidR="004A11DC" w:rsidRPr="004A11DC" w:rsidRDefault="004A11DC">
            <w:pPr>
              <w:pBdr>
                <w:top w:val="nil"/>
                <w:left w:val="nil"/>
                <w:bottom w:val="nil"/>
                <w:right w:val="nil"/>
                <w:between w:val="nil"/>
              </w:pBdr>
              <w:spacing w:after="120"/>
              <w:rPr>
                <w:rFonts w:eastAsia="David"/>
                <w:b/>
                <w:color w:val="000000"/>
                <w:rtl/>
              </w:rPr>
            </w:pPr>
            <w:r w:rsidRPr="004A11DC">
              <w:rPr>
                <w:rFonts w:eastAsia="David"/>
                <w:b/>
                <w:color w:val="000000"/>
              </w:rPr>
              <w:t xml:space="preserve">BI </w:t>
            </w:r>
          </w:p>
        </w:tc>
        <w:tc>
          <w:tcPr>
            <w:tcW w:w="5564" w:type="dxa"/>
          </w:tcPr>
          <w:p w14:paraId="0000097A" w14:textId="77777777" w:rsidR="004A11DC" w:rsidRDefault="004A11DC">
            <w:pPr>
              <w:pBdr>
                <w:top w:val="nil"/>
                <w:left w:val="nil"/>
                <w:bottom w:val="nil"/>
                <w:right w:val="nil"/>
                <w:between w:val="nil"/>
              </w:pBdr>
              <w:spacing w:after="120"/>
              <w:rPr>
                <w:rFonts w:eastAsia="David"/>
                <w:color w:val="000000"/>
              </w:rPr>
            </w:pPr>
            <w:r>
              <w:rPr>
                <w:rFonts w:eastAsia="David"/>
                <w:rtl/>
              </w:rPr>
              <w:t>העברת נתונים למערכת ה-</w:t>
            </w:r>
            <w:r>
              <w:rPr>
                <w:rFonts w:eastAsia="David"/>
              </w:rPr>
              <w:t>BI</w:t>
            </w:r>
            <w:r>
              <w:rPr>
                <w:rFonts w:eastAsia="David"/>
                <w:rtl/>
              </w:rPr>
              <w:t xml:space="preserve"> הארגונית.</w:t>
            </w:r>
          </w:p>
        </w:tc>
        <w:tc>
          <w:tcPr>
            <w:tcW w:w="1269" w:type="dxa"/>
          </w:tcPr>
          <w:p w14:paraId="0000097B" w14:textId="77777777" w:rsidR="004A11DC" w:rsidRDefault="004A11DC">
            <w:pPr>
              <w:pBdr>
                <w:top w:val="nil"/>
                <w:left w:val="nil"/>
                <w:bottom w:val="nil"/>
                <w:right w:val="nil"/>
                <w:between w:val="nil"/>
              </w:pBdr>
              <w:spacing w:after="120"/>
              <w:rPr>
                <w:rFonts w:eastAsia="David"/>
                <w:color w:val="000000"/>
              </w:rPr>
            </w:pPr>
          </w:p>
        </w:tc>
      </w:tr>
      <w:tr w:rsidR="002A41AF" w14:paraId="0B9F1CEF" w14:textId="77777777" w:rsidTr="004A11DC">
        <w:trPr>
          <w:ins w:id="607" w:author="רחל רוטנברג  Rachel Rotenberg" w:date="2024-07-28T12:40:00Z"/>
        </w:trPr>
        <w:tc>
          <w:tcPr>
            <w:tcW w:w="1725" w:type="dxa"/>
          </w:tcPr>
          <w:p w14:paraId="0D30E906" w14:textId="3D50EC4A" w:rsidR="002A41AF" w:rsidRPr="004A11DC" w:rsidRDefault="002A41AF">
            <w:pPr>
              <w:pBdr>
                <w:top w:val="nil"/>
                <w:left w:val="nil"/>
                <w:bottom w:val="nil"/>
                <w:right w:val="nil"/>
                <w:between w:val="nil"/>
              </w:pBdr>
              <w:spacing w:after="120"/>
              <w:rPr>
                <w:ins w:id="608" w:author="רחל רוטנברג  Rachel Rotenberg" w:date="2024-07-28T12:40:00Z" w16du:dateUtc="2024-07-28T09:40:00Z"/>
                <w:rFonts w:eastAsia="David"/>
                <w:b/>
                <w:color w:val="000000"/>
              </w:rPr>
            </w:pPr>
            <w:ins w:id="609" w:author="רחל רוטנברג  Rachel Rotenberg" w:date="2024-07-28T12:40:00Z" w16du:dateUtc="2024-07-28T09:40:00Z">
              <w:r>
                <w:rPr>
                  <w:rFonts w:eastAsia="David"/>
                  <w:b/>
                  <w:color w:val="000000"/>
                </w:rPr>
                <w:t>GIS</w:t>
              </w:r>
            </w:ins>
          </w:p>
        </w:tc>
        <w:tc>
          <w:tcPr>
            <w:tcW w:w="5564" w:type="dxa"/>
          </w:tcPr>
          <w:p w14:paraId="28683238" w14:textId="4BDFA875" w:rsidR="002A41AF" w:rsidRDefault="0024227B">
            <w:pPr>
              <w:pBdr>
                <w:top w:val="nil"/>
                <w:left w:val="nil"/>
                <w:bottom w:val="nil"/>
                <w:right w:val="nil"/>
                <w:between w:val="nil"/>
              </w:pBdr>
              <w:spacing w:after="120"/>
              <w:rPr>
                <w:ins w:id="610" w:author="רחל רוטנברג  Rachel Rotenberg" w:date="2024-07-28T12:40:00Z" w16du:dateUtc="2024-07-28T09:40:00Z"/>
                <w:rFonts w:eastAsia="David"/>
                <w:rtl/>
              </w:rPr>
            </w:pPr>
            <w:ins w:id="611" w:author="רחל רוטנברג  Rachel Rotenberg" w:date="2024-07-28T12:41:00Z" w16du:dateUtc="2024-07-28T09:41:00Z">
              <w:r>
                <w:rPr>
                  <w:rFonts w:eastAsia="David" w:hint="cs"/>
                  <w:rtl/>
                </w:rPr>
                <w:t>התממשקות דו כיוונית למערכת ה-</w:t>
              </w:r>
              <w:r>
                <w:rPr>
                  <w:rFonts w:eastAsia="David"/>
                </w:rPr>
                <w:t>GIS</w:t>
              </w:r>
              <w:r>
                <w:rPr>
                  <w:rFonts w:eastAsia="David" w:hint="cs"/>
                  <w:rtl/>
                </w:rPr>
                <w:t xml:space="preserve"> המשרדית.</w:t>
              </w:r>
            </w:ins>
          </w:p>
        </w:tc>
        <w:tc>
          <w:tcPr>
            <w:tcW w:w="1269" w:type="dxa"/>
          </w:tcPr>
          <w:p w14:paraId="405B5A2C" w14:textId="77777777" w:rsidR="002A41AF" w:rsidRDefault="002A41AF">
            <w:pPr>
              <w:pBdr>
                <w:top w:val="nil"/>
                <w:left w:val="nil"/>
                <w:bottom w:val="nil"/>
                <w:right w:val="nil"/>
                <w:between w:val="nil"/>
              </w:pBdr>
              <w:spacing w:after="120"/>
              <w:rPr>
                <w:ins w:id="612" w:author="רחל רוטנברג  Rachel Rotenberg" w:date="2024-07-28T12:40:00Z" w16du:dateUtc="2024-07-28T09:40:00Z"/>
                <w:rFonts w:eastAsia="David"/>
                <w:color w:val="000000"/>
              </w:rPr>
            </w:pPr>
          </w:p>
        </w:tc>
      </w:tr>
    </w:tbl>
    <w:p w14:paraId="0000097D" w14:textId="77777777" w:rsidR="00843ABD" w:rsidRDefault="00843ABD">
      <w:pPr>
        <w:spacing w:after="120" w:line="360" w:lineRule="auto"/>
        <w:rPr>
          <w:rFonts w:ascii="David" w:eastAsia="David" w:hAnsi="David" w:cs="David"/>
        </w:rPr>
      </w:pPr>
    </w:p>
    <w:p w14:paraId="44106DC0" w14:textId="454F3AB0" w:rsidR="004A11DC" w:rsidRDefault="004A11DC">
      <w:pPr>
        <w:rPr>
          <w:rFonts w:ascii="David" w:eastAsia="David" w:hAnsi="David" w:cs="David"/>
          <w:b/>
          <w:sz w:val="40"/>
          <w:szCs w:val="40"/>
          <w:rtl/>
        </w:rPr>
      </w:pPr>
      <w:bookmarkStart w:id="613" w:name="bookmark=id.22faf7d" w:colFirst="0" w:colLast="0"/>
      <w:bookmarkEnd w:id="613"/>
    </w:p>
    <w:p w14:paraId="792C0B5E" w14:textId="77777777" w:rsidR="004A11DC" w:rsidRDefault="004A11DC">
      <w:pPr>
        <w:rPr>
          <w:rFonts w:ascii="David" w:eastAsia="David" w:hAnsi="David" w:cs="David"/>
          <w:b/>
          <w:sz w:val="40"/>
          <w:szCs w:val="40"/>
          <w:rtl/>
        </w:rPr>
      </w:pPr>
      <w:r>
        <w:rPr>
          <w:rFonts w:ascii="David" w:eastAsia="David" w:hAnsi="David" w:cs="David"/>
          <w:b/>
          <w:sz w:val="40"/>
          <w:szCs w:val="40"/>
          <w:rtl/>
        </w:rPr>
        <w:br w:type="page"/>
      </w:r>
    </w:p>
    <w:p w14:paraId="00000981" w14:textId="0B8B46E9" w:rsidR="00843ABD" w:rsidRPr="004A11DC" w:rsidRDefault="00004A06" w:rsidP="004A11DC">
      <w:pPr>
        <w:tabs>
          <w:tab w:val="left" w:pos="5645"/>
        </w:tabs>
        <w:jc w:val="center"/>
        <w:rPr>
          <w:rFonts w:ascii="David" w:eastAsia="David" w:hAnsi="David" w:cs="David"/>
          <w:bCs/>
          <w:sz w:val="40"/>
          <w:szCs w:val="40"/>
          <w:u w:val="single"/>
        </w:rPr>
      </w:pPr>
      <w:r w:rsidRPr="004A11DC">
        <w:rPr>
          <w:rFonts w:ascii="David" w:eastAsia="David" w:hAnsi="David" w:cs="David"/>
          <w:bCs/>
          <w:sz w:val="40"/>
          <w:szCs w:val="40"/>
          <w:u w:val="single"/>
          <w:rtl/>
        </w:rPr>
        <w:t>פרק ג'3 – אופן מימוש הפרויקט</w:t>
      </w:r>
    </w:p>
    <w:p w14:paraId="00000982" w14:textId="77777777" w:rsidR="00843ABD" w:rsidRDefault="00843ABD">
      <w:pPr>
        <w:tabs>
          <w:tab w:val="left" w:pos="5645"/>
        </w:tabs>
        <w:rPr>
          <w:rFonts w:ascii="David" w:eastAsia="David" w:hAnsi="David" w:cs="David"/>
          <w:b/>
          <w:sz w:val="40"/>
          <w:szCs w:val="40"/>
        </w:rPr>
      </w:pPr>
    </w:p>
    <w:p w14:paraId="00000986" w14:textId="3ECC8F17" w:rsidR="004A11DC" w:rsidRDefault="004A11DC">
      <w:pPr>
        <w:rPr>
          <w:rFonts w:ascii="David" w:eastAsia="David" w:hAnsi="David" w:cs="David"/>
          <w:b/>
          <w:sz w:val="40"/>
          <w:szCs w:val="40"/>
          <w:rtl/>
        </w:rPr>
      </w:pPr>
    </w:p>
    <w:p w14:paraId="2C8CDA7D" w14:textId="77777777" w:rsidR="004A11DC" w:rsidRDefault="00004A06" w:rsidP="004A11DC">
      <w:pPr>
        <w:pStyle w:val="11"/>
      </w:pPr>
      <w:bookmarkStart w:id="614" w:name="_Toc168786544"/>
      <w:bookmarkStart w:id="615" w:name="_Toc168786582"/>
      <w:bookmarkStart w:id="616" w:name="_Toc168786613"/>
      <w:bookmarkStart w:id="617" w:name="_Toc168864722"/>
      <w:bookmarkStart w:id="618" w:name="_Toc168864815"/>
      <w:r>
        <w:rPr>
          <w:rtl/>
        </w:rPr>
        <w:t>לוחות זמנים לפרויקט ותכולת שירותים</w:t>
      </w:r>
      <w:bookmarkEnd w:id="614"/>
      <w:bookmarkEnd w:id="615"/>
      <w:bookmarkEnd w:id="616"/>
      <w:bookmarkEnd w:id="617"/>
      <w:bookmarkEnd w:id="618"/>
      <w:r>
        <w:t xml:space="preserve"> </w:t>
      </w:r>
    </w:p>
    <w:p w14:paraId="2C2FF9D3" w14:textId="77777777" w:rsidR="004A11DC" w:rsidRDefault="004A11DC" w:rsidP="004A11DC">
      <w:pPr>
        <w:pStyle w:val="11"/>
        <w:numPr>
          <w:ilvl w:val="0"/>
          <w:numId w:val="0"/>
        </w:numPr>
        <w:ind w:left="360"/>
        <w:jc w:val="left"/>
      </w:pPr>
    </w:p>
    <w:p w14:paraId="71D37CE0" w14:textId="4E2628D7" w:rsidR="004A11DC" w:rsidRDefault="004A11DC" w:rsidP="004A11DC">
      <w:pPr>
        <w:pStyle w:val="2"/>
        <w:rPr>
          <w:rFonts w:eastAsia="David"/>
        </w:rPr>
      </w:pPr>
      <w:r>
        <w:rPr>
          <w:rFonts w:eastAsia="David" w:hint="cs"/>
          <w:rtl/>
        </w:rPr>
        <w:t>לוחות זמנים ליישום הפרויקט</w:t>
      </w:r>
    </w:p>
    <w:p w14:paraId="7B4ED9CC" w14:textId="77777777" w:rsidR="004A11DC" w:rsidRDefault="00004A06" w:rsidP="004A11DC">
      <w:pPr>
        <w:pStyle w:val="3"/>
      </w:pPr>
      <w:r w:rsidRPr="004A11DC">
        <w:rPr>
          <w:rtl/>
        </w:rPr>
        <w:t>משך הפרוייקט המוערך הינו כארבע שנים.</w:t>
      </w:r>
    </w:p>
    <w:p w14:paraId="174C7DD0" w14:textId="014A8C82" w:rsidR="004A11DC" w:rsidRDefault="00004A06" w:rsidP="004A11DC">
      <w:pPr>
        <w:pStyle w:val="3"/>
      </w:pPr>
      <w:r w:rsidRPr="004A11DC">
        <w:rPr>
          <w:rtl/>
        </w:rPr>
        <w:t>יודגש כי המועדים הראשונים בפרוייקט נגזרו ממועדים הקבועים ב</w:t>
      </w:r>
      <w:r w:rsidR="00D81577">
        <w:rPr>
          <w:rFonts w:hint="cs"/>
          <w:rtl/>
        </w:rPr>
        <w:t>חוק רישוי סבתבתי משולב</w:t>
      </w:r>
      <w:r w:rsidRPr="004A11DC">
        <w:rPr>
          <w:rtl/>
        </w:rPr>
        <w:t xml:space="preserve"> שאושר לאחרונה. מועדים אלו מחייבים את המשרד והמפעלים לפי חוק. מטרת המשרד היא ליישם את הוראות החוק החדשות באמצעות מערכת המחשוב החדשה. </w:t>
      </w:r>
    </w:p>
    <w:p w14:paraId="3664FA02" w14:textId="2648B3D0" w:rsidR="004A11DC" w:rsidRDefault="00004A06" w:rsidP="004A11DC">
      <w:pPr>
        <w:pStyle w:val="3"/>
      </w:pPr>
      <w:r w:rsidRPr="004A11DC">
        <w:rPr>
          <w:rtl/>
        </w:rPr>
        <w:t xml:space="preserve">להלן המועדים הנגזרים מהחוק </w:t>
      </w:r>
      <w:r w:rsidR="004A11DC">
        <w:rPr>
          <w:rtl/>
        </w:rPr>
        <w:t>–</w:t>
      </w:r>
    </w:p>
    <w:p w14:paraId="2B3C427D" w14:textId="18CD7858" w:rsidR="004A11DC" w:rsidRDefault="004A11DC" w:rsidP="004A11DC">
      <w:pPr>
        <w:pStyle w:val="4"/>
      </w:pPr>
      <w:r w:rsidRPr="004A11DC">
        <w:rPr>
          <w:b w:val="0"/>
          <w:bCs/>
          <w:rtl/>
        </w:rPr>
        <w:t>01.07.2026</w:t>
      </w:r>
      <w:r>
        <w:rPr>
          <w:rFonts w:hint="cs"/>
          <w:rtl/>
        </w:rPr>
        <w:t xml:space="preserve"> - </w:t>
      </w:r>
      <w:r w:rsidR="00004A06" w:rsidRPr="004A11DC">
        <w:rPr>
          <w:rtl/>
        </w:rPr>
        <w:t>העלאת מערכת הגשת בקשות לרישוי משולב   (היתר אחוד / פליטה / רעלים)</w:t>
      </w:r>
      <w:r>
        <w:rPr>
          <w:rFonts w:hint="cs"/>
          <w:rtl/>
        </w:rPr>
        <w:t>.</w:t>
      </w:r>
    </w:p>
    <w:p w14:paraId="0000098D" w14:textId="1D8E9346" w:rsidR="00843ABD" w:rsidRPr="004A11DC" w:rsidRDefault="004A11DC" w:rsidP="004A11DC">
      <w:pPr>
        <w:pStyle w:val="4"/>
      </w:pPr>
      <w:r w:rsidRPr="004A11DC">
        <w:rPr>
          <w:b w:val="0"/>
          <w:bCs/>
          <w:rtl/>
        </w:rPr>
        <w:t>01.01.2027</w:t>
      </w:r>
      <w:r w:rsidRPr="004A11DC">
        <w:rPr>
          <w:rFonts w:hint="cs"/>
          <w:b w:val="0"/>
          <w:bCs/>
          <w:rtl/>
        </w:rPr>
        <w:t xml:space="preserve"> </w:t>
      </w:r>
      <w:r>
        <w:rPr>
          <w:rFonts w:hint="cs"/>
          <w:rtl/>
        </w:rPr>
        <w:t>- ה</w:t>
      </w:r>
      <w:r w:rsidR="00004A06" w:rsidRPr="004A11DC">
        <w:rPr>
          <w:rtl/>
        </w:rPr>
        <w:t>שלמת והעלאת כלל הרכיבים למודול רישוי משולב - טיפול בבקשות, הנפקת היתר, שיתוף ציבור,  ניהול שינויים וכו'</w:t>
      </w:r>
      <w:r>
        <w:rPr>
          <w:rFonts w:hint="cs"/>
          <w:rtl/>
        </w:rPr>
        <w:t xml:space="preserve"> .</w:t>
      </w:r>
    </w:p>
    <w:p w14:paraId="0000098F" w14:textId="08F50469" w:rsidR="00843ABD" w:rsidRDefault="00004A06" w:rsidP="004A11DC">
      <w:pPr>
        <w:pStyle w:val="3"/>
      </w:pPr>
      <w:r>
        <w:rPr>
          <w:rtl/>
        </w:rPr>
        <w:t>תוכנית עבודה כהצעה ולהתרשמות מצורפת כנספח 10.</w:t>
      </w:r>
    </w:p>
    <w:p w14:paraId="00000990" w14:textId="77777777" w:rsidR="00843ABD" w:rsidRDefault="00843ABD">
      <w:pPr>
        <w:pBdr>
          <w:top w:val="nil"/>
          <w:left w:val="nil"/>
          <w:bottom w:val="nil"/>
          <w:right w:val="nil"/>
          <w:between w:val="nil"/>
        </w:pBdr>
        <w:spacing w:after="120" w:line="360" w:lineRule="auto"/>
        <w:rPr>
          <w:rFonts w:ascii="David" w:eastAsia="David" w:hAnsi="David" w:cs="David"/>
          <w:rtl/>
        </w:rPr>
      </w:pPr>
    </w:p>
    <w:p w14:paraId="37174C94" w14:textId="77777777" w:rsidR="008646F5" w:rsidRDefault="004A11DC" w:rsidP="008646F5">
      <w:pPr>
        <w:pStyle w:val="2"/>
        <w:rPr>
          <w:rFonts w:eastAsia="David"/>
        </w:rPr>
      </w:pPr>
      <w:r>
        <w:rPr>
          <w:rFonts w:eastAsia="David" w:hint="cs"/>
          <w:rtl/>
        </w:rPr>
        <w:t>תכולת שירותים</w:t>
      </w:r>
    </w:p>
    <w:p w14:paraId="00000991" w14:textId="3D99246D" w:rsidR="00843ABD" w:rsidRPr="008646F5" w:rsidRDefault="00004A06" w:rsidP="008646F5">
      <w:pPr>
        <w:pStyle w:val="3"/>
        <w:rPr>
          <w:color w:val="auto"/>
        </w:rPr>
      </w:pPr>
      <w:r w:rsidRPr="008646F5">
        <w:rPr>
          <w:rtl/>
        </w:rPr>
        <w:t>להלן מטריצת השירותים המפרטת את הפעילות ואת הגורם האחראי בהתאם ללוח הזמנים הנדרש.</w:t>
      </w:r>
    </w:p>
    <w:tbl>
      <w:tblPr>
        <w:tblStyle w:val="180"/>
        <w:tblpPr w:leftFromText="180" w:rightFromText="180" w:vertAnchor="text" w:tblpY="304"/>
        <w:bidiVisual/>
        <w:tblW w:w="89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4"/>
        <w:gridCol w:w="1383"/>
        <w:gridCol w:w="709"/>
        <w:gridCol w:w="2835"/>
        <w:gridCol w:w="1276"/>
        <w:gridCol w:w="992"/>
        <w:gridCol w:w="1270"/>
      </w:tblGrid>
      <w:tr w:rsidR="008646F5" w14:paraId="4F2AD270" w14:textId="77777777" w:rsidTr="008646F5">
        <w:trPr>
          <w:cantSplit/>
          <w:tblHeader/>
        </w:trPr>
        <w:tc>
          <w:tcPr>
            <w:tcW w:w="514" w:type="dxa"/>
            <w:shd w:val="clear" w:color="auto" w:fill="BFBFBF"/>
            <w:vAlign w:val="center"/>
          </w:tcPr>
          <w:p w14:paraId="00000992" w14:textId="77777777" w:rsidR="00843ABD" w:rsidRPr="004A11DC" w:rsidRDefault="00843ABD">
            <w:pPr>
              <w:widowControl w:val="0"/>
              <w:pBdr>
                <w:top w:val="nil"/>
                <w:left w:val="nil"/>
                <w:bottom w:val="nil"/>
                <w:right w:val="nil"/>
                <w:between w:val="nil"/>
              </w:pBdr>
              <w:spacing w:line="276" w:lineRule="auto"/>
              <w:rPr>
                <w:rFonts w:ascii="David" w:eastAsia="David" w:hAnsi="David" w:cs="David"/>
                <w:bCs/>
              </w:rPr>
            </w:pPr>
          </w:p>
        </w:tc>
        <w:tc>
          <w:tcPr>
            <w:tcW w:w="1383" w:type="dxa"/>
            <w:tcBorders>
              <w:top w:val="single" w:sz="4" w:space="0" w:color="000000"/>
              <w:bottom w:val="single" w:sz="4" w:space="0" w:color="000000"/>
            </w:tcBorders>
            <w:shd w:val="clear" w:color="auto" w:fill="BFBFBF"/>
            <w:vAlign w:val="center"/>
          </w:tcPr>
          <w:p w14:paraId="00000993" w14:textId="77777777" w:rsidR="00843ABD" w:rsidRPr="004A11DC" w:rsidRDefault="00004A06">
            <w:pPr>
              <w:rPr>
                <w:rFonts w:ascii="David" w:eastAsia="David" w:hAnsi="David" w:cs="David"/>
                <w:bCs/>
              </w:rPr>
            </w:pPr>
            <w:r w:rsidRPr="004A11DC">
              <w:rPr>
                <w:rFonts w:ascii="David" w:eastAsia="David" w:hAnsi="David" w:cs="David"/>
                <w:bCs/>
                <w:rtl/>
              </w:rPr>
              <w:t>נושא</w:t>
            </w:r>
          </w:p>
        </w:tc>
        <w:tc>
          <w:tcPr>
            <w:tcW w:w="709" w:type="dxa"/>
            <w:tcBorders>
              <w:top w:val="single" w:sz="4" w:space="0" w:color="000000"/>
              <w:bottom w:val="single" w:sz="4" w:space="0" w:color="000000"/>
            </w:tcBorders>
            <w:shd w:val="clear" w:color="auto" w:fill="BFBFBF"/>
            <w:vAlign w:val="center"/>
          </w:tcPr>
          <w:p w14:paraId="00000994" w14:textId="77777777" w:rsidR="00843ABD" w:rsidRPr="004A11DC" w:rsidRDefault="00843ABD">
            <w:pPr>
              <w:rPr>
                <w:rFonts w:ascii="David" w:eastAsia="David" w:hAnsi="David" w:cs="David"/>
                <w:bCs/>
              </w:rPr>
            </w:pPr>
          </w:p>
        </w:tc>
        <w:tc>
          <w:tcPr>
            <w:tcW w:w="2835" w:type="dxa"/>
            <w:tcBorders>
              <w:top w:val="single" w:sz="4" w:space="0" w:color="000000"/>
              <w:bottom w:val="single" w:sz="4" w:space="0" w:color="000000"/>
            </w:tcBorders>
            <w:shd w:val="clear" w:color="auto" w:fill="BFBFBF"/>
            <w:vAlign w:val="center"/>
          </w:tcPr>
          <w:p w14:paraId="00000995" w14:textId="77777777" w:rsidR="00843ABD" w:rsidRPr="004A11DC" w:rsidRDefault="00004A06">
            <w:pPr>
              <w:rPr>
                <w:rFonts w:ascii="David" w:eastAsia="David" w:hAnsi="David" w:cs="David"/>
                <w:bCs/>
              </w:rPr>
            </w:pPr>
            <w:r w:rsidRPr="004A11DC">
              <w:rPr>
                <w:rFonts w:ascii="David" w:eastAsia="David" w:hAnsi="David" w:cs="David"/>
                <w:bCs/>
                <w:rtl/>
              </w:rPr>
              <w:t>פירוט</w:t>
            </w:r>
          </w:p>
        </w:tc>
        <w:tc>
          <w:tcPr>
            <w:tcW w:w="1276" w:type="dxa"/>
            <w:tcBorders>
              <w:top w:val="single" w:sz="4" w:space="0" w:color="000000"/>
              <w:bottom w:val="single" w:sz="4" w:space="0" w:color="000000"/>
            </w:tcBorders>
            <w:shd w:val="clear" w:color="auto" w:fill="BFBFBF"/>
            <w:vAlign w:val="center"/>
          </w:tcPr>
          <w:p w14:paraId="00000996" w14:textId="77777777" w:rsidR="00843ABD" w:rsidRPr="004A11DC" w:rsidRDefault="00004A06">
            <w:pPr>
              <w:rPr>
                <w:rFonts w:ascii="David" w:eastAsia="David" w:hAnsi="David" w:cs="David"/>
                <w:bCs/>
              </w:rPr>
            </w:pPr>
            <w:r w:rsidRPr="004A11DC">
              <w:rPr>
                <w:rFonts w:ascii="David" w:eastAsia="David" w:hAnsi="David" w:cs="David"/>
                <w:bCs/>
                <w:rtl/>
              </w:rPr>
              <w:t>תפוקה (תיעוד)</w:t>
            </w:r>
          </w:p>
        </w:tc>
        <w:tc>
          <w:tcPr>
            <w:tcW w:w="992" w:type="dxa"/>
            <w:tcBorders>
              <w:top w:val="single" w:sz="4" w:space="0" w:color="000000"/>
              <w:bottom w:val="single" w:sz="4" w:space="0" w:color="000000"/>
            </w:tcBorders>
            <w:shd w:val="clear" w:color="auto" w:fill="BFBFBF"/>
            <w:vAlign w:val="center"/>
          </w:tcPr>
          <w:p w14:paraId="00000997" w14:textId="77777777" w:rsidR="00843ABD" w:rsidRPr="004A11DC" w:rsidRDefault="00004A06">
            <w:pPr>
              <w:rPr>
                <w:rFonts w:ascii="David" w:eastAsia="David" w:hAnsi="David" w:cs="David"/>
                <w:bCs/>
              </w:rPr>
            </w:pPr>
            <w:r w:rsidRPr="004A11DC">
              <w:rPr>
                <w:rFonts w:ascii="David" w:eastAsia="David" w:hAnsi="David" w:cs="David"/>
                <w:bCs/>
                <w:rtl/>
              </w:rPr>
              <w:t>אחריות</w:t>
            </w:r>
          </w:p>
        </w:tc>
        <w:tc>
          <w:tcPr>
            <w:tcW w:w="1270" w:type="dxa"/>
            <w:tcBorders>
              <w:top w:val="single" w:sz="4" w:space="0" w:color="000000"/>
              <w:bottom w:val="single" w:sz="4" w:space="0" w:color="000000"/>
            </w:tcBorders>
            <w:shd w:val="clear" w:color="auto" w:fill="BFBFBF"/>
            <w:vAlign w:val="center"/>
          </w:tcPr>
          <w:p w14:paraId="00000998" w14:textId="77777777" w:rsidR="00843ABD" w:rsidRPr="004A11DC" w:rsidRDefault="00004A06">
            <w:pPr>
              <w:rPr>
                <w:rFonts w:ascii="David" w:eastAsia="David" w:hAnsi="David" w:cs="David"/>
                <w:bCs/>
              </w:rPr>
            </w:pPr>
            <w:r w:rsidRPr="004A11DC">
              <w:rPr>
                <w:rFonts w:ascii="David" w:eastAsia="David" w:hAnsi="David" w:cs="David"/>
                <w:bCs/>
                <w:rtl/>
              </w:rPr>
              <w:t>לוח זמנים</w:t>
            </w:r>
          </w:p>
        </w:tc>
      </w:tr>
      <w:tr w:rsidR="008646F5" w14:paraId="38D7E688" w14:textId="77777777" w:rsidTr="008646F5">
        <w:trPr>
          <w:cantSplit/>
          <w:trHeight w:val="510"/>
        </w:trPr>
        <w:tc>
          <w:tcPr>
            <w:tcW w:w="514" w:type="dxa"/>
            <w:vMerge w:val="restart"/>
          </w:tcPr>
          <w:p w14:paraId="00000999" w14:textId="77777777" w:rsidR="008646F5" w:rsidRPr="004A11DC" w:rsidRDefault="008646F5">
            <w:pPr>
              <w:rPr>
                <w:rFonts w:ascii="David" w:eastAsia="David" w:hAnsi="David" w:cs="David"/>
                <w:b/>
                <w:bCs/>
              </w:rPr>
            </w:pPr>
            <w:r w:rsidRPr="004A11DC">
              <w:rPr>
                <w:rFonts w:ascii="David" w:eastAsia="David" w:hAnsi="David" w:cs="David"/>
                <w:b/>
                <w:bCs/>
              </w:rPr>
              <w:t>1</w:t>
            </w:r>
          </w:p>
        </w:tc>
        <w:tc>
          <w:tcPr>
            <w:tcW w:w="1383" w:type="dxa"/>
            <w:vMerge w:val="restart"/>
            <w:tcBorders>
              <w:top w:val="single" w:sz="4" w:space="0" w:color="000000"/>
            </w:tcBorders>
          </w:tcPr>
          <w:p w14:paraId="0000099A" w14:textId="77777777" w:rsidR="008646F5" w:rsidRPr="004A11DC" w:rsidRDefault="008646F5">
            <w:pPr>
              <w:rPr>
                <w:rFonts w:ascii="David" w:eastAsia="David" w:hAnsi="David" w:cs="David"/>
                <w:b/>
                <w:bCs/>
              </w:rPr>
            </w:pPr>
            <w:r w:rsidRPr="004A11DC">
              <w:rPr>
                <w:rFonts w:ascii="David" w:eastAsia="David" w:hAnsi="David" w:cs="David"/>
                <w:b/>
                <w:bCs/>
                <w:rtl/>
              </w:rPr>
              <w:t>הגדרת הפרויקט והתנעה</w:t>
            </w:r>
          </w:p>
        </w:tc>
        <w:tc>
          <w:tcPr>
            <w:tcW w:w="709" w:type="dxa"/>
            <w:tcBorders>
              <w:top w:val="single" w:sz="4" w:space="0" w:color="000000"/>
              <w:bottom w:val="single" w:sz="4" w:space="0" w:color="000000"/>
            </w:tcBorders>
          </w:tcPr>
          <w:p w14:paraId="0000099B" w14:textId="77777777" w:rsidR="008646F5" w:rsidRDefault="008646F5">
            <w:pPr>
              <w:rPr>
                <w:rFonts w:ascii="David" w:eastAsia="David" w:hAnsi="David" w:cs="David"/>
              </w:rPr>
            </w:pPr>
            <w:r>
              <w:rPr>
                <w:rFonts w:ascii="David" w:eastAsia="David" w:hAnsi="David" w:cs="David"/>
              </w:rPr>
              <w:t>1.1</w:t>
            </w:r>
          </w:p>
        </w:tc>
        <w:tc>
          <w:tcPr>
            <w:tcW w:w="2835" w:type="dxa"/>
            <w:tcBorders>
              <w:top w:val="single" w:sz="4" w:space="0" w:color="000000"/>
              <w:bottom w:val="single" w:sz="4" w:space="0" w:color="000000"/>
            </w:tcBorders>
          </w:tcPr>
          <w:p w14:paraId="0000099C" w14:textId="77777777" w:rsidR="008646F5" w:rsidRDefault="008646F5">
            <w:pPr>
              <w:rPr>
                <w:rFonts w:ascii="David" w:eastAsia="David" w:hAnsi="David" w:cs="David"/>
              </w:rPr>
            </w:pPr>
            <w:r>
              <w:rPr>
                <w:rFonts w:ascii="David" w:eastAsia="David" w:hAnsi="David" w:cs="David"/>
                <w:rtl/>
              </w:rPr>
              <w:t>מפגש ייזום/התנעה</w:t>
            </w:r>
          </w:p>
        </w:tc>
        <w:tc>
          <w:tcPr>
            <w:tcW w:w="1276" w:type="dxa"/>
            <w:tcBorders>
              <w:top w:val="single" w:sz="4" w:space="0" w:color="000000"/>
              <w:bottom w:val="single" w:sz="4" w:space="0" w:color="000000"/>
            </w:tcBorders>
          </w:tcPr>
          <w:p w14:paraId="0000099D" w14:textId="77777777" w:rsidR="008646F5" w:rsidRDefault="008646F5">
            <w:pPr>
              <w:rPr>
                <w:rFonts w:ascii="David" w:eastAsia="David" w:hAnsi="David" w:cs="David"/>
              </w:rPr>
            </w:pPr>
            <w:r>
              <w:rPr>
                <w:rFonts w:ascii="David" w:eastAsia="David" w:hAnsi="David" w:cs="David"/>
                <w:rtl/>
              </w:rPr>
              <w:t xml:space="preserve">פגישת התנעה </w:t>
            </w:r>
          </w:p>
        </w:tc>
        <w:tc>
          <w:tcPr>
            <w:tcW w:w="992" w:type="dxa"/>
            <w:tcBorders>
              <w:top w:val="single" w:sz="4" w:space="0" w:color="000000"/>
              <w:bottom w:val="single" w:sz="4" w:space="0" w:color="000000"/>
            </w:tcBorders>
          </w:tcPr>
          <w:p w14:paraId="0000099E" w14:textId="77777777" w:rsidR="008646F5" w:rsidRDefault="008646F5">
            <w:pPr>
              <w:rPr>
                <w:rFonts w:ascii="David" w:eastAsia="David" w:hAnsi="David" w:cs="David"/>
              </w:rPr>
            </w:pPr>
            <w:r>
              <w:rPr>
                <w:rFonts w:ascii="David" w:eastAsia="David" w:hAnsi="David" w:cs="David"/>
                <w:rtl/>
              </w:rPr>
              <w:t xml:space="preserve">משרד </w:t>
            </w:r>
          </w:p>
        </w:tc>
        <w:tc>
          <w:tcPr>
            <w:tcW w:w="1270" w:type="dxa"/>
            <w:tcBorders>
              <w:top w:val="single" w:sz="4" w:space="0" w:color="000000"/>
              <w:bottom w:val="single" w:sz="4" w:space="0" w:color="000000"/>
            </w:tcBorders>
          </w:tcPr>
          <w:p w14:paraId="0000099F" w14:textId="77777777" w:rsidR="008646F5" w:rsidRDefault="008646F5">
            <w:pPr>
              <w:rPr>
                <w:rFonts w:ascii="David" w:eastAsia="David" w:hAnsi="David" w:cs="David"/>
              </w:rPr>
            </w:pPr>
            <w:r>
              <w:rPr>
                <w:rFonts w:ascii="David" w:eastAsia="David" w:hAnsi="David" w:cs="David"/>
                <w:rtl/>
              </w:rPr>
              <w:t>תוך שבועיים מהוצאת הזמנה (או הסכם חתום)</w:t>
            </w:r>
          </w:p>
        </w:tc>
      </w:tr>
      <w:tr w:rsidR="008646F5" w14:paraId="4DB3D30F" w14:textId="77777777" w:rsidTr="008646F5">
        <w:trPr>
          <w:cantSplit/>
          <w:trHeight w:val="510"/>
        </w:trPr>
        <w:tc>
          <w:tcPr>
            <w:tcW w:w="514" w:type="dxa"/>
            <w:vMerge/>
          </w:tcPr>
          <w:p w14:paraId="000009A0"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1383" w:type="dxa"/>
            <w:vMerge/>
          </w:tcPr>
          <w:p w14:paraId="000009A1"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709" w:type="dxa"/>
            <w:tcBorders>
              <w:top w:val="single" w:sz="4" w:space="0" w:color="000000"/>
              <w:bottom w:val="single" w:sz="6" w:space="0" w:color="000000"/>
            </w:tcBorders>
          </w:tcPr>
          <w:p w14:paraId="000009A2" w14:textId="77777777" w:rsidR="008646F5" w:rsidRDefault="008646F5">
            <w:pPr>
              <w:rPr>
                <w:rFonts w:ascii="David" w:eastAsia="David" w:hAnsi="David" w:cs="David"/>
              </w:rPr>
            </w:pPr>
            <w:r>
              <w:rPr>
                <w:rFonts w:ascii="David" w:eastAsia="David" w:hAnsi="David" w:cs="David"/>
              </w:rPr>
              <w:t>1.2</w:t>
            </w:r>
          </w:p>
        </w:tc>
        <w:tc>
          <w:tcPr>
            <w:tcW w:w="2835" w:type="dxa"/>
            <w:tcBorders>
              <w:top w:val="single" w:sz="4" w:space="0" w:color="000000"/>
              <w:bottom w:val="single" w:sz="6" w:space="0" w:color="000000"/>
            </w:tcBorders>
          </w:tcPr>
          <w:p w14:paraId="000009A3" w14:textId="77777777" w:rsidR="008646F5" w:rsidRDefault="008646F5">
            <w:pPr>
              <w:rPr>
                <w:rFonts w:ascii="David" w:eastAsia="David" w:hAnsi="David" w:cs="David"/>
              </w:rPr>
            </w:pPr>
            <w:r>
              <w:rPr>
                <w:rFonts w:ascii="David" w:eastAsia="David" w:hAnsi="David" w:cs="David"/>
                <w:rtl/>
              </w:rPr>
              <w:t>הקמת צוות ניהול לפרויקט, המורכב מנציגי יחידות עסקיות, נציגי אגף מערכות מידע ונציגי הספק</w:t>
            </w:r>
          </w:p>
        </w:tc>
        <w:tc>
          <w:tcPr>
            <w:tcW w:w="1276" w:type="dxa"/>
            <w:tcBorders>
              <w:top w:val="single" w:sz="4" w:space="0" w:color="000000"/>
              <w:bottom w:val="single" w:sz="6" w:space="0" w:color="000000"/>
            </w:tcBorders>
          </w:tcPr>
          <w:p w14:paraId="000009A4" w14:textId="77777777" w:rsidR="008646F5" w:rsidRDefault="008646F5">
            <w:pPr>
              <w:rPr>
                <w:rFonts w:ascii="David" w:eastAsia="David" w:hAnsi="David" w:cs="David"/>
              </w:rPr>
            </w:pPr>
          </w:p>
        </w:tc>
        <w:tc>
          <w:tcPr>
            <w:tcW w:w="992" w:type="dxa"/>
            <w:tcBorders>
              <w:top w:val="single" w:sz="4" w:space="0" w:color="000000"/>
              <w:bottom w:val="single" w:sz="6" w:space="0" w:color="000000"/>
            </w:tcBorders>
          </w:tcPr>
          <w:p w14:paraId="000009A5" w14:textId="77777777" w:rsidR="008646F5" w:rsidRDefault="008646F5">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6" w:space="0" w:color="000000"/>
            </w:tcBorders>
          </w:tcPr>
          <w:p w14:paraId="000009A6" w14:textId="77777777" w:rsidR="008646F5" w:rsidRDefault="008646F5">
            <w:pPr>
              <w:rPr>
                <w:rFonts w:ascii="David" w:eastAsia="David" w:hAnsi="David" w:cs="David"/>
              </w:rPr>
            </w:pPr>
          </w:p>
        </w:tc>
      </w:tr>
      <w:tr w:rsidR="008646F5" w14:paraId="06B4D69F" w14:textId="77777777" w:rsidTr="008646F5">
        <w:trPr>
          <w:cantSplit/>
          <w:trHeight w:val="510"/>
        </w:trPr>
        <w:tc>
          <w:tcPr>
            <w:tcW w:w="514" w:type="dxa"/>
            <w:vMerge/>
          </w:tcPr>
          <w:p w14:paraId="000009A7"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1383" w:type="dxa"/>
            <w:vMerge/>
          </w:tcPr>
          <w:p w14:paraId="000009A8"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709" w:type="dxa"/>
            <w:tcBorders>
              <w:top w:val="single" w:sz="4" w:space="0" w:color="000000"/>
              <w:bottom w:val="single" w:sz="4" w:space="0" w:color="000000"/>
            </w:tcBorders>
          </w:tcPr>
          <w:p w14:paraId="000009A9" w14:textId="77777777" w:rsidR="008646F5" w:rsidRDefault="008646F5">
            <w:pPr>
              <w:rPr>
                <w:rFonts w:ascii="David" w:eastAsia="David" w:hAnsi="David" w:cs="David"/>
              </w:rPr>
            </w:pPr>
            <w:r>
              <w:rPr>
                <w:rFonts w:ascii="David" w:eastAsia="David" w:hAnsi="David" w:cs="David"/>
              </w:rPr>
              <w:t>1.3</w:t>
            </w:r>
          </w:p>
        </w:tc>
        <w:tc>
          <w:tcPr>
            <w:tcW w:w="2835" w:type="dxa"/>
            <w:tcBorders>
              <w:top w:val="single" w:sz="4" w:space="0" w:color="000000"/>
              <w:bottom w:val="single" w:sz="4" w:space="0" w:color="000000"/>
            </w:tcBorders>
          </w:tcPr>
          <w:p w14:paraId="000009AA" w14:textId="77777777" w:rsidR="008646F5" w:rsidRDefault="008646F5">
            <w:pPr>
              <w:rPr>
                <w:rFonts w:ascii="David" w:eastAsia="David" w:hAnsi="David" w:cs="David"/>
              </w:rPr>
            </w:pPr>
            <w:r>
              <w:rPr>
                <w:rFonts w:ascii="David" w:eastAsia="David" w:hAnsi="David" w:cs="David"/>
                <w:rtl/>
              </w:rPr>
              <w:t>אפיון על - בוצע</w:t>
            </w:r>
            <w:r>
              <w:rPr>
                <w:rFonts w:ascii="David" w:eastAsia="David" w:hAnsi="David" w:cs="David"/>
                <w:rtl/>
              </w:rPr>
              <w:br/>
              <w:t>(אפיון העל בוצע, מצורף כנספח 1 למכרז)</w:t>
            </w:r>
          </w:p>
        </w:tc>
        <w:tc>
          <w:tcPr>
            <w:tcW w:w="1276" w:type="dxa"/>
            <w:tcBorders>
              <w:top w:val="single" w:sz="4" w:space="0" w:color="000000"/>
              <w:bottom w:val="single" w:sz="4" w:space="0" w:color="000000"/>
            </w:tcBorders>
          </w:tcPr>
          <w:p w14:paraId="000009AB" w14:textId="77777777" w:rsidR="008646F5" w:rsidRDefault="008646F5">
            <w:pPr>
              <w:rPr>
                <w:rFonts w:ascii="David" w:eastAsia="David" w:hAnsi="David" w:cs="David"/>
              </w:rPr>
            </w:pPr>
            <w:r>
              <w:rPr>
                <w:rFonts w:ascii="David" w:eastAsia="David" w:hAnsi="David" w:cs="David"/>
                <w:rtl/>
              </w:rPr>
              <w:t>מסמך אפיון על</w:t>
            </w:r>
          </w:p>
        </w:tc>
        <w:tc>
          <w:tcPr>
            <w:tcW w:w="992" w:type="dxa"/>
            <w:tcBorders>
              <w:top w:val="single" w:sz="4" w:space="0" w:color="000000"/>
              <w:bottom w:val="single" w:sz="4" w:space="0" w:color="000000"/>
            </w:tcBorders>
          </w:tcPr>
          <w:p w14:paraId="000009AC" w14:textId="77777777" w:rsidR="008646F5" w:rsidRDefault="008646F5">
            <w:pPr>
              <w:rPr>
                <w:rFonts w:ascii="David" w:eastAsia="David" w:hAnsi="David" w:cs="David"/>
              </w:rPr>
            </w:pPr>
            <w:r>
              <w:rPr>
                <w:rFonts w:ascii="David" w:eastAsia="David" w:hAnsi="David" w:cs="David"/>
                <w:rtl/>
              </w:rPr>
              <w:t>משרד</w:t>
            </w:r>
            <w:r>
              <w:rPr>
                <w:rFonts w:ascii="David" w:eastAsia="David" w:hAnsi="David" w:cs="David"/>
                <w:rtl/>
              </w:rPr>
              <w:br/>
            </w:r>
          </w:p>
        </w:tc>
        <w:tc>
          <w:tcPr>
            <w:tcW w:w="1270" w:type="dxa"/>
            <w:tcBorders>
              <w:top w:val="single" w:sz="4" w:space="0" w:color="000000"/>
              <w:bottom w:val="single" w:sz="4" w:space="0" w:color="000000"/>
            </w:tcBorders>
          </w:tcPr>
          <w:p w14:paraId="000009AD" w14:textId="77777777" w:rsidR="008646F5" w:rsidRDefault="008646F5">
            <w:pPr>
              <w:rPr>
                <w:rFonts w:ascii="David" w:eastAsia="David" w:hAnsi="David" w:cs="David"/>
              </w:rPr>
            </w:pPr>
            <w:r>
              <w:rPr>
                <w:rFonts w:ascii="David" w:eastAsia="David" w:hAnsi="David" w:cs="David"/>
                <w:rtl/>
              </w:rPr>
              <w:t>בוצע</w:t>
            </w:r>
          </w:p>
        </w:tc>
      </w:tr>
      <w:tr w:rsidR="008646F5" w14:paraId="629A4204" w14:textId="77777777" w:rsidTr="008646F5">
        <w:trPr>
          <w:cantSplit/>
          <w:trHeight w:val="510"/>
        </w:trPr>
        <w:tc>
          <w:tcPr>
            <w:tcW w:w="514" w:type="dxa"/>
            <w:vMerge/>
          </w:tcPr>
          <w:p w14:paraId="000009AE"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1383" w:type="dxa"/>
            <w:vMerge/>
          </w:tcPr>
          <w:p w14:paraId="000009AF"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709" w:type="dxa"/>
            <w:tcBorders>
              <w:top w:val="single" w:sz="4" w:space="0" w:color="000000"/>
              <w:bottom w:val="single" w:sz="4" w:space="0" w:color="000000"/>
            </w:tcBorders>
          </w:tcPr>
          <w:p w14:paraId="000009B0" w14:textId="77777777" w:rsidR="008646F5" w:rsidRDefault="008646F5">
            <w:pPr>
              <w:rPr>
                <w:rFonts w:ascii="David" w:eastAsia="David" w:hAnsi="David" w:cs="David"/>
              </w:rPr>
            </w:pPr>
            <w:r>
              <w:rPr>
                <w:rFonts w:ascii="David" w:eastAsia="David" w:hAnsi="David" w:cs="David"/>
              </w:rPr>
              <w:t>1.4</w:t>
            </w:r>
          </w:p>
        </w:tc>
        <w:tc>
          <w:tcPr>
            <w:tcW w:w="2835" w:type="dxa"/>
            <w:tcBorders>
              <w:top w:val="single" w:sz="4" w:space="0" w:color="000000"/>
              <w:bottom w:val="single" w:sz="4" w:space="0" w:color="000000"/>
            </w:tcBorders>
          </w:tcPr>
          <w:p w14:paraId="000009B1" w14:textId="77777777" w:rsidR="008646F5" w:rsidRDefault="008646F5">
            <w:pPr>
              <w:rPr>
                <w:rFonts w:ascii="David" w:eastAsia="David" w:hAnsi="David" w:cs="David"/>
              </w:rPr>
            </w:pPr>
            <w:r>
              <w:rPr>
                <w:rFonts w:ascii="David" w:eastAsia="David" w:hAnsi="David" w:cs="David"/>
                <w:rtl/>
              </w:rPr>
              <w:t>הנחיות איכות, אבטחת מידע ומתודולוגיה</w:t>
            </w:r>
          </w:p>
        </w:tc>
        <w:tc>
          <w:tcPr>
            <w:tcW w:w="1276" w:type="dxa"/>
            <w:tcBorders>
              <w:top w:val="single" w:sz="4" w:space="0" w:color="000000"/>
              <w:bottom w:val="single" w:sz="4" w:space="0" w:color="000000"/>
            </w:tcBorders>
          </w:tcPr>
          <w:p w14:paraId="000009B2" w14:textId="77777777" w:rsidR="008646F5" w:rsidRDefault="008646F5">
            <w:pPr>
              <w:rPr>
                <w:rFonts w:ascii="David" w:eastAsia="David" w:hAnsi="David" w:cs="David"/>
              </w:rPr>
            </w:pPr>
            <w:r>
              <w:rPr>
                <w:rFonts w:ascii="David" w:eastAsia="David" w:hAnsi="David" w:cs="David"/>
                <w:rtl/>
              </w:rPr>
              <w:t>מסמך הנחיות</w:t>
            </w:r>
          </w:p>
        </w:tc>
        <w:tc>
          <w:tcPr>
            <w:tcW w:w="992" w:type="dxa"/>
            <w:tcBorders>
              <w:top w:val="single" w:sz="4" w:space="0" w:color="000000"/>
              <w:bottom w:val="single" w:sz="4" w:space="0" w:color="000000"/>
            </w:tcBorders>
          </w:tcPr>
          <w:p w14:paraId="000009B3" w14:textId="77777777" w:rsidR="008646F5" w:rsidRDefault="008646F5">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tcPr>
          <w:p w14:paraId="000009B4" w14:textId="77777777" w:rsidR="008646F5" w:rsidRDefault="008646F5">
            <w:pPr>
              <w:rPr>
                <w:rFonts w:ascii="David" w:eastAsia="David" w:hAnsi="David" w:cs="David"/>
              </w:rPr>
            </w:pPr>
          </w:p>
        </w:tc>
      </w:tr>
      <w:tr w:rsidR="008646F5" w14:paraId="52E36C64" w14:textId="77777777" w:rsidTr="008646F5">
        <w:trPr>
          <w:cantSplit/>
          <w:trHeight w:val="510"/>
        </w:trPr>
        <w:tc>
          <w:tcPr>
            <w:tcW w:w="514" w:type="dxa"/>
            <w:vMerge/>
          </w:tcPr>
          <w:p w14:paraId="000009B5"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1383" w:type="dxa"/>
            <w:vMerge/>
          </w:tcPr>
          <w:p w14:paraId="000009B6"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709" w:type="dxa"/>
            <w:tcBorders>
              <w:top w:val="single" w:sz="4" w:space="0" w:color="000000"/>
              <w:bottom w:val="single" w:sz="4" w:space="0" w:color="000000"/>
            </w:tcBorders>
          </w:tcPr>
          <w:p w14:paraId="000009B7" w14:textId="77777777" w:rsidR="008646F5" w:rsidRDefault="008646F5">
            <w:pPr>
              <w:rPr>
                <w:rFonts w:ascii="David" w:eastAsia="David" w:hAnsi="David" w:cs="David"/>
              </w:rPr>
            </w:pPr>
            <w:r>
              <w:rPr>
                <w:rFonts w:ascii="David" w:eastAsia="David" w:hAnsi="David" w:cs="David"/>
              </w:rPr>
              <w:t>1.5</w:t>
            </w:r>
          </w:p>
        </w:tc>
        <w:tc>
          <w:tcPr>
            <w:tcW w:w="2835" w:type="dxa"/>
            <w:tcBorders>
              <w:top w:val="single" w:sz="4" w:space="0" w:color="000000"/>
              <w:bottom w:val="single" w:sz="4" w:space="0" w:color="000000"/>
            </w:tcBorders>
          </w:tcPr>
          <w:p w14:paraId="000009B8" w14:textId="77777777" w:rsidR="008646F5" w:rsidRDefault="008646F5">
            <w:pPr>
              <w:rPr>
                <w:rFonts w:ascii="David" w:eastAsia="David" w:hAnsi="David" w:cs="David"/>
              </w:rPr>
            </w:pPr>
            <w:r>
              <w:rPr>
                <w:rFonts w:ascii="David" w:eastAsia="David" w:hAnsi="David" w:cs="David"/>
                <w:rtl/>
              </w:rPr>
              <w:t xml:space="preserve">היערכות ספק (העמדת צוות בהיקף ובאיכות נדרשים, רכישת ציוד נדרש) </w:t>
            </w:r>
          </w:p>
        </w:tc>
        <w:tc>
          <w:tcPr>
            <w:tcW w:w="1276" w:type="dxa"/>
            <w:tcBorders>
              <w:top w:val="single" w:sz="4" w:space="0" w:color="000000"/>
              <w:bottom w:val="single" w:sz="4" w:space="0" w:color="000000"/>
            </w:tcBorders>
          </w:tcPr>
          <w:p w14:paraId="000009B9" w14:textId="77777777" w:rsidR="008646F5" w:rsidRDefault="008646F5">
            <w:pPr>
              <w:rPr>
                <w:rFonts w:ascii="David" w:eastAsia="David" w:hAnsi="David" w:cs="David"/>
              </w:rPr>
            </w:pPr>
          </w:p>
        </w:tc>
        <w:tc>
          <w:tcPr>
            <w:tcW w:w="992" w:type="dxa"/>
            <w:tcBorders>
              <w:top w:val="single" w:sz="4" w:space="0" w:color="000000"/>
              <w:bottom w:val="single" w:sz="4" w:space="0" w:color="000000"/>
            </w:tcBorders>
          </w:tcPr>
          <w:p w14:paraId="000009BA" w14:textId="77777777" w:rsidR="008646F5" w:rsidRDefault="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9BB" w14:textId="77777777" w:rsidR="008646F5" w:rsidRDefault="008646F5">
            <w:pPr>
              <w:rPr>
                <w:rFonts w:ascii="David" w:eastAsia="David" w:hAnsi="David" w:cs="David"/>
              </w:rPr>
            </w:pPr>
            <w:r>
              <w:rPr>
                <w:rFonts w:ascii="David" w:eastAsia="David" w:hAnsi="David" w:cs="David"/>
                <w:rtl/>
              </w:rPr>
              <w:t>השלמה תוך חודשיים מיום הוצאת הזמנה (או הסכם חתום)</w:t>
            </w:r>
          </w:p>
        </w:tc>
      </w:tr>
      <w:tr w:rsidR="008646F5" w14:paraId="79C22977" w14:textId="77777777" w:rsidTr="008646F5">
        <w:trPr>
          <w:cantSplit/>
          <w:trHeight w:val="510"/>
        </w:trPr>
        <w:tc>
          <w:tcPr>
            <w:tcW w:w="514" w:type="dxa"/>
            <w:vMerge/>
          </w:tcPr>
          <w:p w14:paraId="000009BC"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1383" w:type="dxa"/>
            <w:vMerge/>
          </w:tcPr>
          <w:p w14:paraId="000009BD"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709" w:type="dxa"/>
            <w:tcBorders>
              <w:top w:val="single" w:sz="4" w:space="0" w:color="000000"/>
              <w:bottom w:val="single" w:sz="4" w:space="0" w:color="000000"/>
            </w:tcBorders>
          </w:tcPr>
          <w:p w14:paraId="000009BE" w14:textId="77777777" w:rsidR="008646F5" w:rsidRDefault="008646F5">
            <w:pPr>
              <w:rPr>
                <w:rFonts w:ascii="David" w:eastAsia="David" w:hAnsi="David" w:cs="David"/>
              </w:rPr>
            </w:pPr>
            <w:r>
              <w:rPr>
                <w:rFonts w:ascii="David" w:eastAsia="David" w:hAnsi="David" w:cs="David"/>
              </w:rPr>
              <w:t>1.6</w:t>
            </w:r>
          </w:p>
        </w:tc>
        <w:tc>
          <w:tcPr>
            <w:tcW w:w="2835" w:type="dxa"/>
            <w:tcBorders>
              <w:top w:val="single" w:sz="4" w:space="0" w:color="000000"/>
              <w:bottom w:val="single" w:sz="4" w:space="0" w:color="000000"/>
            </w:tcBorders>
          </w:tcPr>
          <w:p w14:paraId="000009BF" w14:textId="77777777" w:rsidR="008646F5" w:rsidRDefault="008646F5">
            <w:pPr>
              <w:rPr>
                <w:rFonts w:ascii="David" w:eastAsia="David" w:hAnsi="David" w:cs="David"/>
              </w:rPr>
            </w:pPr>
            <w:r>
              <w:rPr>
                <w:rFonts w:ascii="David" w:eastAsia="David" w:hAnsi="David" w:cs="David"/>
                <w:rtl/>
              </w:rPr>
              <w:t>הכנת תכנית עבודה מפורטת לשלב הראשון של הפרויקט – רישוי משולב.   המסמך יכלול את פירוט המודולים התשתיתיים והעסקיים שנדרש ליישם / לפתח עבור מימוש הרישוי המשולב,  ויפורט בהתאם לשלבי מחזור החיים (אפיון, יישום ופיתוח, בדיקות, הסבות, אינטגרציה וכו')</w:t>
            </w:r>
          </w:p>
          <w:p w14:paraId="000009C0" w14:textId="77777777" w:rsidR="008646F5" w:rsidRDefault="008646F5">
            <w:pPr>
              <w:rPr>
                <w:rFonts w:ascii="David" w:eastAsia="David" w:hAnsi="David" w:cs="David"/>
              </w:rPr>
            </w:pPr>
            <w:r>
              <w:rPr>
                <w:rFonts w:ascii="David" w:eastAsia="David" w:hAnsi="David" w:cs="David"/>
                <w:rtl/>
              </w:rPr>
              <w:t>יודגש כי התאריכים שהוגדרו במסגרת חקיקת רישוי משולב הם: 01/07/2026 - הגשת בקשות להיתר אחוד / פליטה / רעלים.   01/01/2027 - הנפקת היתר אחוד והשלמת כלל תהליכי רישוי משולב.</w:t>
            </w:r>
          </w:p>
        </w:tc>
        <w:tc>
          <w:tcPr>
            <w:tcW w:w="1276" w:type="dxa"/>
            <w:tcBorders>
              <w:top w:val="single" w:sz="4" w:space="0" w:color="000000"/>
              <w:bottom w:val="single" w:sz="4" w:space="0" w:color="000000"/>
            </w:tcBorders>
          </w:tcPr>
          <w:p w14:paraId="000009C1" w14:textId="77777777" w:rsidR="008646F5" w:rsidRDefault="008646F5">
            <w:pPr>
              <w:rPr>
                <w:rFonts w:ascii="David" w:eastAsia="David" w:hAnsi="David" w:cs="David"/>
              </w:rPr>
            </w:pPr>
            <w:r>
              <w:rPr>
                <w:rFonts w:ascii="David" w:eastAsia="David" w:hAnsi="David" w:cs="David"/>
                <w:rtl/>
              </w:rPr>
              <w:t>גאנט תכנית עבודה</w:t>
            </w:r>
          </w:p>
        </w:tc>
        <w:tc>
          <w:tcPr>
            <w:tcW w:w="992" w:type="dxa"/>
            <w:tcBorders>
              <w:top w:val="single" w:sz="4" w:space="0" w:color="000000"/>
              <w:bottom w:val="single" w:sz="4" w:space="0" w:color="000000"/>
            </w:tcBorders>
          </w:tcPr>
          <w:p w14:paraId="000009C2" w14:textId="77777777" w:rsidR="008646F5" w:rsidRDefault="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9C3" w14:textId="01CE54D5" w:rsidR="008646F5" w:rsidRDefault="008E7C75">
            <w:pPr>
              <w:rPr>
                <w:rFonts w:ascii="David" w:eastAsia="David" w:hAnsi="David" w:cs="David"/>
              </w:rPr>
            </w:pPr>
            <w:r>
              <w:rPr>
                <w:rFonts w:ascii="David" w:eastAsia="David" w:hAnsi="David" w:cs="David" w:hint="cs"/>
                <w:rtl/>
              </w:rPr>
              <w:t>תוך שישה שבועות מיום הוצאת הזמנה</w:t>
            </w:r>
          </w:p>
        </w:tc>
      </w:tr>
      <w:tr w:rsidR="008646F5" w14:paraId="28BDC513" w14:textId="77777777" w:rsidTr="008646F5">
        <w:trPr>
          <w:cantSplit/>
          <w:trHeight w:val="510"/>
        </w:trPr>
        <w:tc>
          <w:tcPr>
            <w:tcW w:w="514" w:type="dxa"/>
            <w:vMerge/>
          </w:tcPr>
          <w:p w14:paraId="000009C4"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1383" w:type="dxa"/>
            <w:vMerge/>
          </w:tcPr>
          <w:p w14:paraId="000009C5"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709" w:type="dxa"/>
            <w:tcBorders>
              <w:top w:val="single" w:sz="4" w:space="0" w:color="000000"/>
              <w:bottom w:val="single" w:sz="4" w:space="0" w:color="000000"/>
            </w:tcBorders>
          </w:tcPr>
          <w:p w14:paraId="000009C6" w14:textId="77777777" w:rsidR="008646F5" w:rsidRDefault="008646F5">
            <w:pPr>
              <w:rPr>
                <w:rFonts w:ascii="David" w:eastAsia="David" w:hAnsi="David" w:cs="David"/>
              </w:rPr>
            </w:pPr>
            <w:r>
              <w:rPr>
                <w:rFonts w:ascii="David" w:eastAsia="David" w:hAnsi="David" w:cs="David"/>
              </w:rPr>
              <w:t>1.7</w:t>
            </w:r>
          </w:p>
        </w:tc>
        <w:tc>
          <w:tcPr>
            <w:tcW w:w="2835" w:type="dxa"/>
            <w:tcBorders>
              <w:top w:val="single" w:sz="4" w:space="0" w:color="000000"/>
              <w:bottom w:val="single" w:sz="4" w:space="0" w:color="000000"/>
            </w:tcBorders>
          </w:tcPr>
          <w:p w14:paraId="000009C7" w14:textId="77777777" w:rsidR="008646F5" w:rsidRDefault="008646F5">
            <w:pPr>
              <w:rPr>
                <w:rFonts w:ascii="David" w:eastAsia="David" w:hAnsi="David" w:cs="David"/>
              </w:rPr>
            </w:pPr>
            <w:r>
              <w:rPr>
                <w:rFonts w:ascii="David" w:eastAsia="David" w:hAnsi="David" w:cs="David"/>
                <w:rtl/>
              </w:rPr>
              <w:t>אישור תכנית עבודה</w:t>
            </w:r>
          </w:p>
        </w:tc>
        <w:tc>
          <w:tcPr>
            <w:tcW w:w="1276" w:type="dxa"/>
            <w:tcBorders>
              <w:top w:val="single" w:sz="4" w:space="0" w:color="000000"/>
              <w:bottom w:val="single" w:sz="4" w:space="0" w:color="000000"/>
            </w:tcBorders>
          </w:tcPr>
          <w:p w14:paraId="000009C8" w14:textId="77777777" w:rsidR="008646F5" w:rsidRDefault="008646F5">
            <w:pPr>
              <w:rPr>
                <w:rFonts w:ascii="David" w:eastAsia="David" w:hAnsi="David" w:cs="David"/>
              </w:rPr>
            </w:pPr>
          </w:p>
        </w:tc>
        <w:tc>
          <w:tcPr>
            <w:tcW w:w="992" w:type="dxa"/>
            <w:tcBorders>
              <w:top w:val="single" w:sz="4" w:space="0" w:color="000000"/>
              <w:bottom w:val="single" w:sz="4" w:space="0" w:color="000000"/>
            </w:tcBorders>
          </w:tcPr>
          <w:p w14:paraId="000009C9" w14:textId="77777777" w:rsidR="008646F5" w:rsidRDefault="008646F5">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tcPr>
          <w:p w14:paraId="000009CA" w14:textId="395DECC5" w:rsidR="008646F5" w:rsidRDefault="008E7C75">
            <w:pPr>
              <w:rPr>
                <w:rFonts w:ascii="David" w:eastAsia="David" w:hAnsi="David" w:cs="David"/>
              </w:rPr>
            </w:pPr>
            <w:r>
              <w:rPr>
                <w:rFonts w:ascii="David" w:eastAsia="David" w:hAnsi="David" w:cs="David" w:hint="cs"/>
                <w:rtl/>
              </w:rPr>
              <w:t>תוך שבועיים מיום קבלת התכנית</w:t>
            </w:r>
          </w:p>
        </w:tc>
      </w:tr>
      <w:tr w:rsidR="008646F5" w14:paraId="133E33B6" w14:textId="77777777" w:rsidTr="008646F5">
        <w:trPr>
          <w:cantSplit/>
          <w:trHeight w:val="510"/>
        </w:trPr>
        <w:tc>
          <w:tcPr>
            <w:tcW w:w="514" w:type="dxa"/>
            <w:vMerge/>
          </w:tcPr>
          <w:p w14:paraId="000009CB"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1383" w:type="dxa"/>
            <w:vMerge/>
          </w:tcPr>
          <w:p w14:paraId="000009CC"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709" w:type="dxa"/>
            <w:tcBorders>
              <w:top w:val="single" w:sz="4" w:space="0" w:color="000000"/>
              <w:bottom w:val="single" w:sz="4" w:space="0" w:color="000000"/>
            </w:tcBorders>
          </w:tcPr>
          <w:p w14:paraId="000009CD" w14:textId="77777777" w:rsidR="008646F5" w:rsidRDefault="008646F5">
            <w:pPr>
              <w:rPr>
                <w:rFonts w:ascii="David" w:eastAsia="David" w:hAnsi="David" w:cs="David"/>
              </w:rPr>
            </w:pPr>
            <w:r>
              <w:rPr>
                <w:rFonts w:ascii="David" w:eastAsia="David" w:hAnsi="David" w:cs="David"/>
              </w:rPr>
              <w:t>1.8</w:t>
            </w:r>
          </w:p>
        </w:tc>
        <w:tc>
          <w:tcPr>
            <w:tcW w:w="2835" w:type="dxa"/>
            <w:tcBorders>
              <w:top w:val="single" w:sz="4" w:space="0" w:color="000000"/>
              <w:bottom w:val="single" w:sz="4" w:space="0" w:color="000000"/>
            </w:tcBorders>
          </w:tcPr>
          <w:p w14:paraId="000009CE" w14:textId="77777777" w:rsidR="008646F5" w:rsidRDefault="008646F5">
            <w:pPr>
              <w:rPr>
                <w:rFonts w:ascii="David" w:eastAsia="David" w:hAnsi="David" w:cs="David"/>
              </w:rPr>
            </w:pPr>
            <w:r>
              <w:rPr>
                <w:rFonts w:ascii="David" w:eastAsia="David" w:hAnsi="David" w:cs="David"/>
                <w:rtl/>
              </w:rPr>
              <w:t>הכנת תכנית סיכונים מפורטת (תיקופה ועדכונה לאורך כל חיי הפרויקט)</w:t>
            </w:r>
          </w:p>
        </w:tc>
        <w:tc>
          <w:tcPr>
            <w:tcW w:w="1276" w:type="dxa"/>
            <w:tcBorders>
              <w:top w:val="single" w:sz="4" w:space="0" w:color="000000"/>
              <w:bottom w:val="single" w:sz="4" w:space="0" w:color="000000"/>
            </w:tcBorders>
          </w:tcPr>
          <w:p w14:paraId="000009CF" w14:textId="77777777" w:rsidR="008646F5" w:rsidRDefault="008646F5">
            <w:pPr>
              <w:rPr>
                <w:rFonts w:ascii="David" w:eastAsia="David" w:hAnsi="David" w:cs="David"/>
              </w:rPr>
            </w:pPr>
            <w:r>
              <w:rPr>
                <w:rFonts w:ascii="David" w:eastAsia="David" w:hAnsi="David" w:cs="David"/>
                <w:rtl/>
              </w:rPr>
              <w:t>מסמך סיכונים</w:t>
            </w:r>
          </w:p>
        </w:tc>
        <w:tc>
          <w:tcPr>
            <w:tcW w:w="992" w:type="dxa"/>
            <w:tcBorders>
              <w:top w:val="single" w:sz="4" w:space="0" w:color="000000"/>
              <w:bottom w:val="single" w:sz="4" w:space="0" w:color="000000"/>
            </w:tcBorders>
          </w:tcPr>
          <w:p w14:paraId="000009D0" w14:textId="77777777" w:rsidR="008646F5" w:rsidRDefault="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9D1" w14:textId="6A1042F3" w:rsidR="008646F5" w:rsidRDefault="008E7C75">
            <w:pPr>
              <w:rPr>
                <w:rFonts w:ascii="David" w:eastAsia="David" w:hAnsi="David" w:cs="David"/>
              </w:rPr>
            </w:pPr>
            <w:r>
              <w:rPr>
                <w:rFonts w:ascii="David" w:eastAsia="David" w:hAnsi="David" w:cs="David" w:hint="cs"/>
                <w:rtl/>
              </w:rPr>
              <w:t>תוך שישה שבועות מיום הוצאת הזמנה</w:t>
            </w:r>
          </w:p>
        </w:tc>
      </w:tr>
      <w:tr w:rsidR="008646F5" w14:paraId="54527D5F" w14:textId="77777777" w:rsidTr="008646F5">
        <w:trPr>
          <w:cantSplit/>
          <w:trHeight w:val="510"/>
        </w:trPr>
        <w:tc>
          <w:tcPr>
            <w:tcW w:w="514" w:type="dxa"/>
            <w:vMerge/>
          </w:tcPr>
          <w:p w14:paraId="000009D2"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1383" w:type="dxa"/>
            <w:vMerge/>
          </w:tcPr>
          <w:p w14:paraId="000009D3"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709" w:type="dxa"/>
            <w:tcBorders>
              <w:top w:val="single" w:sz="4" w:space="0" w:color="000000"/>
              <w:bottom w:val="single" w:sz="4" w:space="0" w:color="000000"/>
            </w:tcBorders>
          </w:tcPr>
          <w:p w14:paraId="000009D4" w14:textId="34B98258" w:rsidR="008646F5" w:rsidRDefault="008646F5">
            <w:pPr>
              <w:rPr>
                <w:rFonts w:ascii="David" w:eastAsia="David" w:hAnsi="David" w:cs="David"/>
              </w:rPr>
            </w:pPr>
            <w:r>
              <w:rPr>
                <w:rFonts w:ascii="David" w:eastAsia="David" w:hAnsi="David" w:cs="David" w:hint="cs"/>
                <w:rtl/>
              </w:rPr>
              <w:t>1.9</w:t>
            </w:r>
          </w:p>
        </w:tc>
        <w:tc>
          <w:tcPr>
            <w:tcW w:w="2835" w:type="dxa"/>
            <w:tcBorders>
              <w:top w:val="single" w:sz="4" w:space="0" w:color="000000"/>
              <w:bottom w:val="single" w:sz="4" w:space="0" w:color="000000"/>
            </w:tcBorders>
          </w:tcPr>
          <w:p w14:paraId="000009D5" w14:textId="77777777" w:rsidR="008646F5" w:rsidRDefault="008646F5">
            <w:pPr>
              <w:rPr>
                <w:rFonts w:ascii="David" w:eastAsia="David" w:hAnsi="David" w:cs="David"/>
              </w:rPr>
            </w:pPr>
            <w:r>
              <w:rPr>
                <w:rFonts w:ascii="David" w:eastAsia="David" w:hAnsi="David" w:cs="David"/>
                <w:rtl/>
              </w:rPr>
              <w:t>אישור תכנית סיכונים</w:t>
            </w:r>
          </w:p>
        </w:tc>
        <w:tc>
          <w:tcPr>
            <w:tcW w:w="1276" w:type="dxa"/>
            <w:tcBorders>
              <w:top w:val="single" w:sz="4" w:space="0" w:color="000000"/>
              <w:bottom w:val="single" w:sz="4" w:space="0" w:color="000000"/>
            </w:tcBorders>
          </w:tcPr>
          <w:p w14:paraId="000009D6" w14:textId="77777777" w:rsidR="008646F5" w:rsidRDefault="008646F5">
            <w:pPr>
              <w:rPr>
                <w:rFonts w:ascii="David" w:eastAsia="David" w:hAnsi="David" w:cs="David"/>
              </w:rPr>
            </w:pPr>
          </w:p>
        </w:tc>
        <w:tc>
          <w:tcPr>
            <w:tcW w:w="992" w:type="dxa"/>
            <w:tcBorders>
              <w:top w:val="single" w:sz="4" w:space="0" w:color="000000"/>
              <w:bottom w:val="single" w:sz="4" w:space="0" w:color="000000"/>
            </w:tcBorders>
          </w:tcPr>
          <w:p w14:paraId="000009D7" w14:textId="77777777" w:rsidR="008646F5" w:rsidRDefault="008646F5">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tcPr>
          <w:p w14:paraId="000009D8" w14:textId="6138FA1B" w:rsidR="008646F5" w:rsidRDefault="008E7C75">
            <w:pPr>
              <w:rPr>
                <w:rFonts w:ascii="David" w:eastAsia="David" w:hAnsi="David" w:cs="David"/>
              </w:rPr>
            </w:pPr>
            <w:r>
              <w:rPr>
                <w:rFonts w:ascii="David" w:eastAsia="David" w:hAnsi="David" w:cs="David" w:hint="cs"/>
                <w:rtl/>
              </w:rPr>
              <w:t>תוך שבועיים מיום קבלת התכנית</w:t>
            </w:r>
          </w:p>
        </w:tc>
      </w:tr>
      <w:tr w:rsidR="008646F5" w14:paraId="7BA07E73" w14:textId="77777777" w:rsidTr="008646F5">
        <w:trPr>
          <w:cantSplit/>
          <w:trHeight w:val="510"/>
        </w:trPr>
        <w:tc>
          <w:tcPr>
            <w:tcW w:w="514" w:type="dxa"/>
            <w:vMerge/>
          </w:tcPr>
          <w:p w14:paraId="000009D9"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1383" w:type="dxa"/>
            <w:vMerge/>
          </w:tcPr>
          <w:p w14:paraId="000009DA"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709" w:type="dxa"/>
            <w:tcBorders>
              <w:top w:val="single" w:sz="4" w:space="0" w:color="000000"/>
              <w:bottom w:val="single" w:sz="4" w:space="0" w:color="000000"/>
            </w:tcBorders>
          </w:tcPr>
          <w:p w14:paraId="000009DB" w14:textId="6C01D795" w:rsidR="008646F5" w:rsidRDefault="008646F5">
            <w:pPr>
              <w:rPr>
                <w:rFonts w:ascii="David" w:eastAsia="David" w:hAnsi="David" w:cs="David"/>
              </w:rPr>
            </w:pPr>
            <w:r>
              <w:rPr>
                <w:rFonts w:ascii="David" w:eastAsia="David" w:hAnsi="David" w:cs="David" w:hint="cs"/>
                <w:rtl/>
              </w:rPr>
              <w:t>1.10</w:t>
            </w:r>
          </w:p>
        </w:tc>
        <w:tc>
          <w:tcPr>
            <w:tcW w:w="2835" w:type="dxa"/>
            <w:tcBorders>
              <w:top w:val="single" w:sz="4" w:space="0" w:color="000000"/>
              <w:bottom w:val="single" w:sz="4" w:space="0" w:color="000000"/>
            </w:tcBorders>
          </w:tcPr>
          <w:p w14:paraId="000009DC" w14:textId="77777777" w:rsidR="008646F5" w:rsidRDefault="008646F5">
            <w:pPr>
              <w:rPr>
                <w:rFonts w:ascii="David" w:eastAsia="David" w:hAnsi="David" w:cs="David"/>
              </w:rPr>
            </w:pPr>
            <w:r>
              <w:rPr>
                <w:rFonts w:ascii="David" w:eastAsia="David" w:hAnsi="David" w:cs="David"/>
                <w:rtl/>
              </w:rPr>
              <w:t>הצגת תבניות מסמכים לאישור  (אפיון מפורט,  מסמך סיכום בדיקות מסירה, מצגת ועדת היגוי וכו')</w:t>
            </w:r>
          </w:p>
        </w:tc>
        <w:tc>
          <w:tcPr>
            <w:tcW w:w="1276" w:type="dxa"/>
            <w:tcBorders>
              <w:top w:val="single" w:sz="4" w:space="0" w:color="000000"/>
              <w:bottom w:val="single" w:sz="4" w:space="0" w:color="000000"/>
            </w:tcBorders>
          </w:tcPr>
          <w:p w14:paraId="000009DD" w14:textId="77777777" w:rsidR="008646F5" w:rsidRDefault="008646F5">
            <w:pPr>
              <w:rPr>
                <w:rFonts w:ascii="David" w:eastAsia="David" w:hAnsi="David" w:cs="David"/>
              </w:rPr>
            </w:pPr>
            <w:r>
              <w:rPr>
                <w:rFonts w:ascii="David" w:eastAsia="David" w:hAnsi="David" w:cs="David"/>
                <w:rtl/>
              </w:rPr>
              <w:t>תבניות מסמכים</w:t>
            </w:r>
          </w:p>
        </w:tc>
        <w:tc>
          <w:tcPr>
            <w:tcW w:w="992" w:type="dxa"/>
            <w:tcBorders>
              <w:top w:val="single" w:sz="4" w:space="0" w:color="000000"/>
              <w:bottom w:val="single" w:sz="4" w:space="0" w:color="000000"/>
            </w:tcBorders>
          </w:tcPr>
          <w:p w14:paraId="000009DE" w14:textId="77777777" w:rsidR="008646F5" w:rsidRDefault="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9DF" w14:textId="0AD9CE82" w:rsidR="008646F5" w:rsidRDefault="008E7C75">
            <w:pPr>
              <w:rPr>
                <w:rFonts w:ascii="David" w:eastAsia="David" w:hAnsi="David" w:cs="David"/>
              </w:rPr>
            </w:pPr>
            <w:r>
              <w:rPr>
                <w:rFonts w:ascii="David" w:eastAsia="David" w:hAnsi="David" w:cs="David" w:hint="cs"/>
                <w:rtl/>
              </w:rPr>
              <w:t>תוך שישה שבועות מיום הוצאת הזמנה</w:t>
            </w:r>
          </w:p>
        </w:tc>
      </w:tr>
      <w:tr w:rsidR="008646F5" w14:paraId="571FF2EB" w14:textId="77777777" w:rsidTr="008646F5">
        <w:trPr>
          <w:cantSplit/>
          <w:trHeight w:val="510"/>
        </w:trPr>
        <w:tc>
          <w:tcPr>
            <w:tcW w:w="514" w:type="dxa"/>
            <w:vMerge/>
          </w:tcPr>
          <w:p w14:paraId="000009E0"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1383" w:type="dxa"/>
            <w:vMerge/>
          </w:tcPr>
          <w:p w14:paraId="000009E1"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709" w:type="dxa"/>
            <w:tcBorders>
              <w:top w:val="single" w:sz="4" w:space="0" w:color="000000"/>
              <w:bottom w:val="single" w:sz="4" w:space="0" w:color="000000"/>
            </w:tcBorders>
          </w:tcPr>
          <w:p w14:paraId="000009E2" w14:textId="5B820D40" w:rsidR="008646F5" w:rsidRDefault="008646F5">
            <w:pPr>
              <w:rPr>
                <w:rFonts w:ascii="David" w:eastAsia="David" w:hAnsi="David" w:cs="David"/>
              </w:rPr>
            </w:pPr>
            <w:r>
              <w:rPr>
                <w:rFonts w:ascii="David" w:eastAsia="David" w:hAnsi="David" w:cs="David" w:hint="cs"/>
                <w:rtl/>
              </w:rPr>
              <w:t>1.11</w:t>
            </w:r>
          </w:p>
        </w:tc>
        <w:tc>
          <w:tcPr>
            <w:tcW w:w="2835" w:type="dxa"/>
            <w:tcBorders>
              <w:top w:val="single" w:sz="4" w:space="0" w:color="000000"/>
              <w:bottom w:val="single" w:sz="4" w:space="0" w:color="000000"/>
            </w:tcBorders>
          </w:tcPr>
          <w:p w14:paraId="000009E3" w14:textId="77777777" w:rsidR="008646F5" w:rsidRDefault="008646F5">
            <w:pPr>
              <w:rPr>
                <w:rFonts w:ascii="David" w:eastAsia="David" w:hAnsi="David" w:cs="David"/>
              </w:rPr>
            </w:pPr>
            <w:r>
              <w:rPr>
                <w:rFonts w:ascii="David" w:eastAsia="David" w:hAnsi="David" w:cs="David"/>
                <w:rtl/>
              </w:rPr>
              <w:t>אישור תבניות מסמכים</w:t>
            </w:r>
          </w:p>
        </w:tc>
        <w:tc>
          <w:tcPr>
            <w:tcW w:w="1276" w:type="dxa"/>
            <w:tcBorders>
              <w:top w:val="single" w:sz="4" w:space="0" w:color="000000"/>
              <w:bottom w:val="single" w:sz="4" w:space="0" w:color="000000"/>
            </w:tcBorders>
          </w:tcPr>
          <w:p w14:paraId="000009E4" w14:textId="77777777" w:rsidR="008646F5" w:rsidRDefault="008646F5">
            <w:pPr>
              <w:rPr>
                <w:rFonts w:ascii="David" w:eastAsia="David" w:hAnsi="David" w:cs="David"/>
              </w:rPr>
            </w:pPr>
          </w:p>
        </w:tc>
        <w:tc>
          <w:tcPr>
            <w:tcW w:w="992" w:type="dxa"/>
            <w:tcBorders>
              <w:top w:val="single" w:sz="4" w:space="0" w:color="000000"/>
              <w:bottom w:val="single" w:sz="4" w:space="0" w:color="000000"/>
            </w:tcBorders>
          </w:tcPr>
          <w:p w14:paraId="000009E5" w14:textId="77777777" w:rsidR="008646F5" w:rsidRDefault="008646F5">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tcPr>
          <w:p w14:paraId="000009E6" w14:textId="4AA1C2AD" w:rsidR="008646F5" w:rsidRDefault="008E7C75">
            <w:pPr>
              <w:rPr>
                <w:rFonts w:ascii="David" w:eastAsia="David" w:hAnsi="David" w:cs="David"/>
              </w:rPr>
            </w:pPr>
            <w:r>
              <w:rPr>
                <w:rFonts w:ascii="David" w:eastAsia="David" w:hAnsi="David" w:cs="David" w:hint="cs"/>
                <w:rtl/>
              </w:rPr>
              <w:t>תוך שבועיים מיום קבלת התכנית</w:t>
            </w:r>
          </w:p>
        </w:tc>
      </w:tr>
      <w:tr w:rsidR="008646F5" w14:paraId="7FB705FF" w14:textId="77777777" w:rsidTr="008646F5">
        <w:trPr>
          <w:cantSplit/>
          <w:trHeight w:val="510"/>
        </w:trPr>
        <w:tc>
          <w:tcPr>
            <w:tcW w:w="514" w:type="dxa"/>
            <w:vMerge/>
          </w:tcPr>
          <w:p w14:paraId="000009E7"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1383" w:type="dxa"/>
            <w:vMerge/>
          </w:tcPr>
          <w:p w14:paraId="000009E8"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709" w:type="dxa"/>
            <w:tcBorders>
              <w:top w:val="single" w:sz="4" w:space="0" w:color="000000"/>
              <w:bottom w:val="single" w:sz="4" w:space="0" w:color="000000"/>
            </w:tcBorders>
          </w:tcPr>
          <w:p w14:paraId="000009E9" w14:textId="2744A1C7" w:rsidR="008646F5" w:rsidRDefault="008646F5">
            <w:pPr>
              <w:rPr>
                <w:rFonts w:ascii="David" w:eastAsia="David" w:hAnsi="David" w:cs="David"/>
              </w:rPr>
            </w:pPr>
            <w:r>
              <w:rPr>
                <w:rFonts w:ascii="David" w:eastAsia="David" w:hAnsi="David" w:cs="David"/>
              </w:rPr>
              <w:t>1.12</w:t>
            </w:r>
          </w:p>
        </w:tc>
        <w:tc>
          <w:tcPr>
            <w:tcW w:w="2835" w:type="dxa"/>
            <w:tcBorders>
              <w:top w:val="single" w:sz="4" w:space="0" w:color="000000"/>
              <w:bottom w:val="single" w:sz="4" w:space="0" w:color="000000"/>
            </w:tcBorders>
          </w:tcPr>
          <w:p w14:paraId="000009EA" w14:textId="2D6A5657" w:rsidR="008646F5" w:rsidRDefault="008646F5">
            <w:pPr>
              <w:rPr>
                <w:rFonts w:ascii="David" w:eastAsia="David" w:hAnsi="David" w:cs="David"/>
              </w:rPr>
            </w:pPr>
            <w:r w:rsidRPr="008646F5">
              <w:rPr>
                <w:rFonts w:ascii="David" w:eastAsia="David" w:hAnsi="David" w:cs="David"/>
                <w:b/>
                <w:bCs/>
                <w:rtl/>
              </w:rPr>
              <w:t xml:space="preserve">פגישת </w:t>
            </w:r>
            <w:r w:rsidRPr="008646F5">
              <w:rPr>
                <w:rFonts w:ascii="David" w:eastAsia="David" w:hAnsi="David" w:cs="David"/>
                <w:b/>
                <w:bCs/>
              </w:rPr>
              <w:t>kickoff</w:t>
            </w:r>
            <w:r w:rsidRPr="008646F5">
              <w:rPr>
                <w:rFonts w:ascii="David" w:eastAsia="David" w:hAnsi="David" w:cs="David"/>
                <w:b/>
                <w:bCs/>
                <w:rtl/>
              </w:rPr>
              <w:t xml:space="preserve"> להצהרה על סיום היערכות ותחילת עבודה</w:t>
            </w:r>
            <w:r>
              <w:rPr>
                <w:rFonts w:ascii="David" w:eastAsia="David" w:hAnsi="David" w:cs="David"/>
                <w:rtl/>
              </w:rPr>
              <w:t>: חשיפת צוות פרויקט בהיקף ובאיכות נדרשים (לאחר אישור סיווג),  הצגת תכנית עבודה מפורטת מאושרת,  הצגת מסמך סיכונים מפורט מאושר,  הקמת אתר</w:t>
            </w:r>
            <w:r w:rsidR="004A038D">
              <w:rPr>
                <w:rFonts w:ascii="David" w:eastAsia="David" w:hAnsi="David" w:cs="David" w:hint="cs"/>
                <w:rtl/>
              </w:rPr>
              <w:t xml:space="preserve"> אינטרנטי ל</w:t>
            </w:r>
            <w:r>
              <w:rPr>
                <w:rFonts w:ascii="David" w:eastAsia="David" w:hAnsi="David" w:cs="David"/>
                <w:rtl/>
              </w:rPr>
              <w:t>ניהול פרויקט משותף עם המשרד ומתן הרשאות למשרד, הצגת תבניות מסמכים (מאושרות ע"י המשרד - מסמך אפיון מפורט,  מצגת סטטוס ועדת היגוי)</w:t>
            </w:r>
          </w:p>
          <w:p w14:paraId="000009EB" w14:textId="77777777" w:rsidR="008646F5" w:rsidRDefault="008646F5">
            <w:pPr>
              <w:rPr>
                <w:rFonts w:ascii="David" w:eastAsia="David" w:hAnsi="David" w:cs="David"/>
              </w:rPr>
            </w:pPr>
            <w:r>
              <w:rPr>
                <w:rFonts w:ascii="David" w:eastAsia="David" w:hAnsi="David" w:cs="David"/>
              </w:rPr>
              <w:t xml:space="preserve">  </w:t>
            </w:r>
          </w:p>
        </w:tc>
        <w:tc>
          <w:tcPr>
            <w:tcW w:w="1276" w:type="dxa"/>
            <w:tcBorders>
              <w:top w:val="single" w:sz="4" w:space="0" w:color="000000"/>
              <w:bottom w:val="single" w:sz="4" w:space="0" w:color="000000"/>
            </w:tcBorders>
          </w:tcPr>
          <w:p w14:paraId="000009EC" w14:textId="77777777" w:rsidR="008646F5" w:rsidRDefault="008646F5">
            <w:pPr>
              <w:rPr>
                <w:rFonts w:ascii="David" w:eastAsia="David" w:hAnsi="David" w:cs="David"/>
              </w:rPr>
            </w:pPr>
          </w:p>
        </w:tc>
        <w:tc>
          <w:tcPr>
            <w:tcW w:w="992" w:type="dxa"/>
            <w:tcBorders>
              <w:top w:val="single" w:sz="4" w:space="0" w:color="000000"/>
              <w:bottom w:val="single" w:sz="4" w:space="0" w:color="000000"/>
            </w:tcBorders>
          </w:tcPr>
          <w:p w14:paraId="000009ED" w14:textId="77777777" w:rsidR="008646F5" w:rsidRDefault="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9EE" w14:textId="77777777" w:rsidR="008646F5" w:rsidRDefault="008646F5">
            <w:pPr>
              <w:rPr>
                <w:rFonts w:ascii="David" w:eastAsia="David" w:hAnsi="David" w:cs="David"/>
              </w:rPr>
            </w:pPr>
            <w:r>
              <w:rPr>
                <w:rFonts w:ascii="David" w:eastAsia="David" w:hAnsi="David" w:cs="David"/>
                <w:rtl/>
              </w:rPr>
              <w:t>תוך חודשיים מיום הוצאת הזמנה (או הסכם חתום)</w:t>
            </w:r>
          </w:p>
          <w:p w14:paraId="000009EF" w14:textId="77777777" w:rsidR="008646F5" w:rsidRDefault="008646F5">
            <w:pPr>
              <w:rPr>
                <w:rFonts w:ascii="David" w:eastAsia="David" w:hAnsi="David" w:cs="David"/>
              </w:rPr>
            </w:pPr>
          </w:p>
        </w:tc>
      </w:tr>
      <w:tr w:rsidR="008646F5" w14:paraId="2B6E05AB" w14:textId="77777777" w:rsidTr="008646F5">
        <w:trPr>
          <w:cantSplit/>
          <w:trHeight w:val="510"/>
        </w:trPr>
        <w:tc>
          <w:tcPr>
            <w:tcW w:w="514" w:type="dxa"/>
            <w:vMerge w:val="restart"/>
          </w:tcPr>
          <w:p w14:paraId="000009F0" w14:textId="77777777" w:rsidR="008646F5" w:rsidRPr="004A11DC" w:rsidRDefault="008646F5">
            <w:pPr>
              <w:rPr>
                <w:rFonts w:ascii="David" w:eastAsia="David" w:hAnsi="David" w:cs="David"/>
                <w:b/>
                <w:bCs/>
              </w:rPr>
            </w:pPr>
            <w:r w:rsidRPr="004A11DC">
              <w:rPr>
                <w:rFonts w:ascii="David" w:eastAsia="David" w:hAnsi="David" w:cs="David"/>
                <w:b/>
                <w:bCs/>
              </w:rPr>
              <w:t>2</w:t>
            </w:r>
          </w:p>
        </w:tc>
        <w:tc>
          <w:tcPr>
            <w:tcW w:w="1383" w:type="dxa"/>
            <w:vMerge w:val="restart"/>
          </w:tcPr>
          <w:p w14:paraId="000009F1" w14:textId="77777777" w:rsidR="008646F5" w:rsidRPr="004A11DC" w:rsidRDefault="008646F5">
            <w:pPr>
              <w:rPr>
                <w:rFonts w:ascii="David" w:eastAsia="David" w:hAnsi="David" w:cs="David"/>
                <w:b/>
                <w:bCs/>
              </w:rPr>
            </w:pPr>
            <w:r w:rsidRPr="004A11DC">
              <w:rPr>
                <w:rFonts w:ascii="David" w:eastAsia="David" w:hAnsi="David" w:cs="David"/>
                <w:b/>
                <w:bCs/>
                <w:rtl/>
              </w:rPr>
              <w:t>ארכיטקטורה</w:t>
            </w:r>
          </w:p>
        </w:tc>
        <w:tc>
          <w:tcPr>
            <w:tcW w:w="709" w:type="dxa"/>
            <w:tcBorders>
              <w:top w:val="single" w:sz="4" w:space="0" w:color="000000"/>
              <w:bottom w:val="single" w:sz="4" w:space="0" w:color="000000"/>
            </w:tcBorders>
            <w:shd w:val="clear" w:color="auto" w:fill="auto"/>
          </w:tcPr>
          <w:p w14:paraId="000009F2" w14:textId="77777777" w:rsidR="008646F5" w:rsidRDefault="008646F5">
            <w:pPr>
              <w:rPr>
                <w:rFonts w:ascii="David" w:eastAsia="David" w:hAnsi="David" w:cs="David"/>
              </w:rPr>
            </w:pPr>
            <w:r>
              <w:rPr>
                <w:rFonts w:ascii="David" w:eastAsia="David" w:hAnsi="David" w:cs="David"/>
              </w:rPr>
              <w:t>2.1</w:t>
            </w:r>
          </w:p>
        </w:tc>
        <w:tc>
          <w:tcPr>
            <w:tcW w:w="2835" w:type="dxa"/>
            <w:tcBorders>
              <w:top w:val="single" w:sz="4" w:space="0" w:color="000000"/>
              <w:bottom w:val="single" w:sz="4" w:space="0" w:color="000000"/>
            </w:tcBorders>
            <w:shd w:val="clear" w:color="auto" w:fill="auto"/>
          </w:tcPr>
          <w:p w14:paraId="000009F3" w14:textId="77777777" w:rsidR="008646F5" w:rsidRDefault="008646F5">
            <w:pPr>
              <w:rPr>
                <w:rFonts w:ascii="David" w:eastAsia="David" w:hAnsi="David" w:cs="David"/>
              </w:rPr>
            </w:pPr>
            <w:r>
              <w:rPr>
                <w:rFonts w:ascii="David" w:eastAsia="David" w:hAnsi="David" w:cs="David"/>
                <w:rtl/>
              </w:rPr>
              <w:t>הגדרת מתווה כללי לארכיטקטורה</w:t>
            </w:r>
          </w:p>
        </w:tc>
        <w:tc>
          <w:tcPr>
            <w:tcW w:w="1276" w:type="dxa"/>
            <w:tcBorders>
              <w:top w:val="single" w:sz="4" w:space="0" w:color="000000"/>
              <w:bottom w:val="single" w:sz="4" w:space="0" w:color="000000"/>
            </w:tcBorders>
            <w:shd w:val="clear" w:color="auto" w:fill="auto"/>
          </w:tcPr>
          <w:p w14:paraId="000009F4" w14:textId="77777777" w:rsidR="008646F5" w:rsidRDefault="008646F5">
            <w:pPr>
              <w:rPr>
                <w:rFonts w:ascii="David" w:eastAsia="David" w:hAnsi="David" w:cs="David"/>
              </w:rPr>
            </w:pPr>
          </w:p>
        </w:tc>
        <w:tc>
          <w:tcPr>
            <w:tcW w:w="992" w:type="dxa"/>
            <w:tcBorders>
              <w:top w:val="single" w:sz="4" w:space="0" w:color="000000"/>
              <w:bottom w:val="single" w:sz="4" w:space="0" w:color="000000"/>
            </w:tcBorders>
            <w:shd w:val="clear" w:color="auto" w:fill="auto"/>
          </w:tcPr>
          <w:p w14:paraId="000009F5" w14:textId="77777777" w:rsidR="008646F5" w:rsidRDefault="008646F5">
            <w:pPr>
              <w:rPr>
                <w:rFonts w:ascii="David" w:eastAsia="David" w:hAnsi="David" w:cs="David"/>
              </w:rPr>
            </w:pPr>
            <w:r>
              <w:rPr>
                <w:rFonts w:ascii="David" w:eastAsia="David" w:hAnsi="David" w:cs="David"/>
                <w:rtl/>
              </w:rPr>
              <w:t>משרד</w:t>
            </w:r>
          </w:p>
          <w:p w14:paraId="000009F6" w14:textId="77777777" w:rsidR="008646F5" w:rsidRDefault="008646F5">
            <w:pPr>
              <w:rPr>
                <w:rFonts w:ascii="David" w:eastAsia="David" w:hAnsi="David" w:cs="David"/>
              </w:rPr>
            </w:pPr>
          </w:p>
        </w:tc>
        <w:tc>
          <w:tcPr>
            <w:tcW w:w="1270" w:type="dxa"/>
            <w:tcBorders>
              <w:top w:val="single" w:sz="4" w:space="0" w:color="000000"/>
              <w:bottom w:val="single" w:sz="4" w:space="0" w:color="000000"/>
            </w:tcBorders>
            <w:shd w:val="clear" w:color="auto" w:fill="auto"/>
          </w:tcPr>
          <w:p w14:paraId="000009F7" w14:textId="77777777" w:rsidR="008646F5" w:rsidRDefault="008646F5">
            <w:pPr>
              <w:rPr>
                <w:rFonts w:ascii="David" w:eastAsia="David" w:hAnsi="David" w:cs="David"/>
              </w:rPr>
            </w:pPr>
            <w:r>
              <w:rPr>
                <w:rFonts w:ascii="David" w:eastAsia="David" w:hAnsi="David" w:cs="David"/>
                <w:rtl/>
              </w:rPr>
              <w:t>בוצע,  צורף למכרז</w:t>
            </w:r>
          </w:p>
        </w:tc>
      </w:tr>
      <w:tr w:rsidR="008646F5" w14:paraId="36DC38AE" w14:textId="77777777" w:rsidTr="008646F5">
        <w:trPr>
          <w:cantSplit/>
          <w:trHeight w:val="510"/>
        </w:trPr>
        <w:tc>
          <w:tcPr>
            <w:tcW w:w="514" w:type="dxa"/>
            <w:vMerge/>
          </w:tcPr>
          <w:p w14:paraId="000009F8" w14:textId="77777777" w:rsidR="008646F5" w:rsidRPr="004A11DC" w:rsidRDefault="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9F9" w14:textId="77777777" w:rsidR="008646F5" w:rsidRPr="004A11DC" w:rsidRDefault="008646F5">
            <w:pPr>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9FA" w14:textId="77777777" w:rsidR="008646F5" w:rsidRDefault="008646F5">
            <w:pPr>
              <w:rPr>
                <w:rFonts w:ascii="David" w:eastAsia="David" w:hAnsi="David" w:cs="David"/>
              </w:rPr>
            </w:pPr>
            <w:r>
              <w:rPr>
                <w:rFonts w:ascii="David" w:eastAsia="David" w:hAnsi="David" w:cs="David"/>
              </w:rPr>
              <w:t>2.2</w:t>
            </w:r>
          </w:p>
        </w:tc>
        <w:tc>
          <w:tcPr>
            <w:tcW w:w="2835" w:type="dxa"/>
            <w:tcBorders>
              <w:top w:val="single" w:sz="4" w:space="0" w:color="000000"/>
              <w:bottom w:val="single" w:sz="4" w:space="0" w:color="000000"/>
            </w:tcBorders>
            <w:shd w:val="clear" w:color="auto" w:fill="auto"/>
          </w:tcPr>
          <w:p w14:paraId="000009FB" w14:textId="77777777" w:rsidR="008646F5" w:rsidRDefault="008646F5">
            <w:pPr>
              <w:rPr>
                <w:rFonts w:ascii="David" w:eastAsia="David" w:hAnsi="David" w:cs="David"/>
              </w:rPr>
            </w:pPr>
            <w:r>
              <w:rPr>
                <w:rFonts w:ascii="David" w:eastAsia="David" w:hAnsi="David" w:cs="David"/>
                <w:rtl/>
              </w:rPr>
              <w:t>מתן הגדרות והנחיות ארכיטקטורה לספק</w:t>
            </w:r>
          </w:p>
        </w:tc>
        <w:tc>
          <w:tcPr>
            <w:tcW w:w="1276" w:type="dxa"/>
            <w:tcBorders>
              <w:top w:val="single" w:sz="4" w:space="0" w:color="000000"/>
              <w:bottom w:val="single" w:sz="4" w:space="0" w:color="000000"/>
            </w:tcBorders>
            <w:shd w:val="clear" w:color="auto" w:fill="auto"/>
          </w:tcPr>
          <w:p w14:paraId="000009FC" w14:textId="77777777" w:rsidR="008646F5" w:rsidRDefault="008646F5">
            <w:pPr>
              <w:rPr>
                <w:rFonts w:ascii="David" w:eastAsia="David" w:hAnsi="David" w:cs="David"/>
              </w:rPr>
            </w:pPr>
          </w:p>
        </w:tc>
        <w:tc>
          <w:tcPr>
            <w:tcW w:w="992" w:type="dxa"/>
            <w:tcBorders>
              <w:top w:val="single" w:sz="4" w:space="0" w:color="000000"/>
              <w:bottom w:val="single" w:sz="4" w:space="0" w:color="000000"/>
            </w:tcBorders>
            <w:shd w:val="clear" w:color="auto" w:fill="auto"/>
          </w:tcPr>
          <w:p w14:paraId="000009FD" w14:textId="77777777" w:rsidR="008646F5" w:rsidRDefault="008646F5">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shd w:val="clear" w:color="auto" w:fill="auto"/>
          </w:tcPr>
          <w:p w14:paraId="000009FE" w14:textId="314BF834" w:rsidR="008646F5" w:rsidRDefault="008646F5">
            <w:pPr>
              <w:rPr>
                <w:rFonts w:ascii="David" w:eastAsia="David" w:hAnsi="David" w:cs="David"/>
              </w:rPr>
            </w:pPr>
            <w:r>
              <w:rPr>
                <w:rFonts w:ascii="David" w:eastAsia="David" w:hAnsi="David" w:cs="David"/>
                <w:rtl/>
              </w:rPr>
              <w:t xml:space="preserve">תוך חודשיים מיום </w:t>
            </w:r>
            <w:r w:rsidR="00965090">
              <w:rPr>
                <w:rFonts w:ascii="David" w:eastAsia="David" w:hAnsi="David" w:cs="David" w:hint="cs"/>
                <w:rtl/>
              </w:rPr>
              <w:t>אישור</w:t>
            </w:r>
            <w:r>
              <w:rPr>
                <w:rFonts w:ascii="David" w:eastAsia="David" w:hAnsi="David" w:cs="David"/>
                <w:rtl/>
              </w:rPr>
              <w:t xml:space="preserve"> ההזמנה</w:t>
            </w:r>
          </w:p>
        </w:tc>
      </w:tr>
      <w:tr w:rsidR="008646F5" w14:paraId="39773098" w14:textId="77777777" w:rsidTr="008646F5">
        <w:trPr>
          <w:cantSplit/>
          <w:trHeight w:val="510"/>
        </w:trPr>
        <w:tc>
          <w:tcPr>
            <w:tcW w:w="514" w:type="dxa"/>
            <w:vMerge/>
          </w:tcPr>
          <w:p w14:paraId="000009FF" w14:textId="77777777" w:rsidR="008646F5" w:rsidRPr="004A11DC" w:rsidRDefault="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A00" w14:textId="77777777" w:rsidR="008646F5" w:rsidRPr="004A11DC" w:rsidRDefault="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A01" w14:textId="724339FD" w:rsidR="008646F5" w:rsidRDefault="008646F5">
            <w:pPr>
              <w:rPr>
                <w:rFonts w:ascii="David" w:eastAsia="David" w:hAnsi="David" w:cs="David"/>
              </w:rPr>
            </w:pPr>
            <w:r>
              <w:rPr>
                <w:rFonts w:ascii="David" w:eastAsia="David" w:hAnsi="David" w:cs="David"/>
              </w:rPr>
              <w:t>2.3</w:t>
            </w:r>
          </w:p>
        </w:tc>
        <w:tc>
          <w:tcPr>
            <w:tcW w:w="2835" w:type="dxa"/>
            <w:tcBorders>
              <w:top w:val="single" w:sz="4" w:space="0" w:color="000000"/>
              <w:bottom w:val="single" w:sz="4" w:space="0" w:color="000000"/>
            </w:tcBorders>
            <w:shd w:val="clear" w:color="auto" w:fill="auto"/>
          </w:tcPr>
          <w:p w14:paraId="00000A02" w14:textId="77777777" w:rsidR="008646F5" w:rsidRDefault="008646F5">
            <w:pPr>
              <w:rPr>
                <w:rFonts w:ascii="David" w:eastAsia="David" w:hAnsi="David" w:cs="David"/>
              </w:rPr>
            </w:pPr>
            <w:r>
              <w:rPr>
                <w:rFonts w:ascii="David" w:eastAsia="David" w:hAnsi="David" w:cs="David"/>
                <w:rtl/>
              </w:rPr>
              <w:t xml:space="preserve">הצעת ארכיטקטורה כוללת למערכת, כולל התייחסות לרכיבי רישוי </w:t>
            </w:r>
            <w:r>
              <w:rPr>
                <w:rFonts w:ascii="David" w:eastAsia="David" w:hAnsi="David" w:cs="David"/>
              </w:rPr>
              <w:t>SF</w:t>
            </w:r>
            <w:r>
              <w:rPr>
                <w:rFonts w:ascii="David" w:eastAsia="David" w:hAnsi="David" w:cs="David"/>
                <w:rtl/>
              </w:rPr>
              <w:t>, כלי צד ג'</w:t>
            </w:r>
          </w:p>
        </w:tc>
        <w:tc>
          <w:tcPr>
            <w:tcW w:w="1276" w:type="dxa"/>
            <w:tcBorders>
              <w:top w:val="single" w:sz="4" w:space="0" w:color="000000"/>
              <w:bottom w:val="single" w:sz="4" w:space="0" w:color="000000"/>
            </w:tcBorders>
            <w:shd w:val="clear" w:color="auto" w:fill="auto"/>
          </w:tcPr>
          <w:p w14:paraId="00000A03" w14:textId="77777777" w:rsidR="008646F5" w:rsidRDefault="008646F5">
            <w:pPr>
              <w:rPr>
                <w:rFonts w:ascii="David" w:eastAsia="David" w:hAnsi="David" w:cs="David"/>
              </w:rPr>
            </w:pPr>
            <w:r>
              <w:rPr>
                <w:rFonts w:ascii="David" w:eastAsia="David" w:hAnsi="David" w:cs="David"/>
                <w:rtl/>
              </w:rPr>
              <w:t>מסמך ארכיטקטורה</w:t>
            </w:r>
          </w:p>
        </w:tc>
        <w:tc>
          <w:tcPr>
            <w:tcW w:w="992" w:type="dxa"/>
            <w:tcBorders>
              <w:top w:val="single" w:sz="4" w:space="0" w:color="000000"/>
              <w:bottom w:val="single" w:sz="4" w:space="0" w:color="000000"/>
            </w:tcBorders>
            <w:shd w:val="clear" w:color="auto" w:fill="auto"/>
          </w:tcPr>
          <w:p w14:paraId="00000A04" w14:textId="77777777" w:rsidR="008646F5" w:rsidRDefault="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shd w:val="clear" w:color="auto" w:fill="auto"/>
          </w:tcPr>
          <w:p w14:paraId="00000A05" w14:textId="77777777" w:rsidR="008646F5" w:rsidRDefault="008646F5">
            <w:pPr>
              <w:rPr>
                <w:rFonts w:ascii="David" w:eastAsia="David" w:hAnsi="David" w:cs="David"/>
              </w:rPr>
            </w:pPr>
            <w:r>
              <w:rPr>
                <w:rFonts w:ascii="David" w:eastAsia="David" w:hAnsi="David" w:cs="David"/>
                <w:rtl/>
              </w:rPr>
              <w:t xml:space="preserve">תוך חודש מפגישת </w:t>
            </w:r>
            <w:r>
              <w:rPr>
                <w:rFonts w:ascii="David" w:eastAsia="David" w:hAnsi="David" w:cs="David"/>
              </w:rPr>
              <w:t>Kickoff</w:t>
            </w:r>
            <w:r>
              <w:rPr>
                <w:rFonts w:ascii="David" w:eastAsia="David" w:hAnsi="David" w:cs="David"/>
                <w:rtl/>
              </w:rPr>
              <w:t>.</w:t>
            </w:r>
          </w:p>
        </w:tc>
      </w:tr>
      <w:tr w:rsidR="008646F5" w14:paraId="2C9018B4" w14:textId="77777777" w:rsidTr="008646F5">
        <w:trPr>
          <w:cantSplit/>
          <w:trHeight w:val="510"/>
        </w:trPr>
        <w:tc>
          <w:tcPr>
            <w:tcW w:w="514" w:type="dxa"/>
            <w:vMerge/>
          </w:tcPr>
          <w:p w14:paraId="00000A06"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1383" w:type="dxa"/>
            <w:vMerge/>
          </w:tcPr>
          <w:p w14:paraId="00000A07"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A08" w14:textId="68FB1AEF" w:rsidR="008646F5" w:rsidRDefault="008646F5">
            <w:pPr>
              <w:rPr>
                <w:rFonts w:ascii="David" w:eastAsia="David" w:hAnsi="David" w:cs="David"/>
                <w:rtl/>
              </w:rPr>
            </w:pPr>
            <w:r>
              <w:rPr>
                <w:rFonts w:ascii="David" w:eastAsia="David" w:hAnsi="David" w:cs="David"/>
              </w:rPr>
              <w:t>2.4</w:t>
            </w:r>
          </w:p>
        </w:tc>
        <w:tc>
          <w:tcPr>
            <w:tcW w:w="2835" w:type="dxa"/>
            <w:tcBorders>
              <w:top w:val="single" w:sz="4" w:space="0" w:color="000000"/>
              <w:bottom w:val="single" w:sz="4" w:space="0" w:color="000000"/>
            </w:tcBorders>
            <w:shd w:val="clear" w:color="auto" w:fill="auto"/>
          </w:tcPr>
          <w:p w14:paraId="00000A09" w14:textId="77777777" w:rsidR="008646F5" w:rsidRDefault="008646F5">
            <w:pPr>
              <w:rPr>
                <w:rFonts w:ascii="David" w:eastAsia="David" w:hAnsi="David" w:cs="David"/>
              </w:rPr>
            </w:pPr>
            <w:r>
              <w:rPr>
                <w:rFonts w:ascii="David" w:eastAsia="David" w:hAnsi="David" w:cs="David"/>
                <w:rtl/>
              </w:rPr>
              <w:t>אישור מסמך ארכיטקטורה</w:t>
            </w:r>
          </w:p>
        </w:tc>
        <w:tc>
          <w:tcPr>
            <w:tcW w:w="1276" w:type="dxa"/>
            <w:tcBorders>
              <w:top w:val="single" w:sz="4" w:space="0" w:color="000000"/>
              <w:bottom w:val="single" w:sz="4" w:space="0" w:color="000000"/>
            </w:tcBorders>
            <w:shd w:val="clear" w:color="auto" w:fill="auto"/>
          </w:tcPr>
          <w:p w14:paraId="00000A0A" w14:textId="77777777" w:rsidR="008646F5" w:rsidRDefault="008646F5">
            <w:pPr>
              <w:rPr>
                <w:rFonts w:ascii="David" w:eastAsia="David" w:hAnsi="David" w:cs="David"/>
              </w:rPr>
            </w:pPr>
          </w:p>
        </w:tc>
        <w:tc>
          <w:tcPr>
            <w:tcW w:w="992" w:type="dxa"/>
            <w:tcBorders>
              <w:top w:val="single" w:sz="4" w:space="0" w:color="000000"/>
              <w:bottom w:val="single" w:sz="4" w:space="0" w:color="000000"/>
            </w:tcBorders>
            <w:shd w:val="clear" w:color="auto" w:fill="auto"/>
          </w:tcPr>
          <w:p w14:paraId="00000A0B" w14:textId="77777777" w:rsidR="008646F5" w:rsidRDefault="008646F5">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shd w:val="clear" w:color="auto" w:fill="auto"/>
          </w:tcPr>
          <w:p w14:paraId="00000A0C" w14:textId="77777777" w:rsidR="008646F5" w:rsidRDefault="008646F5">
            <w:pPr>
              <w:rPr>
                <w:rFonts w:ascii="David" w:eastAsia="David" w:hAnsi="David" w:cs="David"/>
              </w:rPr>
            </w:pPr>
          </w:p>
        </w:tc>
      </w:tr>
      <w:tr w:rsidR="008646F5" w14:paraId="2F1070EE" w14:textId="77777777" w:rsidTr="008646F5">
        <w:trPr>
          <w:cantSplit/>
          <w:trHeight w:val="510"/>
        </w:trPr>
        <w:tc>
          <w:tcPr>
            <w:tcW w:w="514" w:type="dxa"/>
            <w:vMerge/>
          </w:tcPr>
          <w:p w14:paraId="00000A0D"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1383" w:type="dxa"/>
            <w:vMerge/>
          </w:tcPr>
          <w:p w14:paraId="00000A0E" w14:textId="77777777" w:rsidR="008646F5" w:rsidRPr="004A11DC" w:rsidRDefault="008646F5">
            <w:pPr>
              <w:widowControl w:val="0"/>
              <w:pBdr>
                <w:top w:val="nil"/>
                <w:left w:val="nil"/>
                <w:bottom w:val="nil"/>
                <w:right w:val="nil"/>
                <w:between w:val="nil"/>
              </w:pBdr>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A0F" w14:textId="6E09EDA8" w:rsidR="008646F5" w:rsidRDefault="008646F5">
            <w:pPr>
              <w:rPr>
                <w:rFonts w:ascii="David" w:eastAsia="David" w:hAnsi="David" w:cs="David"/>
                <w:rtl/>
              </w:rPr>
            </w:pPr>
            <w:r>
              <w:rPr>
                <w:rFonts w:ascii="David" w:eastAsia="David" w:hAnsi="David" w:cs="David"/>
              </w:rPr>
              <w:t>2.5</w:t>
            </w:r>
          </w:p>
        </w:tc>
        <w:tc>
          <w:tcPr>
            <w:tcW w:w="2835" w:type="dxa"/>
            <w:tcBorders>
              <w:top w:val="single" w:sz="4" w:space="0" w:color="000000"/>
              <w:bottom w:val="single" w:sz="4" w:space="0" w:color="000000"/>
            </w:tcBorders>
            <w:shd w:val="clear" w:color="auto" w:fill="auto"/>
          </w:tcPr>
          <w:p w14:paraId="00000A10" w14:textId="77777777" w:rsidR="008646F5" w:rsidRDefault="008646F5">
            <w:pPr>
              <w:rPr>
                <w:rFonts w:ascii="David" w:eastAsia="David" w:hAnsi="David" w:cs="David"/>
              </w:rPr>
            </w:pPr>
            <w:r>
              <w:rPr>
                <w:rFonts w:ascii="David" w:eastAsia="David" w:hAnsi="David" w:cs="David"/>
                <w:rtl/>
              </w:rPr>
              <w:t>הגדרת שינויים/התאמות בארכיטקטורה, תיקוף ועדכון המסמך לאורך חיי הפרויקט.</w:t>
            </w:r>
          </w:p>
        </w:tc>
        <w:tc>
          <w:tcPr>
            <w:tcW w:w="1276" w:type="dxa"/>
            <w:tcBorders>
              <w:top w:val="single" w:sz="4" w:space="0" w:color="000000"/>
              <w:bottom w:val="single" w:sz="4" w:space="0" w:color="000000"/>
            </w:tcBorders>
            <w:shd w:val="clear" w:color="auto" w:fill="auto"/>
          </w:tcPr>
          <w:p w14:paraId="00000A11" w14:textId="77777777" w:rsidR="008646F5" w:rsidRDefault="008646F5">
            <w:pPr>
              <w:rPr>
                <w:rFonts w:ascii="David" w:eastAsia="David" w:hAnsi="David" w:cs="David"/>
              </w:rPr>
            </w:pPr>
            <w:r>
              <w:rPr>
                <w:rFonts w:ascii="David" w:eastAsia="David" w:hAnsi="David" w:cs="David"/>
                <w:rtl/>
              </w:rPr>
              <w:t>מסמך ארכיטקטורה מעודכן</w:t>
            </w:r>
          </w:p>
        </w:tc>
        <w:tc>
          <w:tcPr>
            <w:tcW w:w="992" w:type="dxa"/>
            <w:tcBorders>
              <w:top w:val="single" w:sz="4" w:space="0" w:color="000000"/>
              <w:bottom w:val="single" w:sz="4" w:space="0" w:color="000000"/>
            </w:tcBorders>
            <w:shd w:val="clear" w:color="auto" w:fill="auto"/>
          </w:tcPr>
          <w:p w14:paraId="00000A12" w14:textId="77777777" w:rsidR="008646F5" w:rsidRDefault="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shd w:val="clear" w:color="auto" w:fill="auto"/>
          </w:tcPr>
          <w:p w14:paraId="00000A13" w14:textId="77777777" w:rsidR="008646F5" w:rsidRDefault="008646F5">
            <w:pPr>
              <w:rPr>
                <w:rFonts w:ascii="David" w:eastAsia="David" w:hAnsi="David" w:cs="David"/>
              </w:rPr>
            </w:pPr>
          </w:p>
        </w:tc>
      </w:tr>
      <w:tr w:rsidR="00843ABD" w14:paraId="7744B662" w14:textId="77777777" w:rsidTr="008646F5">
        <w:trPr>
          <w:cantSplit/>
          <w:trHeight w:val="510"/>
        </w:trPr>
        <w:tc>
          <w:tcPr>
            <w:tcW w:w="514" w:type="dxa"/>
            <w:vMerge w:val="restart"/>
          </w:tcPr>
          <w:p w14:paraId="00000A14" w14:textId="77777777" w:rsidR="00843ABD" w:rsidRPr="004A11DC" w:rsidRDefault="00004A06">
            <w:pPr>
              <w:widowControl w:val="0"/>
              <w:pBdr>
                <w:top w:val="nil"/>
                <w:left w:val="nil"/>
                <w:bottom w:val="nil"/>
                <w:right w:val="nil"/>
                <w:between w:val="nil"/>
              </w:pBdr>
              <w:spacing w:line="276" w:lineRule="auto"/>
              <w:rPr>
                <w:rFonts w:ascii="David" w:eastAsia="David" w:hAnsi="David" w:cs="David"/>
                <w:b/>
                <w:bCs/>
              </w:rPr>
            </w:pPr>
            <w:r w:rsidRPr="004A11DC">
              <w:rPr>
                <w:rFonts w:ascii="David" w:eastAsia="David" w:hAnsi="David" w:cs="David"/>
                <w:b/>
                <w:bCs/>
              </w:rPr>
              <w:t>3</w:t>
            </w:r>
          </w:p>
        </w:tc>
        <w:tc>
          <w:tcPr>
            <w:tcW w:w="1383" w:type="dxa"/>
            <w:vMerge w:val="restart"/>
          </w:tcPr>
          <w:p w14:paraId="00000A15" w14:textId="54FD60C2" w:rsidR="00843ABD" w:rsidRPr="004A11DC" w:rsidRDefault="00000000">
            <w:pPr>
              <w:widowControl w:val="0"/>
              <w:pBdr>
                <w:top w:val="nil"/>
                <w:left w:val="nil"/>
                <w:bottom w:val="nil"/>
                <w:right w:val="nil"/>
                <w:between w:val="nil"/>
              </w:pBdr>
              <w:spacing w:line="276" w:lineRule="auto"/>
              <w:rPr>
                <w:rFonts w:ascii="David" w:eastAsia="David" w:hAnsi="David" w:cs="David"/>
                <w:b/>
                <w:bCs/>
              </w:rPr>
            </w:pPr>
            <w:sdt>
              <w:sdtPr>
                <w:rPr>
                  <w:b/>
                  <w:bCs/>
                  <w:rtl/>
                </w:rPr>
                <w:tag w:val="goog_rdk_88"/>
                <w:id w:val="1234349099"/>
              </w:sdtPr>
              <w:sdtContent/>
            </w:sdt>
            <w:sdt>
              <w:sdtPr>
                <w:rPr>
                  <w:b/>
                  <w:bCs/>
                  <w:rtl/>
                </w:rPr>
                <w:tag w:val="goog_rdk_89"/>
                <w:id w:val="1552504422"/>
              </w:sdtPr>
              <w:sdtContent/>
            </w:sdt>
            <w:r w:rsidR="00004A06" w:rsidRPr="004A11DC">
              <w:rPr>
                <w:rFonts w:ascii="David" w:eastAsia="David" w:hAnsi="David" w:cs="David"/>
                <w:b/>
                <w:bCs/>
                <w:rtl/>
              </w:rPr>
              <w:t xml:space="preserve">יעוץ ארכיטקטורה - במידה </w:t>
            </w:r>
            <w:r w:rsidR="00965090">
              <w:rPr>
                <w:rFonts w:ascii="David" w:eastAsia="David" w:hAnsi="David" w:cs="David" w:hint="cs"/>
                <w:b/>
                <w:bCs/>
                <w:rtl/>
              </w:rPr>
              <w:t>ש</w:t>
            </w:r>
            <w:r w:rsidR="00004A06" w:rsidRPr="004A11DC">
              <w:rPr>
                <w:rFonts w:ascii="David" w:eastAsia="David" w:hAnsi="David" w:cs="David"/>
                <w:b/>
                <w:bCs/>
                <w:rtl/>
              </w:rPr>
              <w:t>יידרש</w:t>
            </w:r>
          </w:p>
        </w:tc>
        <w:tc>
          <w:tcPr>
            <w:tcW w:w="709" w:type="dxa"/>
            <w:tcBorders>
              <w:top w:val="single" w:sz="4" w:space="0" w:color="000000"/>
              <w:bottom w:val="single" w:sz="4" w:space="0" w:color="000000"/>
            </w:tcBorders>
            <w:shd w:val="clear" w:color="auto" w:fill="auto"/>
          </w:tcPr>
          <w:p w14:paraId="00000A16" w14:textId="2278D7AD" w:rsidR="00843ABD" w:rsidRDefault="008646F5">
            <w:pPr>
              <w:rPr>
                <w:rFonts w:ascii="David" w:eastAsia="David" w:hAnsi="David" w:cs="David"/>
                <w:rtl/>
              </w:rPr>
            </w:pPr>
            <w:r>
              <w:rPr>
                <w:rFonts w:ascii="David" w:eastAsia="David" w:hAnsi="David" w:cs="David" w:hint="cs"/>
                <w:rtl/>
              </w:rPr>
              <w:t>3.1</w:t>
            </w:r>
          </w:p>
        </w:tc>
        <w:tc>
          <w:tcPr>
            <w:tcW w:w="2835" w:type="dxa"/>
            <w:tcBorders>
              <w:top w:val="single" w:sz="4" w:space="0" w:color="000000"/>
              <w:bottom w:val="single" w:sz="4" w:space="0" w:color="000000"/>
            </w:tcBorders>
            <w:shd w:val="clear" w:color="auto" w:fill="auto"/>
          </w:tcPr>
          <w:p w14:paraId="00000A17" w14:textId="77777777" w:rsidR="00843ABD" w:rsidRDefault="00004A06">
            <w:pPr>
              <w:rPr>
                <w:rFonts w:ascii="David" w:eastAsia="David" w:hAnsi="David" w:cs="David"/>
              </w:rPr>
            </w:pPr>
            <w:r>
              <w:rPr>
                <w:rFonts w:ascii="David" w:eastAsia="David" w:hAnsi="David" w:cs="David"/>
                <w:rtl/>
              </w:rPr>
              <w:t>בקשה להצעת חלופות לדרישה עסקית (פונקציונלית ו/או טכנולוגית)</w:t>
            </w:r>
          </w:p>
        </w:tc>
        <w:tc>
          <w:tcPr>
            <w:tcW w:w="1276" w:type="dxa"/>
            <w:tcBorders>
              <w:top w:val="single" w:sz="4" w:space="0" w:color="000000"/>
              <w:bottom w:val="single" w:sz="4" w:space="0" w:color="000000"/>
            </w:tcBorders>
            <w:shd w:val="clear" w:color="auto" w:fill="auto"/>
          </w:tcPr>
          <w:p w14:paraId="00000A18" w14:textId="77777777" w:rsidR="00843ABD" w:rsidRDefault="00843ABD">
            <w:pPr>
              <w:rPr>
                <w:rFonts w:ascii="David" w:eastAsia="David" w:hAnsi="David" w:cs="David"/>
              </w:rPr>
            </w:pPr>
          </w:p>
        </w:tc>
        <w:tc>
          <w:tcPr>
            <w:tcW w:w="992" w:type="dxa"/>
            <w:tcBorders>
              <w:top w:val="single" w:sz="4" w:space="0" w:color="000000"/>
              <w:bottom w:val="single" w:sz="4" w:space="0" w:color="000000"/>
            </w:tcBorders>
            <w:shd w:val="clear" w:color="auto" w:fill="auto"/>
          </w:tcPr>
          <w:p w14:paraId="00000A19" w14:textId="77777777" w:rsidR="00843ABD" w:rsidRDefault="00004A06">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shd w:val="clear" w:color="auto" w:fill="auto"/>
          </w:tcPr>
          <w:p w14:paraId="00000A1A" w14:textId="77777777" w:rsidR="00843ABD" w:rsidRDefault="00843ABD">
            <w:pPr>
              <w:rPr>
                <w:rFonts w:ascii="David" w:eastAsia="David" w:hAnsi="David" w:cs="David"/>
              </w:rPr>
            </w:pPr>
          </w:p>
        </w:tc>
      </w:tr>
      <w:tr w:rsidR="00843ABD" w14:paraId="2215C93C" w14:textId="77777777" w:rsidTr="008646F5">
        <w:trPr>
          <w:cantSplit/>
          <w:trHeight w:val="510"/>
        </w:trPr>
        <w:tc>
          <w:tcPr>
            <w:tcW w:w="514" w:type="dxa"/>
            <w:vMerge/>
          </w:tcPr>
          <w:p w14:paraId="00000A1B" w14:textId="77777777" w:rsidR="00843ABD" w:rsidRPr="004A11DC" w:rsidRDefault="00843ABD">
            <w:pPr>
              <w:widowControl w:val="0"/>
              <w:pBdr>
                <w:top w:val="nil"/>
                <w:left w:val="nil"/>
                <w:bottom w:val="nil"/>
                <w:right w:val="nil"/>
                <w:between w:val="nil"/>
              </w:pBdr>
              <w:rPr>
                <w:rFonts w:ascii="David" w:eastAsia="David" w:hAnsi="David" w:cs="David"/>
                <w:b/>
                <w:bCs/>
              </w:rPr>
            </w:pPr>
          </w:p>
        </w:tc>
        <w:tc>
          <w:tcPr>
            <w:tcW w:w="1383" w:type="dxa"/>
            <w:vMerge/>
          </w:tcPr>
          <w:p w14:paraId="00000A1C" w14:textId="77777777" w:rsidR="00843ABD" w:rsidRPr="004A11DC" w:rsidRDefault="00843ABD">
            <w:pPr>
              <w:widowControl w:val="0"/>
              <w:pBdr>
                <w:top w:val="nil"/>
                <w:left w:val="nil"/>
                <w:bottom w:val="nil"/>
                <w:right w:val="nil"/>
                <w:between w:val="nil"/>
              </w:pBdr>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A1D" w14:textId="3542D838" w:rsidR="00843ABD" w:rsidRDefault="008646F5">
            <w:pPr>
              <w:rPr>
                <w:rFonts w:ascii="David" w:eastAsia="David" w:hAnsi="David" w:cs="David"/>
              </w:rPr>
            </w:pPr>
            <w:r>
              <w:rPr>
                <w:rFonts w:ascii="David" w:eastAsia="David" w:hAnsi="David" w:cs="David"/>
              </w:rPr>
              <w:t>3.2</w:t>
            </w:r>
          </w:p>
        </w:tc>
        <w:tc>
          <w:tcPr>
            <w:tcW w:w="2835" w:type="dxa"/>
            <w:tcBorders>
              <w:top w:val="single" w:sz="4" w:space="0" w:color="000000"/>
              <w:bottom w:val="single" w:sz="4" w:space="0" w:color="000000"/>
            </w:tcBorders>
            <w:shd w:val="clear" w:color="auto" w:fill="auto"/>
          </w:tcPr>
          <w:p w14:paraId="00000A1E" w14:textId="77777777" w:rsidR="00843ABD" w:rsidRDefault="00004A06">
            <w:pPr>
              <w:rPr>
                <w:rFonts w:ascii="David" w:eastAsia="David" w:hAnsi="David" w:cs="David"/>
              </w:rPr>
            </w:pPr>
            <w:r>
              <w:rPr>
                <w:rFonts w:ascii="David" w:eastAsia="David" w:hAnsi="David" w:cs="David"/>
                <w:rtl/>
              </w:rPr>
              <w:t>הצעת חלופות ארכיטקטורה</w:t>
            </w:r>
            <w:r>
              <w:rPr>
                <w:rFonts w:ascii="David" w:eastAsia="David" w:hAnsi="David" w:cs="David"/>
                <w:highlight w:val="cyan"/>
              </w:rPr>
              <w:t xml:space="preserve"> </w:t>
            </w:r>
            <w:r>
              <w:rPr>
                <w:rFonts w:ascii="David" w:eastAsia="David" w:hAnsi="David" w:cs="David"/>
                <w:rtl/>
              </w:rPr>
              <w:t>לדרישה עסקית - פירוט המעלות והחסרונות, והמלצת הספק</w:t>
            </w:r>
          </w:p>
          <w:p w14:paraId="00000A1F" w14:textId="77777777" w:rsidR="00843ABD" w:rsidRDefault="00843ABD">
            <w:pPr>
              <w:rPr>
                <w:rFonts w:ascii="David" w:eastAsia="David" w:hAnsi="David" w:cs="David"/>
              </w:rPr>
            </w:pPr>
          </w:p>
        </w:tc>
        <w:tc>
          <w:tcPr>
            <w:tcW w:w="1276" w:type="dxa"/>
            <w:tcBorders>
              <w:top w:val="single" w:sz="4" w:space="0" w:color="000000"/>
              <w:bottom w:val="single" w:sz="4" w:space="0" w:color="000000"/>
            </w:tcBorders>
            <w:shd w:val="clear" w:color="auto" w:fill="auto"/>
          </w:tcPr>
          <w:p w14:paraId="00000A20" w14:textId="77777777" w:rsidR="00843ABD" w:rsidRDefault="00004A06">
            <w:pPr>
              <w:rPr>
                <w:rFonts w:ascii="David" w:eastAsia="David" w:hAnsi="David" w:cs="David"/>
              </w:rPr>
            </w:pPr>
            <w:r>
              <w:rPr>
                <w:rFonts w:ascii="David" w:eastAsia="David" w:hAnsi="David" w:cs="David"/>
                <w:rtl/>
              </w:rPr>
              <w:t>מסמך חלופות</w:t>
            </w:r>
          </w:p>
        </w:tc>
        <w:tc>
          <w:tcPr>
            <w:tcW w:w="992" w:type="dxa"/>
            <w:tcBorders>
              <w:top w:val="single" w:sz="4" w:space="0" w:color="000000"/>
              <w:bottom w:val="single" w:sz="4" w:space="0" w:color="000000"/>
            </w:tcBorders>
            <w:shd w:val="clear" w:color="auto" w:fill="auto"/>
          </w:tcPr>
          <w:p w14:paraId="00000A21" w14:textId="77777777" w:rsidR="00843ABD" w:rsidRDefault="00004A06">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shd w:val="clear" w:color="auto" w:fill="auto"/>
          </w:tcPr>
          <w:p w14:paraId="00000A22" w14:textId="77777777" w:rsidR="00843ABD" w:rsidRDefault="00843ABD">
            <w:pPr>
              <w:rPr>
                <w:rFonts w:ascii="David" w:eastAsia="David" w:hAnsi="David" w:cs="David"/>
              </w:rPr>
            </w:pPr>
          </w:p>
        </w:tc>
      </w:tr>
      <w:tr w:rsidR="00843ABD" w14:paraId="38D5D18C" w14:textId="77777777" w:rsidTr="008646F5">
        <w:trPr>
          <w:cantSplit/>
          <w:trHeight w:val="510"/>
        </w:trPr>
        <w:tc>
          <w:tcPr>
            <w:tcW w:w="514" w:type="dxa"/>
            <w:vMerge/>
          </w:tcPr>
          <w:p w14:paraId="00000A23" w14:textId="77777777" w:rsidR="00843ABD" w:rsidRPr="004A11DC" w:rsidRDefault="00843ABD">
            <w:pPr>
              <w:widowControl w:val="0"/>
              <w:pBdr>
                <w:top w:val="nil"/>
                <w:left w:val="nil"/>
                <w:bottom w:val="nil"/>
                <w:right w:val="nil"/>
                <w:between w:val="nil"/>
              </w:pBdr>
              <w:rPr>
                <w:rFonts w:ascii="David" w:eastAsia="David" w:hAnsi="David" w:cs="David"/>
                <w:b/>
                <w:bCs/>
              </w:rPr>
            </w:pPr>
          </w:p>
        </w:tc>
        <w:tc>
          <w:tcPr>
            <w:tcW w:w="1383" w:type="dxa"/>
            <w:vMerge/>
          </w:tcPr>
          <w:p w14:paraId="00000A24" w14:textId="77777777" w:rsidR="00843ABD" w:rsidRPr="004A11DC" w:rsidRDefault="00843ABD">
            <w:pPr>
              <w:widowControl w:val="0"/>
              <w:pBdr>
                <w:top w:val="nil"/>
                <w:left w:val="nil"/>
                <w:bottom w:val="nil"/>
                <w:right w:val="nil"/>
                <w:between w:val="nil"/>
              </w:pBdr>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A25" w14:textId="748E2617" w:rsidR="00843ABD" w:rsidRDefault="008646F5">
            <w:pPr>
              <w:rPr>
                <w:rFonts w:ascii="David" w:eastAsia="David" w:hAnsi="David" w:cs="David"/>
              </w:rPr>
            </w:pPr>
            <w:r>
              <w:rPr>
                <w:rFonts w:ascii="David" w:eastAsia="David" w:hAnsi="David" w:cs="David"/>
              </w:rPr>
              <w:t>3.3</w:t>
            </w:r>
          </w:p>
        </w:tc>
        <w:tc>
          <w:tcPr>
            <w:tcW w:w="2835" w:type="dxa"/>
            <w:tcBorders>
              <w:top w:val="single" w:sz="4" w:space="0" w:color="000000"/>
              <w:bottom w:val="single" w:sz="4" w:space="0" w:color="000000"/>
            </w:tcBorders>
            <w:shd w:val="clear" w:color="auto" w:fill="auto"/>
          </w:tcPr>
          <w:p w14:paraId="00000A26" w14:textId="77777777" w:rsidR="00843ABD" w:rsidRDefault="00004A06">
            <w:pPr>
              <w:rPr>
                <w:rFonts w:ascii="David" w:eastAsia="David" w:hAnsi="David" w:cs="David"/>
              </w:rPr>
            </w:pPr>
            <w:r>
              <w:rPr>
                <w:rFonts w:ascii="David" w:eastAsia="David" w:hAnsi="David" w:cs="David"/>
                <w:rtl/>
              </w:rPr>
              <w:t>בחירת חלופה מתאימה</w:t>
            </w:r>
          </w:p>
          <w:p w14:paraId="00000A27" w14:textId="77777777" w:rsidR="00843ABD" w:rsidRDefault="00843ABD">
            <w:pPr>
              <w:rPr>
                <w:rFonts w:ascii="David" w:eastAsia="David" w:hAnsi="David" w:cs="David"/>
              </w:rPr>
            </w:pPr>
          </w:p>
        </w:tc>
        <w:tc>
          <w:tcPr>
            <w:tcW w:w="1276" w:type="dxa"/>
            <w:tcBorders>
              <w:top w:val="single" w:sz="4" w:space="0" w:color="000000"/>
              <w:bottom w:val="single" w:sz="4" w:space="0" w:color="000000"/>
            </w:tcBorders>
            <w:shd w:val="clear" w:color="auto" w:fill="auto"/>
          </w:tcPr>
          <w:p w14:paraId="00000A28" w14:textId="77777777" w:rsidR="00843ABD" w:rsidRDefault="00843ABD">
            <w:pPr>
              <w:rPr>
                <w:rFonts w:ascii="David" w:eastAsia="David" w:hAnsi="David" w:cs="David"/>
              </w:rPr>
            </w:pPr>
          </w:p>
        </w:tc>
        <w:tc>
          <w:tcPr>
            <w:tcW w:w="992" w:type="dxa"/>
            <w:tcBorders>
              <w:top w:val="single" w:sz="4" w:space="0" w:color="000000"/>
              <w:bottom w:val="single" w:sz="4" w:space="0" w:color="000000"/>
            </w:tcBorders>
            <w:shd w:val="clear" w:color="auto" w:fill="auto"/>
          </w:tcPr>
          <w:p w14:paraId="00000A29" w14:textId="77777777" w:rsidR="00843ABD" w:rsidRDefault="00004A06">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shd w:val="clear" w:color="auto" w:fill="auto"/>
          </w:tcPr>
          <w:p w14:paraId="00000A2A" w14:textId="77777777" w:rsidR="00843ABD" w:rsidRDefault="00843ABD">
            <w:pPr>
              <w:rPr>
                <w:rFonts w:ascii="David" w:eastAsia="David" w:hAnsi="David" w:cs="David"/>
              </w:rPr>
            </w:pPr>
          </w:p>
        </w:tc>
      </w:tr>
      <w:tr w:rsidR="00843ABD" w14:paraId="7DD4BE06" w14:textId="77777777" w:rsidTr="008646F5">
        <w:trPr>
          <w:cantSplit/>
          <w:trHeight w:val="510"/>
        </w:trPr>
        <w:tc>
          <w:tcPr>
            <w:tcW w:w="514" w:type="dxa"/>
            <w:vMerge w:val="restart"/>
          </w:tcPr>
          <w:p w14:paraId="00000A2B" w14:textId="30A04079" w:rsidR="00843ABD" w:rsidRPr="004A11DC" w:rsidRDefault="008646F5">
            <w:pPr>
              <w:rPr>
                <w:rFonts w:ascii="David" w:eastAsia="David" w:hAnsi="David" w:cs="David"/>
                <w:b/>
                <w:bCs/>
              </w:rPr>
            </w:pPr>
            <w:r>
              <w:rPr>
                <w:rFonts w:ascii="David" w:eastAsia="David" w:hAnsi="David" w:cs="David"/>
                <w:b/>
                <w:bCs/>
              </w:rPr>
              <w:t>4</w:t>
            </w:r>
          </w:p>
        </w:tc>
        <w:tc>
          <w:tcPr>
            <w:tcW w:w="1383" w:type="dxa"/>
            <w:vMerge w:val="restart"/>
          </w:tcPr>
          <w:p w14:paraId="00000A2C" w14:textId="77777777" w:rsidR="00843ABD" w:rsidRPr="004A11DC" w:rsidRDefault="00004A06">
            <w:pPr>
              <w:rPr>
                <w:rFonts w:ascii="David" w:eastAsia="David" w:hAnsi="David" w:cs="David"/>
                <w:b/>
                <w:bCs/>
              </w:rPr>
            </w:pPr>
            <w:r w:rsidRPr="004A11DC">
              <w:rPr>
                <w:rFonts w:ascii="David" w:eastAsia="David" w:hAnsi="David" w:cs="David"/>
                <w:b/>
                <w:bCs/>
                <w:rtl/>
              </w:rPr>
              <w:t>עיצוב</w:t>
            </w:r>
          </w:p>
        </w:tc>
        <w:tc>
          <w:tcPr>
            <w:tcW w:w="709" w:type="dxa"/>
            <w:tcBorders>
              <w:top w:val="single" w:sz="4" w:space="0" w:color="000000"/>
              <w:bottom w:val="single" w:sz="4" w:space="0" w:color="000000"/>
            </w:tcBorders>
            <w:shd w:val="clear" w:color="auto" w:fill="auto"/>
          </w:tcPr>
          <w:p w14:paraId="00000A2D" w14:textId="6528BD51" w:rsidR="00843ABD" w:rsidRDefault="008646F5">
            <w:pPr>
              <w:rPr>
                <w:rFonts w:ascii="David" w:eastAsia="David" w:hAnsi="David" w:cs="David"/>
              </w:rPr>
            </w:pPr>
            <w:r>
              <w:rPr>
                <w:rFonts w:ascii="David" w:eastAsia="David" w:hAnsi="David" w:cs="David"/>
              </w:rPr>
              <w:t>4.1</w:t>
            </w:r>
          </w:p>
        </w:tc>
        <w:tc>
          <w:tcPr>
            <w:tcW w:w="2835" w:type="dxa"/>
            <w:tcBorders>
              <w:top w:val="single" w:sz="4" w:space="0" w:color="000000"/>
              <w:bottom w:val="single" w:sz="4" w:space="0" w:color="000000"/>
            </w:tcBorders>
            <w:shd w:val="clear" w:color="auto" w:fill="auto"/>
          </w:tcPr>
          <w:p w14:paraId="00000A2E" w14:textId="77777777" w:rsidR="00843ABD" w:rsidRDefault="00004A06">
            <w:pPr>
              <w:rPr>
                <w:rFonts w:ascii="David" w:eastAsia="David" w:hAnsi="David" w:cs="David"/>
              </w:rPr>
            </w:pPr>
            <w:r>
              <w:rPr>
                <w:rFonts w:ascii="David" w:eastAsia="David" w:hAnsi="David" w:cs="David"/>
                <w:rtl/>
              </w:rPr>
              <w:t>בניית קונספט עיצובי כולל (</w:t>
            </w:r>
            <w:r>
              <w:rPr>
                <w:rFonts w:ascii="David" w:eastAsia="David" w:hAnsi="David" w:cs="David"/>
              </w:rPr>
              <w:t>UI/UX</w:t>
            </w:r>
            <w:r>
              <w:rPr>
                <w:rFonts w:ascii="David" w:eastAsia="David" w:hAnsi="David" w:cs="David"/>
                <w:rtl/>
              </w:rPr>
              <w:t>) למערכת הפנימית</w:t>
            </w:r>
          </w:p>
        </w:tc>
        <w:tc>
          <w:tcPr>
            <w:tcW w:w="1276" w:type="dxa"/>
            <w:tcBorders>
              <w:top w:val="single" w:sz="4" w:space="0" w:color="000000"/>
              <w:bottom w:val="single" w:sz="4" w:space="0" w:color="000000"/>
            </w:tcBorders>
            <w:shd w:val="clear" w:color="auto" w:fill="auto"/>
          </w:tcPr>
          <w:p w14:paraId="00000A2F" w14:textId="77777777" w:rsidR="00843ABD" w:rsidRDefault="00004A06">
            <w:pPr>
              <w:rPr>
                <w:rFonts w:ascii="David" w:eastAsia="David" w:hAnsi="David" w:cs="David"/>
              </w:rPr>
            </w:pPr>
            <w:r>
              <w:rPr>
                <w:rFonts w:ascii="David" w:eastAsia="David" w:hAnsi="David" w:cs="David"/>
                <w:rtl/>
              </w:rPr>
              <w:t xml:space="preserve">מסמך </w:t>
            </w:r>
            <w:r>
              <w:rPr>
                <w:rFonts w:ascii="David" w:eastAsia="David" w:hAnsi="David" w:cs="David"/>
              </w:rPr>
              <w:t>design system</w:t>
            </w:r>
            <w:r>
              <w:rPr>
                <w:rFonts w:ascii="David" w:eastAsia="David" w:hAnsi="David" w:cs="David"/>
                <w:rtl/>
              </w:rPr>
              <w:t xml:space="preserve"> (קונספט עיצוב) למערכת הפנימית</w:t>
            </w:r>
          </w:p>
        </w:tc>
        <w:tc>
          <w:tcPr>
            <w:tcW w:w="992" w:type="dxa"/>
            <w:tcBorders>
              <w:top w:val="single" w:sz="4" w:space="0" w:color="000000"/>
              <w:bottom w:val="single" w:sz="4" w:space="0" w:color="000000"/>
            </w:tcBorders>
            <w:shd w:val="clear" w:color="auto" w:fill="auto"/>
          </w:tcPr>
          <w:p w14:paraId="00000A30" w14:textId="77777777" w:rsidR="00843ABD" w:rsidRDefault="00004A06">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shd w:val="clear" w:color="auto" w:fill="auto"/>
          </w:tcPr>
          <w:p w14:paraId="00000A31" w14:textId="77777777" w:rsidR="00843ABD" w:rsidRDefault="00004A06">
            <w:pPr>
              <w:rPr>
                <w:rFonts w:ascii="David" w:eastAsia="David" w:hAnsi="David" w:cs="David"/>
              </w:rPr>
            </w:pPr>
            <w:r>
              <w:rPr>
                <w:rFonts w:ascii="David" w:eastAsia="David" w:hAnsi="David" w:cs="David"/>
                <w:rtl/>
              </w:rPr>
              <w:t xml:space="preserve">תוך חודש מפגישת </w:t>
            </w:r>
            <w:r>
              <w:rPr>
                <w:rFonts w:ascii="David" w:eastAsia="David" w:hAnsi="David" w:cs="David"/>
              </w:rPr>
              <w:t>Kickoff</w:t>
            </w:r>
            <w:r>
              <w:rPr>
                <w:rFonts w:ascii="David" w:eastAsia="David" w:hAnsi="David" w:cs="David"/>
                <w:rtl/>
              </w:rPr>
              <w:t>.</w:t>
            </w:r>
          </w:p>
        </w:tc>
      </w:tr>
      <w:tr w:rsidR="00843ABD" w14:paraId="658AE809" w14:textId="77777777" w:rsidTr="008646F5">
        <w:trPr>
          <w:cantSplit/>
          <w:trHeight w:val="510"/>
        </w:trPr>
        <w:tc>
          <w:tcPr>
            <w:tcW w:w="514" w:type="dxa"/>
            <w:vMerge/>
          </w:tcPr>
          <w:p w14:paraId="00000A32" w14:textId="77777777" w:rsidR="00843ABD" w:rsidRPr="004A11DC" w:rsidRDefault="00843ABD">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A33" w14:textId="77777777" w:rsidR="00843ABD" w:rsidRPr="004A11DC" w:rsidRDefault="00843ABD">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A34" w14:textId="6BE227E7" w:rsidR="00843ABD" w:rsidRDefault="008646F5">
            <w:pPr>
              <w:rPr>
                <w:rFonts w:ascii="David" w:eastAsia="David" w:hAnsi="David" w:cs="David"/>
                <w:rtl/>
              </w:rPr>
            </w:pPr>
            <w:r>
              <w:rPr>
                <w:rFonts w:ascii="David" w:eastAsia="David" w:hAnsi="David" w:cs="David" w:hint="cs"/>
                <w:rtl/>
              </w:rPr>
              <w:t>4.2</w:t>
            </w:r>
          </w:p>
        </w:tc>
        <w:tc>
          <w:tcPr>
            <w:tcW w:w="2835" w:type="dxa"/>
            <w:tcBorders>
              <w:top w:val="single" w:sz="4" w:space="0" w:color="000000"/>
              <w:bottom w:val="single" w:sz="4" w:space="0" w:color="000000"/>
            </w:tcBorders>
            <w:shd w:val="clear" w:color="auto" w:fill="auto"/>
          </w:tcPr>
          <w:p w14:paraId="00000A35" w14:textId="77777777" w:rsidR="00843ABD" w:rsidRDefault="00004A06">
            <w:pPr>
              <w:rPr>
                <w:rFonts w:ascii="David" w:eastAsia="David" w:hAnsi="David" w:cs="David"/>
              </w:rPr>
            </w:pPr>
            <w:r>
              <w:rPr>
                <w:rFonts w:ascii="David" w:eastAsia="David" w:hAnsi="David" w:cs="David"/>
                <w:rtl/>
              </w:rPr>
              <w:t>אישור קונספט עיצוב למערכת הפנימית</w:t>
            </w:r>
          </w:p>
        </w:tc>
        <w:tc>
          <w:tcPr>
            <w:tcW w:w="1276" w:type="dxa"/>
            <w:tcBorders>
              <w:top w:val="single" w:sz="4" w:space="0" w:color="000000"/>
              <w:bottom w:val="single" w:sz="4" w:space="0" w:color="000000"/>
            </w:tcBorders>
            <w:shd w:val="clear" w:color="auto" w:fill="auto"/>
          </w:tcPr>
          <w:p w14:paraId="00000A36" w14:textId="77777777" w:rsidR="00843ABD" w:rsidRDefault="00843ABD">
            <w:pPr>
              <w:rPr>
                <w:rFonts w:ascii="David" w:eastAsia="David" w:hAnsi="David" w:cs="David"/>
              </w:rPr>
            </w:pPr>
          </w:p>
        </w:tc>
        <w:tc>
          <w:tcPr>
            <w:tcW w:w="992" w:type="dxa"/>
            <w:tcBorders>
              <w:top w:val="single" w:sz="4" w:space="0" w:color="000000"/>
              <w:bottom w:val="single" w:sz="4" w:space="0" w:color="000000"/>
            </w:tcBorders>
            <w:shd w:val="clear" w:color="auto" w:fill="auto"/>
          </w:tcPr>
          <w:p w14:paraId="00000A37" w14:textId="77777777" w:rsidR="00843ABD" w:rsidRDefault="00004A06">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shd w:val="clear" w:color="auto" w:fill="auto"/>
          </w:tcPr>
          <w:p w14:paraId="00000A38" w14:textId="77777777" w:rsidR="00843ABD" w:rsidRDefault="00843ABD">
            <w:pPr>
              <w:rPr>
                <w:rFonts w:ascii="David" w:eastAsia="David" w:hAnsi="David" w:cs="David"/>
              </w:rPr>
            </w:pPr>
          </w:p>
        </w:tc>
      </w:tr>
      <w:tr w:rsidR="00843ABD" w14:paraId="1CF484DA" w14:textId="77777777" w:rsidTr="008646F5">
        <w:trPr>
          <w:cantSplit/>
          <w:trHeight w:val="510"/>
        </w:trPr>
        <w:tc>
          <w:tcPr>
            <w:tcW w:w="514" w:type="dxa"/>
            <w:vMerge/>
          </w:tcPr>
          <w:p w14:paraId="00000A39" w14:textId="77777777" w:rsidR="00843ABD" w:rsidRPr="004A11DC" w:rsidRDefault="00843ABD">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A3A" w14:textId="77777777" w:rsidR="00843ABD" w:rsidRPr="004A11DC" w:rsidRDefault="00843ABD">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A3B" w14:textId="44B28B00" w:rsidR="00843ABD" w:rsidRDefault="008646F5">
            <w:pPr>
              <w:rPr>
                <w:rFonts w:ascii="David" w:eastAsia="David" w:hAnsi="David" w:cs="David"/>
              </w:rPr>
            </w:pPr>
            <w:r>
              <w:rPr>
                <w:rFonts w:ascii="David" w:eastAsia="David" w:hAnsi="David" w:cs="David"/>
              </w:rPr>
              <w:t>4.3</w:t>
            </w:r>
          </w:p>
        </w:tc>
        <w:tc>
          <w:tcPr>
            <w:tcW w:w="2835" w:type="dxa"/>
            <w:tcBorders>
              <w:top w:val="single" w:sz="4" w:space="0" w:color="000000"/>
              <w:bottom w:val="single" w:sz="4" w:space="0" w:color="000000"/>
            </w:tcBorders>
            <w:shd w:val="clear" w:color="auto" w:fill="auto"/>
          </w:tcPr>
          <w:p w14:paraId="00000A3C" w14:textId="77777777" w:rsidR="00843ABD" w:rsidRDefault="00004A06">
            <w:pPr>
              <w:rPr>
                <w:rFonts w:ascii="David" w:eastAsia="David" w:hAnsi="David" w:cs="David"/>
              </w:rPr>
            </w:pPr>
            <w:r>
              <w:rPr>
                <w:rFonts w:ascii="David" w:eastAsia="David" w:hAnsi="David" w:cs="David"/>
                <w:rtl/>
              </w:rPr>
              <w:t>מימוש ועיצוב ממשק המשתמש במערכת הפנימית, בהתאם לקונספט שאושר.</w:t>
            </w:r>
          </w:p>
        </w:tc>
        <w:tc>
          <w:tcPr>
            <w:tcW w:w="1276" w:type="dxa"/>
            <w:tcBorders>
              <w:top w:val="single" w:sz="4" w:space="0" w:color="000000"/>
              <w:bottom w:val="single" w:sz="4" w:space="0" w:color="000000"/>
            </w:tcBorders>
            <w:shd w:val="clear" w:color="auto" w:fill="auto"/>
          </w:tcPr>
          <w:p w14:paraId="00000A3D" w14:textId="77777777" w:rsidR="00843ABD" w:rsidRDefault="00843ABD">
            <w:pPr>
              <w:rPr>
                <w:rFonts w:ascii="David" w:eastAsia="David" w:hAnsi="David" w:cs="David"/>
              </w:rPr>
            </w:pPr>
          </w:p>
        </w:tc>
        <w:tc>
          <w:tcPr>
            <w:tcW w:w="992" w:type="dxa"/>
            <w:tcBorders>
              <w:top w:val="single" w:sz="4" w:space="0" w:color="000000"/>
              <w:bottom w:val="single" w:sz="4" w:space="0" w:color="000000"/>
            </w:tcBorders>
            <w:shd w:val="clear" w:color="auto" w:fill="auto"/>
          </w:tcPr>
          <w:p w14:paraId="00000A3E" w14:textId="77777777" w:rsidR="00843ABD" w:rsidRDefault="00004A06">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shd w:val="clear" w:color="auto" w:fill="auto"/>
          </w:tcPr>
          <w:p w14:paraId="00000A3F" w14:textId="77777777" w:rsidR="00843ABD" w:rsidRDefault="00843ABD">
            <w:pPr>
              <w:rPr>
                <w:rFonts w:ascii="David" w:eastAsia="David" w:hAnsi="David" w:cs="David"/>
              </w:rPr>
            </w:pPr>
          </w:p>
        </w:tc>
      </w:tr>
      <w:tr w:rsidR="00843ABD" w14:paraId="6B996207" w14:textId="77777777" w:rsidTr="008646F5">
        <w:trPr>
          <w:cantSplit/>
          <w:trHeight w:val="510"/>
        </w:trPr>
        <w:tc>
          <w:tcPr>
            <w:tcW w:w="514" w:type="dxa"/>
            <w:vMerge/>
          </w:tcPr>
          <w:p w14:paraId="00000A40" w14:textId="77777777" w:rsidR="00843ABD" w:rsidRPr="004A11DC" w:rsidRDefault="00843ABD">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A41" w14:textId="77777777" w:rsidR="00843ABD" w:rsidRPr="004A11DC" w:rsidRDefault="00843ABD">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A42" w14:textId="0B944340" w:rsidR="00843ABD" w:rsidRDefault="008646F5">
            <w:pPr>
              <w:rPr>
                <w:rFonts w:ascii="David" w:eastAsia="David" w:hAnsi="David" w:cs="David"/>
              </w:rPr>
            </w:pPr>
            <w:r>
              <w:rPr>
                <w:rFonts w:ascii="David" w:eastAsia="David" w:hAnsi="David" w:cs="David"/>
              </w:rPr>
              <w:t>4.4</w:t>
            </w:r>
          </w:p>
        </w:tc>
        <w:tc>
          <w:tcPr>
            <w:tcW w:w="2835" w:type="dxa"/>
            <w:tcBorders>
              <w:top w:val="single" w:sz="4" w:space="0" w:color="000000"/>
              <w:bottom w:val="single" w:sz="4" w:space="0" w:color="000000"/>
            </w:tcBorders>
            <w:shd w:val="clear" w:color="auto" w:fill="auto"/>
          </w:tcPr>
          <w:p w14:paraId="00000A43" w14:textId="77777777" w:rsidR="00843ABD" w:rsidRDefault="00004A06">
            <w:pPr>
              <w:rPr>
                <w:rFonts w:ascii="David" w:eastAsia="David" w:hAnsi="David" w:cs="David"/>
              </w:rPr>
            </w:pPr>
            <w:r>
              <w:rPr>
                <w:rFonts w:ascii="David" w:eastAsia="David" w:hAnsi="David" w:cs="David"/>
                <w:rtl/>
              </w:rPr>
              <w:t>בניית קונספט עיצובי כולל (</w:t>
            </w:r>
            <w:r>
              <w:rPr>
                <w:rFonts w:ascii="David" w:eastAsia="David" w:hAnsi="David" w:cs="David"/>
              </w:rPr>
              <w:t>UI/UX</w:t>
            </w:r>
            <w:r>
              <w:rPr>
                <w:rFonts w:ascii="David" w:eastAsia="David" w:hAnsi="David" w:cs="David"/>
                <w:rtl/>
              </w:rPr>
              <w:t>) למערכת החיצונית</w:t>
            </w:r>
          </w:p>
        </w:tc>
        <w:tc>
          <w:tcPr>
            <w:tcW w:w="1276" w:type="dxa"/>
            <w:tcBorders>
              <w:top w:val="single" w:sz="4" w:space="0" w:color="000000"/>
              <w:bottom w:val="single" w:sz="4" w:space="0" w:color="000000"/>
            </w:tcBorders>
            <w:shd w:val="clear" w:color="auto" w:fill="auto"/>
          </w:tcPr>
          <w:p w14:paraId="00000A44" w14:textId="77777777" w:rsidR="00843ABD" w:rsidRDefault="00004A06">
            <w:pPr>
              <w:rPr>
                <w:rFonts w:ascii="David" w:eastAsia="David" w:hAnsi="David" w:cs="David"/>
              </w:rPr>
            </w:pPr>
            <w:r>
              <w:rPr>
                <w:rFonts w:ascii="David" w:eastAsia="David" w:hAnsi="David" w:cs="David"/>
                <w:rtl/>
              </w:rPr>
              <w:t xml:space="preserve">מסמך </w:t>
            </w:r>
            <w:r>
              <w:rPr>
                <w:rFonts w:ascii="David" w:eastAsia="David" w:hAnsi="David" w:cs="David"/>
              </w:rPr>
              <w:t>design system</w:t>
            </w:r>
            <w:r>
              <w:rPr>
                <w:rFonts w:ascii="David" w:eastAsia="David" w:hAnsi="David" w:cs="David"/>
                <w:rtl/>
              </w:rPr>
              <w:t xml:space="preserve"> (קונספט עיצוב) למערכת החיצונית</w:t>
            </w:r>
          </w:p>
        </w:tc>
        <w:tc>
          <w:tcPr>
            <w:tcW w:w="992" w:type="dxa"/>
            <w:tcBorders>
              <w:top w:val="single" w:sz="4" w:space="0" w:color="000000"/>
              <w:bottom w:val="single" w:sz="4" w:space="0" w:color="000000"/>
            </w:tcBorders>
            <w:shd w:val="clear" w:color="auto" w:fill="auto"/>
          </w:tcPr>
          <w:p w14:paraId="00000A45" w14:textId="77777777" w:rsidR="00843ABD" w:rsidRDefault="00004A06">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shd w:val="clear" w:color="auto" w:fill="auto"/>
          </w:tcPr>
          <w:p w14:paraId="00000A46" w14:textId="77777777" w:rsidR="00843ABD" w:rsidRDefault="00004A06">
            <w:pPr>
              <w:rPr>
                <w:rFonts w:ascii="David" w:eastAsia="David" w:hAnsi="David" w:cs="David"/>
              </w:rPr>
            </w:pPr>
            <w:r>
              <w:rPr>
                <w:rFonts w:ascii="David" w:eastAsia="David" w:hAnsi="David" w:cs="David"/>
                <w:rtl/>
              </w:rPr>
              <w:t xml:space="preserve">תוך חודש מפגישת </w:t>
            </w:r>
            <w:r>
              <w:rPr>
                <w:rFonts w:ascii="David" w:eastAsia="David" w:hAnsi="David" w:cs="David"/>
              </w:rPr>
              <w:t>Kickoff</w:t>
            </w:r>
            <w:r>
              <w:rPr>
                <w:rFonts w:ascii="David" w:eastAsia="David" w:hAnsi="David" w:cs="David"/>
                <w:rtl/>
              </w:rPr>
              <w:t>.</w:t>
            </w:r>
          </w:p>
        </w:tc>
      </w:tr>
      <w:tr w:rsidR="00843ABD" w14:paraId="7652A7A4" w14:textId="77777777" w:rsidTr="008646F5">
        <w:trPr>
          <w:cantSplit/>
          <w:trHeight w:val="510"/>
        </w:trPr>
        <w:tc>
          <w:tcPr>
            <w:tcW w:w="514" w:type="dxa"/>
            <w:vMerge/>
          </w:tcPr>
          <w:p w14:paraId="00000A47" w14:textId="77777777" w:rsidR="00843ABD" w:rsidRPr="004A11DC" w:rsidRDefault="00843ABD">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A48" w14:textId="77777777" w:rsidR="00843ABD" w:rsidRPr="004A11DC" w:rsidRDefault="00843ABD">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A49" w14:textId="3CFA66FB" w:rsidR="00843ABD" w:rsidRDefault="008646F5">
            <w:pPr>
              <w:rPr>
                <w:rFonts w:ascii="David" w:eastAsia="David" w:hAnsi="David" w:cs="David"/>
              </w:rPr>
            </w:pPr>
            <w:r>
              <w:rPr>
                <w:rFonts w:ascii="David" w:eastAsia="David" w:hAnsi="David" w:cs="David"/>
              </w:rPr>
              <w:t>4.5</w:t>
            </w:r>
          </w:p>
        </w:tc>
        <w:tc>
          <w:tcPr>
            <w:tcW w:w="2835" w:type="dxa"/>
            <w:tcBorders>
              <w:top w:val="single" w:sz="4" w:space="0" w:color="000000"/>
              <w:bottom w:val="single" w:sz="4" w:space="0" w:color="000000"/>
            </w:tcBorders>
            <w:shd w:val="clear" w:color="auto" w:fill="auto"/>
          </w:tcPr>
          <w:p w14:paraId="00000A4A" w14:textId="77777777" w:rsidR="00843ABD" w:rsidRDefault="00004A06">
            <w:pPr>
              <w:rPr>
                <w:rFonts w:ascii="David" w:eastAsia="David" w:hAnsi="David" w:cs="David"/>
              </w:rPr>
            </w:pPr>
            <w:r>
              <w:rPr>
                <w:rFonts w:ascii="David" w:eastAsia="David" w:hAnsi="David" w:cs="David"/>
                <w:rtl/>
              </w:rPr>
              <w:t>אישור קונספט עיצוב למערכת החיצונית</w:t>
            </w:r>
          </w:p>
        </w:tc>
        <w:tc>
          <w:tcPr>
            <w:tcW w:w="1276" w:type="dxa"/>
            <w:tcBorders>
              <w:top w:val="single" w:sz="4" w:space="0" w:color="000000"/>
              <w:bottom w:val="single" w:sz="4" w:space="0" w:color="000000"/>
            </w:tcBorders>
            <w:shd w:val="clear" w:color="auto" w:fill="auto"/>
          </w:tcPr>
          <w:p w14:paraId="00000A4B" w14:textId="77777777" w:rsidR="00843ABD" w:rsidRDefault="00843ABD">
            <w:pPr>
              <w:rPr>
                <w:rFonts w:ascii="David" w:eastAsia="David" w:hAnsi="David" w:cs="David"/>
              </w:rPr>
            </w:pPr>
          </w:p>
        </w:tc>
        <w:tc>
          <w:tcPr>
            <w:tcW w:w="992" w:type="dxa"/>
            <w:tcBorders>
              <w:top w:val="single" w:sz="4" w:space="0" w:color="000000"/>
              <w:bottom w:val="single" w:sz="4" w:space="0" w:color="000000"/>
            </w:tcBorders>
            <w:shd w:val="clear" w:color="auto" w:fill="auto"/>
          </w:tcPr>
          <w:p w14:paraId="00000A4C" w14:textId="77777777" w:rsidR="00843ABD" w:rsidRDefault="00004A06">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shd w:val="clear" w:color="auto" w:fill="auto"/>
          </w:tcPr>
          <w:p w14:paraId="00000A4D" w14:textId="77777777" w:rsidR="00843ABD" w:rsidRDefault="00843ABD">
            <w:pPr>
              <w:rPr>
                <w:rFonts w:ascii="David" w:eastAsia="David" w:hAnsi="David" w:cs="David"/>
              </w:rPr>
            </w:pPr>
          </w:p>
        </w:tc>
      </w:tr>
      <w:tr w:rsidR="00843ABD" w14:paraId="5BF63D95" w14:textId="77777777" w:rsidTr="008646F5">
        <w:trPr>
          <w:cantSplit/>
          <w:trHeight w:val="510"/>
        </w:trPr>
        <w:tc>
          <w:tcPr>
            <w:tcW w:w="514" w:type="dxa"/>
            <w:vMerge/>
          </w:tcPr>
          <w:p w14:paraId="00000A4E" w14:textId="77777777" w:rsidR="00843ABD" w:rsidRPr="004A11DC" w:rsidRDefault="00843ABD">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A4F" w14:textId="77777777" w:rsidR="00843ABD" w:rsidRPr="004A11DC" w:rsidRDefault="00843ABD">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A50" w14:textId="6F3D13DE" w:rsidR="00843ABD" w:rsidRDefault="008646F5">
            <w:pPr>
              <w:rPr>
                <w:rFonts w:ascii="David" w:eastAsia="David" w:hAnsi="David" w:cs="David"/>
              </w:rPr>
            </w:pPr>
            <w:r>
              <w:rPr>
                <w:rFonts w:ascii="David" w:eastAsia="David" w:hAnsi="David" w:cs="David"/>
              </w:rPr>
              <w:t>4.6</w:t>
            </w:r>
          </w:p>
        </w:tc>
        <w:tc>
          <w:tcPr>
            <w:tcW w:w="2835" w:type="dxa"/>
            <w:tcBorders>
              <w:top w:val="single" w:sz="4" w:space="0" w:color="000000"/>
              <w:bottom w:val="single" w:sz="4" w:space="0" w:color="000000"/>
            </w:tcBorders>
            <w:shd w:val="clear" w:color="auto" w:fill="auto"/>
          </w:tcPr>
          <w:p w14:paraId="00000A51" w14:textId="77777777" w:rsidR="00843ABD" w:rsidRDefault="00004A06">
            <w:pPr>
              <w:rPr>
                <w:rFonts w:ascii="David" w:eastAsia="David" w:hAnsi="David" w:cs="David"/>
              </w:rPr>
            </w:pPr>
            <w:r>
              <w:rPr>
                <w:rFonts w:ascii="David" w:eastAsia="David" w:hAnsi="David" w:cs="David"/>
                <w:rtl/>
              </w:rPr>
              <w:t>מימוש ועיצוב ממשק המשתמש במערכת החיצונית, בהתאם לקונספט שאושר.</w:t>
            </w:r>
          </w:p>
        </w:tc>
        <w:tc>
          <w:tcPr>
            <w:tcW w:w="1276" w:type="dxa"/>
            <w:tcBorders>
              <w:top w:val="single" w:sz="4" w:space="0" w:color="000000"/>
              <w:bottom w:val="single" w:sz="4" w:space="0" w:color="000000"/>
            </w:tcBorders>
            <w:shd w:val="clear" w:color="auto" w:fill="auto"/>
          </w:tcPr>
          <w:p w14:paraId="00000A52" w14:textId="77777777" w:rsidR="00843ABD" w:rsidRDefault="00843ABD">
            <w:pPr>
              <w:rPr>
                <w:rFonts w:ascii="David" w:eastAsia="David" w:hAnsi="David" w:cs="David"/>
              </w:rPr>
            </w:pPr>
          </w:p>
        </w:tc>
        <w:tc>
          <w:tcPr>
            <w:tcW w:w="992" w:type="dxa"/>
            <w:tcBorders>
              <w:top w:val="single" w:sz="4" w:space="0" w:color="000000"/>
              <w:bottom w:val="single" w:sz="4" w:space="0" w:color="000000"/>
            </w:tcBorders>
            <w:shd w:val="clear" w:color="auto" w:fill="auto"/>
          </w:tcPr>
          <w:p w14:paraId="00000A53" w14:textId="77777777" w:rsidR="00843ABD" w:rsidRDefault="00004A06">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shd w:val="clear" w:color="auto" w:fill="auto"/>
          </w:tcPr>
          <w:p w14:paraId="00000A54" w14:textId="77777777" w:rsidR="00843ABD" w:rsidRDefault="00843ABD">
            <w:pPr>
              <w:rPr>
                <w:rFonts w:ascii="David" w:eastAsia="David" w:hAnsi="David" w:cs="David"/>
              </w:rPr>
            </w:pPr>
          </w:p>
        </w:tc>
      </w:tr>
      <w:tr w:rsidR="008646F5" w14:paraId="10A5527A" w14:textId="77777777" w:rsidTr="00004A06">
        <w:trPr>
          <w:cantSplit/>
          <w:trHeight w:val="510"/>
        </w:trPr>
        <w:tc>
          <w:tcPr>
            <w:tcW w:w="8979" w:type="dxa"/>
            <w:gridSpan w:val="7"/>
          </w:tcPr>
          <w:p w14:paraId="1510178D" w14:textId="77777777" w:rsidR="008646F5" w:rsidRPr="008646F5" w:rsidRDefault="008646F5">
            <w:pPr>
              <w:rPr>
                <w:rFonts w:ascii="David" w:eastAsia="David" w:hAnsi="David" w:cs="David"/>
                <w:rtl/>
              </w:rPr>
            </w:pPr>
            <w:r w:rsidRPr="008646F5">
              <w:rPr>
                <w:rFonts w:ascii="David" w:eastAsia="David" w:hAnsi="David" w:cs="David"/>
                <w:rtl/>
              </w:rPr>
              <w:t>הפעילויות הבאות (מהגדרת חבילות עבודה ועד לייצוב המערכת) תתבצענה במתודולגיה אג'ילית, ובאופן מחזורי, ברמת רבעון.</w:t>
            </w:r>
          </w:p>
          <w:p w14:paraId="256427FC" w14:textId="77777777" w:rsidR="008646F5" w:rsidRPr="008646F5" w:rsidRDefault="008646F5">
            <w:pPr>
              <w:spacing w:line="256" w:lineRule="auto"/>
              <w:rPr>
                <w:rFonts w:ascii="David" w:eastAsia="David" w:hAnsi="David" w:cs="David"/>
              </w:rPr>
            </w:pPr>
            <w:r w:rsidRPr="008646F5">
              <w:rPr>
                <w:rFonts w:ascii="David" w:eastAsia="David" w:hAnsi="David" w:cs="David"/>
                <w:rtl/>
              </w:rPr>
              <w:t>אחת לרבעון המשרד יגדיר את תוצרי העבודה הנדרשים מבחינתו לרבעון הקרוב.</w:t>
            </w:r>
          </w:p>
          <w:p w14:paraId="0E5EA506" w14:textId="77777777" w:rsidR="008646F5" w:rsidRPr="008646F5" w:rsidRDefault="008646F5">
            <w:pPr>
              <w:rPr>
                <w:rFonts w:ascii="David" w:eastAsia="David" w:hAnsi="David" w:cs="David"/>
              </w:rPr>
            </w:pPr>
            <w:r w:rsidRPr="008646F5">
              <w:rPr>
                <w:rFonts w:ascii="David" w:eastAsia="David" w:hAnsi="David" w:cs="David"/>
                <w:rtl/>
              </w:rPr>
              <w:t>הספק יגדיר בהתאם תכולת חבילות עבודה מפורטת ותכנית עבודה לאישור המשרד.</w:t>
            </w:r>
          </w:p>
          <w:p w14:paraId="00000A5E" w14:textId="5FED8CAD" w:rsidR="008646F5" w:rsidRDefault="008646F5">
            <w:pPr>
              <w:widowControl w:val="0"/>
              <w:pBdr>
                <w:top w:val="nil"/>
                <w:left w:val="nil"/>
                <w:bottom w:val="nil"/>
                <w:right w:val="nil"/>
                <w:between w:val="nil"/>
              </w:pBdr>
              <w:spacing w:line="276" w:lineRule="auto"/>
              <w:rPr>
                <w:rFonts w:ascii="David" w:eastAsia="David" w:hAnsi="David" w:cs="David"/>
                <w:b/>
              </w:rPr>
            </w:pPr>
            <w:r w:rsidRPr="008646F5">
              <w:rPr>
                <w:rFonts w:ascii="David" w:eastAsia="David" w:hAnsi="David" w:cs="David"/>
                <w:rtl/>
              </w:rPr>
              <w:t>מימוש החבילות יתבצע באמצעות ספרינטים חודשיים,  כפי שהוגדר בפרק מתודולוגיית העבודה.</w:t>
            </w:r>
          </w:p>
        </w:tc>
      </w:tr>
      <w:tr w:rsidR="008646F5" w14:paraId="3159C187" w14:textId="77777777" w:rsidTr="008646F5">
        <w:trPr>
          <w:cantSplit/>
          <w:trHeight w:val="510"/>
        </w:trPr>
        <w:tc>
          <w:tcPr>
            <w:tcW w:w="514" w:type="dxa"/>
            <w:vMerge w:val="restart"/>
          </w:tcPr>
          <w:p w14:paraId="00000A5F" w14:textId="63799DD3" w:rsidR="008646F5" w:rsidRPr="004A11DC" w:rsidRDefault="008646F5">
            <w:pPr>
              <w:rPr>
                <w:rFonts w:ascii="David" w:eastAsia="David" w:hAnsi="David" w:cs="David"/>
                <w:b/>
                <w:bCs/>
              </w:rPr>
            </w:pPr>
            <w:r>
              <w:rPr>
                <w:rFonts w:ascii="David" w:eastAsia="David" w:hAnsi="David" w:cs="David"/>
                <w:b/>
                <w:bCs/>
              </w:rPr>
              <w:t>5</w:t>
            </w:r>
          </w:p>
        </w:tc>
        <w:tc>
          <w:tcPr>
            <w:tcW w:w="1383" w:type="dxa"/>
            <w:vMerge w:val="restart"/>
          </w:tcPr>
          <w:p w14:paraId="00000A60" w14:textId="77777777" w:rsidR="008646F5" w:rsidRPr="008646F5" w:rsidRDefault="008646F5">
            <w:pPr>
              <w:rPr>
                <w:rFonts w:ascii="David" w:eastAsia="David" w:hAnsi="David" w:cs="David"/>
                <w:b/>
                <w:bCs/>
              </w:rPr>
            </w:pPr>
            <w:r w:rsidRPr="008646F5">
              <w:rPr>
                <w:rFonts w:ascii="David" w:eastAsia="David" w:hAnsi="David" w:cs="David"/>
                <w:b/>
                <w:bCs/>
                <w:rtl/>
              </w:rPr>
              <w:t>הגדרת חבילת עבודה / רכיב חבילת עבודה / מודול לרבעון</w:t>
            </w:r>
            <w:r w:rsidRPr="008646F5">
              <w:rPr>
                <w:rFonts w:ascii="David" w:eastAsia="David" w:hAnsi="David" w:cs="David"/>
                <w:b/>
                <w:bCs/>
              </w:rPr>
              <w:t xml:space="preserve"> </w:t>
            </w:r>
          </w:p>
        </w:tc>
        <w:tc>
          <w:tcPr>
            <w:tcW w:w="709" w:type="dxa"/>
            <w:tcBorders>
              <w:top w:val="single" w:sz="4" w:space="0" w:color="000000"/>
              <w:bottom w:val="single" w:sz="4" w:space="0" w:color="000000"/>
            </w:tcBorders>
            <w:shd w:val="clear" w:color="auto" w:fill="auto"/>
          </w:tcPr>
          <w:p w14:paraId="00000A61" w14:textId="10306337" w:rsidR="008646F5" w:rsidRDefault="008646F5">
            <w:pPr>
              <w:rPr>
                <w:rFonts w:ascii="David" w:eastAsia="David" w:hAnsi="David" w:cs="David"/>
              </w:rPr>
            </w:pPr>
            <w:r>
              <w:rPr>
                <w:rFonts w:ascii="David" w:eastAsia="David" w:hAnsi="David" w:cs="David" w:hint="cs"/>
                <w:rtl/>
              </w:rPr>
              <w:t>5.1</w:t>
            </w:r>
          </w:p>
        </w:tc>
        <w:tc>
          <w:tcPr>
            <w:tcW w:w="2835" w:type="dxa"/>
            <w:tcBorders>
              <w:top w:val="single" w:sz="4" w:space="0" w:color="000000"/>
              <w:bottom w:val="single" w:sz="4" w:space="0" w:color="000000"/>
            </w:tcBorders>
            <w:shd w:val="clear" w:color="auto" w:fill="auto"/>
          </w:tcPr>
          <w:p w14:paraId="00000A62" w14:textId="77777777" w:rsidR="008646F5" w:rsidRDefault="008646F5">
            <w:pPr>
              <w:rPr>
                <w:rFonts w:ascii="David" w:eastAsia="David" w:hAnsi="David" w:cs="David"/>
              </w:rPr>
            </w:pPr>
            <w:r>
              <w:rPr>
                <w:rFonts w:ascii="David" w:eastAsia="David" w:hAnsi="David" w:cs="David"/>
                <w:rtl/>
              </w:rPr>
              <w:t>הגדרת תוצרים נדרשים לרבעון הקרוב (יתבצע בכל רבעון, לקראת הרבעון הבא)</w:t>
            </w:r>
          </w:p>
        </w:tc>
        <w:tc>
          <w:tcPr>
            <w:tcW w:w="1276" w:type="dxa"/>
            <w:tcBorders>
              <w:top w:val="single" w:sz="4" w:space="0" w:color="000000"/>
              <w:bottom w:val="single" w:sz="4" w:space="0" w:color="000000"/>
            </w:tcBorders>
            <w:shd w:val="clear" w:color="auto" w:fill="auto"/>
          </w:tcPr>
          <w:p w14:paraId="00000A63" w14:textId="77777777" w:rsidR="008646F5" w:rsidRDefault="008646F5">
            <w:pPr>
              <w:rPr>
                <w:rFonts w:ascii="David" w:eastAsia="David" w:hAnsi="David" w:cs="David"/>
              </w:rPr>
            </w:pPr>
          </w:p>
        </w:tc>
        <w:tc>
          <w:tcPr>
            <w:tcW w:w="992" w:type="dxa"/>
            <w:tcBorders>
              <w:top w:val="single" w:sz="4" w:space="0" w:color="000000"/>
              <w:bottom w:val="single" w:sz="4" w:space="0" w:color="000000"/>
            </w:tcBorders>
            <w:shd w:val="clear" w:color="auto" w:fill="auto"/>
          </w:tcPr>
          <w:p w14:paraId="00000A64" w14:textId="77777777" w:rsidR="008646F5" w:rsidRDefault="008646F5">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shd w:val="clear" w:color="auto" w:fill="auto"/>
          </w:tcPr>
          <w:p w14:paraId="00000A65" w14:textId="77777777" w:rsidR="008646F5" w:rsidRDefault="008646F5">
            <w:pPr>
              <w:rPr>
                <w:rFonts w:ascii="David" w:eastAsia="David" w:hAnsi="David" w:cs="David"/>
              </w:rPr>
            </w:pPr>
          </w:p>
        </w:tc>
      </w:tr>
      <w:tr w:rsidR="008646F5" w14:paraId="5B621C27" w14:textId="77777777" w:rsidTr="008646F5">
        <w:trPr>
          <w:cantSplit/>
          <w:trHeight w:val="510"/>
        </w:trPr>
        <w:tc>
          <w:tcPr>
            <w:tcW w:w="514" w:type="dxa"/>
            <w:vMerge/>
          </w:tcPr>
          <w:p w14:paraId="00000A66" w14:textId="77777777" w:rsidR="008646F5" w:rsidRPr="004A11DC" w:rsidRDefault="008646F5">
            <w:pPr>
              <w:rPr>
                <w:rFonts w:ascii="David" w:eastAsia="David" w:hAnsi="David" w:cs="David"/>
                <w:b/>
                <w:bCs/>
              </w:rPr>
            </w:pPr>
          </w:p>
        </w:tc>
        <w:tc>
          <w:tcPr>
            <w:tcW w:w="1383" w:type="dxa"/>
            <w:vMerge/>
          </w:tcPr>
          <w:p w14:paraId="00000A67" w14:textId="77777777" w:rsidR="008646F5" w:rsidRPr="004A11DC" w:rsidRDefault="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A68" w14:textId="35AF47C7" w:rsidR="008646F5" w:rsidRDefault="008646F5">
            <w:pPr>
              <w:rPr>
                <w:rFonts w:ascii="David" w:eastAsia="David" w:hAnsi="David" w:cs="David"/>
              </w:rPr>
            </w:pPr>
            <w:r>
              <w:rPr>
                <w:rFonts w:ascii="David" w:eastAsia="David" w:hAnsi="David" w:cs="David"/>
              </w:rPr>
              <w:t>5.2</w:t>
            </w:r>
          </w:p>
        </w:tc>
        <w:tc>
          <w:tcPr>
            <w:tcW w:w="2835" w:type="dxa"/>
            <w:tcBorders>
              <w:top w:val="single" w:sz="4" w:space="0" w:color="000000"/>
              <w:bottom w:val="single" w:sz="4" w:space="0" w:color="000000"/>
            </w:tcBorders>
            <w:shd w:val="clear" w:color="auto" w:fill="auto"/>
          </w:tcPr>
          <w:p w14:paraId="00000A69" w14:textId="77777777" w:rsidR="008646F5" w:rsidRDefault="008646F5">
            <w:pPr>
              <w:rPr>
                <w:rFonts w:ascii="David" w:eastAsia="David" w:hAnsi="David" w:cs="David"/>
              </w:rPr>
            </w:pPr>
            <w:r>
              <w:rPr>
                <w:rFonts w:ascii="David" w:eastAsia="David" w:hAnsi="David" w:cs="David"/>
                <w:rtl/>
              </w:rPr>
              <w:t>הגדרת תכולת חבילות עבודה מפורטת לרבעון, בהתאם לתוצרים שהוגדרו</w:t>
            </w:r>
          </w:p>
        </w:tc>
        <w:tc>
          <w:tcPr>
            <w:tcW w:w="1276" w:type="dxa"/>
            <w:tcBorders>
              <w:top w:val="single" w:sz="4" w:space="0" w:color="000000"/>
              <w:bottom w:val="single" w:sz="4" w:space="0" w:color="000000"/>
            </w:tcBorders>
            <w:shd w:val="clear" w:color="auto" w:fill="auto"/>
          </w:tcPr>
          <w:p w14:paraId="00000A6A" w14:textId="77777777" w:rsidR="008646F5" w:rsidRDefault="008646F5">
            <w:pPr>
              <w:rPr>
                <w:rFonts w:ascii="David" w:eastAsia="David" w:hAnsi="David" w:cs="David"/>
              </w:rPr>
            </w:pPr>
            <w:r>
              <w:rPr>
                <w:rFonts w:ascii="David" w:eastAsia="David" w:hAnsi="David" w:cs="David"/>
                <w:rtl/>
              </w:rPr>
              <w:t>מסמך פירוט חבילות עבודה</w:t>
            </w:r>
          </w:p>
        </w:tc>
        <w:tc>
          <w:tcPr>
            <w:tcW w:w="992" w:type="dxa"/>
            <w:tcBorders>
              <w:top w:val="single" w:sz="4" w:space="0" w:color="000000"/>
              <w:bottom w:val="single" w:sz="4" w:space="0" w:color="000000"/>
            </w:tcBorders>
            <w:shd w:val="clear" w:color="auto" w:fill="auto"/>
          </w:tcPr>
          <w:p w14:paraId="00000A6B" w14:textId="77777777" w:rsidR="008646F5" w:rsidRDefault="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shd w:val="clear" w:color="auto" w:fill="auto"/>
          </w:tcPr>
          <w:p w14:paraId="00000A6C" w14:textId="77777777" w:rsidR="008646F5" w:rsidRDefault="008646F5">
            <w:pPr>
              <w:rPr>
                <w:rFonts w:ascii="David" w:eastAsia="David" w:hAnsi="David" w:cs="David"/>
              </w:rPr>
            </w:pPr>
          </w:p>
        </w:tc>
      </w:tr>
      <w:tr w:rsidR="008646F5" w14:paraId="5DDEE247" w14:textId="77777777" w:rsidTr="008646F5">
        <w:trPr>
          <w:cantSplit/>
          <w:trHeight w:val="510"/>
        </w:trPr>
        <w:tc>
          <w:tcPr>
            <w:tcW w:w="514" w:type="dxa"/>
            <w:vMerge/>
          </w:tcPr>
          <w:p w14:paraId="00000A6D" w14:textId="77777777" w:rsidR="008646F5" w:rsidRPr="004A11DC" w:rsidRDefault="008646F5" w:rsidP="008646F5">
            <w:pPr>
              <w:rPr>
                <w:rFonts w:ascii="David" w:eastAsia="David" w:hAnsi="David" w:cs="David"/>
                <w:b/>
                <w:bCs/>
              </w:rPr>
            </w:pPr>
          </w:p>
        </w:tc>
        <w:tc>
          <w:tcPr>
            <w:tcW w:w="1383" w:type="dxa"/>
            <w:vMerge/>
          </w:tcPr>
          <w:p w14:paraId="00000A6E"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A6F" w14:textId="436E21E8" w:rsidR="008646F5" w:rsidRDefault="008646F5" w:rsidP="008646F5">
            <w:pPr>
              <w:rPr>
                <w:rFonts w:ascii="David" w:eastAsia="David" w:hAnsi="David" w:cs="David"/>
              </w:rPr>
            </w:pPr>
            <w:r>
              <w:rPr>
                <w:rFonts w:ascii="David" w:eastAsia="David" w:hAnsi="David" w:cs="David"/>
              </w:rPr>
              <w:t>5.3</w:t>
            </w:r>
          </w:p>
        </w:tc>
        <w:tc>
          <w:tcPr>
            <w:tcW w:w="2835" w:type="dxa"/>
            <w:tcBorders>
              <w:top w:val="single" w:sz="4" w:space="0" w:color="000000"/>
              <w:bottom w:val="single" w:sz="4" w:space="0" w:color="000000"/>
            </w:tcBorders>
            <w:shd w:val="clear" w:color="auto" w:fill="auto"/>
          </w:tcPr>
          <w:p w14:paraId="00000A70" w14:textId="77777777" w:rsidR="008646F5" w:rsidRDefault="008646F5" w:rsidP="008646F5">
            <w:pPr>
              <w:rPr>
                <w:rFonts w:ascii="David" w:eastAsia="David" w:hAnsi="David" w:cs="David"/>
              </w:rPr>
            </w:pPr>
            <w:r>
              <w:rPr>
                <w:rFonts w:ascii="David" w:eastAsia="David" w:hAnsi="David" w:cs="David"/>
                <w:rtl/>
              </w:rPr>
              <w:t>אישור חבילות עבודה</w:t>
            </w:r>
          </w:p>
        </w:tc>
        <w:tc>
          <w:tcPr>
            <w:tcW w:w="1276" w:type="dxa"/>
            <w:tcBorders>
              <w:top w:val="single" w:sz="4" w:space="0" w:color="000000"/>
              <w:bottom w:val="single" w:sz="4" w:space="0" w:color="000000"/>
            </w:tcBorders>
            <w:shd w:val="clear" w:color="auto" w:fill="auto"/>
          </w:tcPr>
          <w:p w14:paraId="00000A71" w14:textId="77777777" w:rsidR="008646F5" w:rsidRDefault="008646F5" w:rsidP="008646F5">
            <w:pPr>
              <w:rPr>
                <w:rFonts w:ascii="David" w:eastAsia="David" w:hAnsi="David" w:cs="David"/>
              </w:rPr>
            </w:pPr>
          </w:p>
        </w:tc>
        <w:tc>
          <w:tcPr>
            <w:tcW w:w="992" w:type="dxa"/>
            <w:tcBorders>
              <w:top w:val="single" w:sz="4" w:space="0" w:color="000000"/>
              <w:bottom w:val="single" w:sz="4" w:space="0" w:color="000000"/>
            </w:tcBorders>
            <w:shd w:val="clear" w:color="auto" w:fill="auto"/>
          </w:tcPr>
          <w:p w14:paraId="00000A72" w14:textId="77777777" w:rsidR="008646F5" w:rsidRDefault="008646F5" w:rsidP="008646F5">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shd w:val="clear" w:color="auto" w:fill="auto"/>
          </w:tcPr>
          <w:p w14:paraId="00000A73" w14:textId="77777777" w:rsidR="008646F5" w:rsidRDefault="008646F5" w:rsidP="008646F5">
            <w:pPr>
              <w:rPr>
                <w:rFonts w:ascii="David" w:eastAsia="David" w:hAnsi="David" w:cs="David"/>
              </w:rPr>
            </w:pPr>
          </w:p>
        </w:tc>
      </w:tr>
      <w:tr w:rsidR="008646F5" w14:paraId="4A9B9D07" w14:textId="77777777" w:rsidTr="008646F5">
        <w:trPr>
          <w:cantSplit/>
          <w:trHeight w:val="510"/>
        </w:trPr>
        <w:tc>
          <w:tcPr>
            <w:tcW w:w="514" w:type="dxa"/>
            <w:vMerge/>
          </w:tcPr>
          <w:p w14:paraId="00000A74" w14:textId="77777777" w:rsidR="008646F5" w:rsidRPr="004A11DC" w:rsidRDefault="008646F5" w:rsidP="008646F5">
            <w:pPr>
              <w:rPr>
                <w:rFonts w:ascii="David" w:eastAsia="David" w:hAnsi="David" w:cs="David"/>
                <w:b/>
                <w:bCs/>
              </w:rPr>
            </w:pPr>
          </w:p>
        </w:tc>
        <w:tc>
          <w:tcPr>
            <w:tcW w:w="1383" w:type="dxa"/>
            <w:vMerge/>
          </w:tcPr>
          <w:p w14:paraId="00000A75"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A76" w14:textId="6C1CA0A1" w:rsidR="008646F5" w:rsidRDefault="008646F5" w:rsidP="008646F5">
            <w:pPr>
              <w:rPr>
                <w:rFonts w:ascii="David" w:eastAsia="David" w:hAnsi="David" w:cs="David"/>
              </w:rPr>
            </w:pPr>
            <w:r>
              <w:rPr>
                <w:rFonts w:ascii="David" w:eastAsia="David" w:hAnsi="David" w:cs="David"/>
              </w:rPr>
              <w:t>5.4</w:t>
            </w:r>
          </w:p>
        </w:tc>
        <w:tc>
          <w:tcPr>
            <w:tcW w:w="2835" w:type="dxa"/>
            <w:tcBorders>
              <w:top w:val="single" w:sz="4" w:space="0" w:color="000000"/>
              <w:bottom w:val="single" w:sz="4" w:space="0" w:color="000000"/>
            </w:tcBorders>
            <w:shd w:val="clear" w:color="auto" w:fill="auto"/>
          </w:tcPr>
          <w:p w14:paraId="00000A77" w14:textId="77777777" w:rsidR="008646F5" w:rsidRDefault="008646F5" w:rsidP="008646F5">
            <w:pPr>
              <w:rPr>
                <w:rFonts w:ascii="David" w:eastAsia="David" w:hAnsi="David" w:cs="David"/>
              </w:rPr>
            </w:pPr>
            <w:r>
              <w:rPr>
                <w:rFonts w:ascii="David" w:eastAsia="David" w:hAnsi="David" w:cs="David"/>
                <w:rtl/>
              </w:rPr>
              <w:t xml:space="preserve">התראה על </w:t>
            </w:r>
            <w:r>
              <w:rPr>
                <w:rFonts w:ascii="David" w:eastAsia="David" w:hAnsi="David" w:cs="David"/>
              </w:rPr>
              <w:t>CR (change request</w:t>
            </w:r>
            <w:r>
              <w:rPr>
                <w:rFonts w:ascii="David" w:eastAsia="David" w:hAnsi="David" w:cs="David"/>
                <w:rtl/>
              </w:rPr>
              <w:t>) והצגת משמעויות</w:t>
            </w:r>
          </w:p>
        </w:tc>
        <w:tc>
          <w:tcPr>
            <w:tcW w:w="1276" w:type="dxa"/>
            <w:tcBorders>
              <w:top w:val="single" w:sz="4" w:space="0" w:color="000000"/>
              <w:bottom w:val="single" w:sz="4" w:space="0" w:color="000000"/>
            </w:tcBorders>
            <w:shd w:val="clear" w:color="auto" w:fill="auto"/>
          </w:tcPr>
          <w:p w14:paraId="00000A78" w14:textId="77777777" w:rsidR="008646F5" w:rsidRDefault="008646F5" w:rsidP="008646F5">
            <w:pPr>
              <w:rPr>
                <w:rFonts w:ascii="David" w:eastAsia="David" w:hAnsi="David" w:cs="David"/>
              </w:rPr>
            </w:pPr>
            <w:r>
              <w:rPr>
                <w:rFonts w:ascii="David" w:eastAsia="David" w:hAnsi="David" w:cs="David"/>
                <w:rtl/>
              </w:rPr>
              <w:t xml:space="preserve">דיווח על </w:t>
            </w:r>
            <w:r>
              <w:rPr>
                <w:rFonts w:ascii="David" w:eastAsia="David" w:hAnsi="David" w:cs="David"/>
              </w:rPr>
              <w:t>CR</w:t>
            </w:r>
          </w:p>
        </w:tc>
        <w:tc>
          <w:tcPr>
            <w:tcW w:w="992" w:type="dxa"/>
            <w:tcBorders>
              <w:top w:val="single" w:sz="4" w:space="0" w:color="000000"/>
              <w:bottom w:val="single" w:sz="4" w:space="0" w:color="000000"/>
            </w:tcBorders>
            <w:shd w:val="clear" w:color="auto" w:fill="auto"/>
          </w:tcPr>
          <w:p w14:paraId="00000A79" w14:textId="77777777" w:rsidR="008646F5" w:rsidRDefault="008646F5" w:rsidP="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shd w:val="clear" w:color="auto" w:fill="auto"/>
          </w:tcPr>
          <w:p w14:paraId="00000A7A" w14:textId="77777777" w:rsidR="008646F5" w:rsidRDefault="008646F5" w:rsidP="008646F5">
            <w:pPr>
              <w:rPr>
                <w:rFonts w:ascii="David" w:eastAsia="David" w:hAnsi="David" w:cs="David"/>
              </w:rPr>
            </w:pPr>
          </w:p>
        </w:tc>
      </w:tr>
      <w:tr w:rsidR="008646F5" w14:paraId="4EE3EA36" w14:textId="77777777" w:rsidTr="008646F5">
        <w:trPr>
          <w:cantSplit/>
          <w:trHeight w:val="510"/>
        </w:trPr>
        <w:tc>
          <w:tcPr>
            <w:tcW w:w="514" w:type="dxa"/>
            <w:vMerge/>
          </w:tcPr>
          <w:p w14:paraId="00000A7B" w14:textId="77777777" w:rsidR="008646F5" w:rsidRPr="004A11DC" w:rsidRDefault="008646F5">
            <w:pPr>
              <w:rPr>
                <w:rFonts w:ascii="David" w:eastAsia="David" w:hAnsi="David" w:cs="David"/>
                <w:b/>
                <w:bCs/>
              </w:rPr>
            </w:pPr>
          </w:p>
        </w:tc>
        <w:tc>
          <w:tcPr>
            <w:tcW w:w="1383" w:type="dxa"/>
            <w:vMerge/>
          </w:tcPr>
          <w:p w14:paraId="00000A7C" w14:textId="77777777" w:rsidR="008646F5" w:rsidRPr="004A11DC" w:rsidRDefault="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A7D" w14:textId="1826C5F7" w:rsidR="008646F5" w:rsidRDefault="008646F5">
            <w:pPr>
              <w:rPr>
                <w:rFonts w:ascii="David" w:eastAsia="David" w:hAnsi="David" w:cs="David"/>
              </w:rPr>
            </w:pPr>
            <w:r>
              <w:rPr>
                <w:rFonts w:ascii="David" w:eastAsia="David" w:hAnsi="David" w:cs="David"/>
              </w:rPr>
              <w:t>5.5</w:t>
            </w:r>
          </w:p>
        </w:tc>
        <w:tc>
          <w:tcPr>
            <w:tcW w:w="2835" w:type="dxa"/>
            <w:tcBorders>
              <w:top w:val="single" w:sz="4" w:space="0" w:color="000000"/>
              <w:bottom w:val="single" w:sz="4" w:space="0" w:color="000000"/>
            </w:tcBorders>
            <w:shd w:val="clear" w:color="auto" w:fill="auto"/>
          </w:tcPr>
          <w:p w14:paraId="00000A7E" w14:textId="77777777" w:rsidR="008646F5" w:rsidRDefault="008646F5">
            <w:pPr>
              <w:rPr>
                <w:rFonts w:ascii="David" w:eastAsia="David" w:hAnsi="David" w:cs="David"/>
              </w:rPr>
            </w:pPr>
            <w:r>
              <w:rPr>
                <w:rFonts w:ascii="David" w:eastAsia="David" w:hAnsi="David" w:cs="David"/>
                <w:rtl/>
              </w:rPr>
              <w:t xml:space="preserve">אישור/דחייה לביצוע </w:t>
            </w:r>
            <w:r>
              <w:rPr>
                <w:rFonts w:ascii="David" w:eastAsia="David" w:hAnsi="David" w:cs="David"/>
              </w:rPr>
              <w:t>CR</w:t>
            </w:r>
          </w:p>
        </w:tc>
        <w:tc>
          <w:tcPr>
            <w:tcW w:w="1276" w:type="dxa"/>
            <w:tcBorders>
              <w:top w:val="single" w:sz="4" w:space="0" w:color="000000"/>
              <w:bottom w:val="single" w:sz="4" w:space="0" w:color="000000"/>
            </w:tcBorders>
            <w:shd w:val="clear" w:color="auto" w:fill="auto"/>
          </w:tcPr>
          <w:p w14:paraId="00000A7F" w14:textId="77777777" w:rsidR="008646F5" w:rsidRDefault="008646F5">
            <w:pPr>
              <w:rPr>
                <w:rFonts w:ascii="David" w:eastAsia="David" w:hAnsi="David" w:cs="David"/>
              </w:rPr>
            </w:pPr>
          </w:p>
        </w:tc>
        <w:tc>
          <w:tcPr>
            <w:tcW w:w="992" w:type="dxa"/>
            <w:tcBorders>
              <w:top w:val="single" w:sz="4" w:space="0" w:color="000000"/>
              <w:bottom w:val="single" w:sz="4" w:space="0" w:color="000000"/>
            </w:tcBorders>
            <w:shd w:val="clear" w:color="auto" w:fill="auto"/>
          </w:tcPr>
          <w:p w14:paraId="00000A80" w14:textId="77777777" w:rsidR="008646F5" w:rsidRDefault="008646F5">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shd w:val="clear" w:color="auto" w:fill="auto"/>
          </w:tcPr>
          <w:p w14:paraId="00000A81" w14:textId="77777777" w:rsidR="008646F5" w:rsidRDefault="008646F5">
            <w:pPr>
              <w:rPr>
                <w:rFonts w:ascii="David" w:eastAsia="David" w:hAnsi="David" w:cs="David"/>
              </w:rPr>
            </w:pPr>
          </w:p>
        </w:tc>
      </w:tr>
      <w:tr w:rsidR="008646F5" w14:paraId="189CFD33" w14:textId="77777777" w:rsidTr="008646F5">
        <w:trPr>
          <w:cantSplit/>
          <w:trHeight w:val="510"/>
        </w:trPr>
        <w:tc>
          <w:tcPr>
            <w:tcW w:w="514" w:type="dxa"/>
            <w:vMerge/>
          </w:tcPr>
          <w:p w14:paraId="00000A82" w14:textId="77777777" w:rsidR="008646F5" w:rsidRPr="004A11DC" w:rsidRDefault="008646F5">
            <w:pPr>
              <w:rPr>
                <w:rFonts w:ascii="David" w:eastAsia="David" w:hAnsi="David" w:cs="David"/>
                <w:b/>
                <w:bCs/>
              </w:rPr>
            </w:pPr>
          </w:p>
        </w:tc>
        <w:tc>
          <w:tcPr>
            <w:tcW w:w="1383" w:type="dxa"/>
            <w:vMerge/>
          </w:tcPr>
          <w:p w14:paraId="00000A83" w14:textId="77777777" w:rsidR="008646F5" w:rsidRPr="004A11DC" w:rsidRDefault="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A84" w14:textId="54F8F7A9" w:rsidR="008646F5" w:rsidRDefault="008646F5">
            <w:pPr>
              <w:rPr>
                <w:rFonts w:ascii="David" w:eastAsia="David" w:hAnsi="David" w:cs="David"/>
              </w:rPr>
            </w:pPr>
            <w:r>
              <w:rPr>
                <w:rFonts w:ascii="David" w:eastAsia="David" w:hAnsi="David" w:cs="David"/>
              </w:rPr>
              <w:t>5.6</w:t>
            </w:r>
          </w:p>
        </w:tc>
        <w:tc>
          <w:tcPr>
            <w:tcW w:w="2835" w:type="dxa"/>
            <w:tcBorders>
              <w:top w:val="single" w:sz="4" w:space="0" w:color="000000"/>
              <w:bottom w:val="single" w:sz="4" w:space="0" w:color="000000"/>
            </w:tcBorders>
            <w:shd w:val="clear" w:color="auto" w:fill="auto"/>
          </w:tcPr>
          <w:p w14:paraId="00000A85" w14:textId="77777777" w:rsidR="008646F5" w:rsidRDefault="008646F5">
            <w:pPr>
              <w:rPr>
                <w:rFonts w:ascii="David" w:eastAsia="David" w:hAnsi="David" w:cs="David"/>
              </w:rPr>
            </w:pPr>
            <w:r>
              <w:rPr>
                <w:rFonts w:ascii="David" w:eastAsia="David" w:hAnsi="David" w:cs="David"/>
                <w:rtl/>
              </w:rPr>
              <w:t>הגדרת תכנית עבודה מפורטת לרבעון (תיקופה ועדכונה לאורך כל חיי הפרויקט)</w:t>
            </w:r>
          </w:p>
        </w:tc>
        <w:tc>
          <w:tcPr>
            <w:tcW w:w="1276" w:type="dxa"/>
            <w:tcBorders>
              <w:top w:val="single" w:sz="4" w:space="0" w:color="000000"/>
              <w:bottom w:val="single" w:sz="4" w:space="0" w:color="000000"/>
            </w:tcBorders>
            <w:shd w:val="clear" w:color="auto" w:fill="auto"/>
          </w:tcPr>
          <w:p w14:paraId="00000A86" w14:textId="77777777" w:rsidR="008646F5" w:rsidRDefault="008646F5">
            <w:pPr>
              <w:rPr>
                <w:rFonts w:ascii="David" w:eastAsia="David" w:hAnsi="David" w:cs="David"/>
              </w:rPr>
            </w:pPr>
            <w:r>
              <w:rPr>
                <w:rFonts w:ascii="David" w:eastAsia="David" w:hAnsi="David" w:cs="David"/>
                <w:rtl/>
              </w:rPr>
              <w:t>גאנט תכנית עבודה</w:t>
            </w:r>
          </w:p>
        </w:tc>
        <w:tc>
          <w:tcPr>
            <w:tcW w:w="992" w:type="dxa"/>
            <w:tcBorders>
              <w:top w:val="single" w:sz="4" w:space="0" w:color="000000"/>
              <w:bottom w:val="single" w:sz="4" w:space="0" w:color="000000"/>
            </w:tcBorders>
            <w:shd w:val="clear" w:color="auto" w:fill="auto"/>
          </w:tcPr>
          <w:p w14:paraId="00000A87" w14:textId="77777777" w:rsidR="008646F5" w:rsidRDefault="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shd w:val="clear" w:color="auto" w:fill="auto"/>
          </w:tcPr>
          <w:p w14:paraId="00000A88" w14:textId="77777777" w:rsidR="008646F5" w:rsidRDefault="008646F5">
            <w:pPr>
              <w:rPr>
                <w:rFonts w:ascii="David" w:eastAsia="David" w:hAnsi="David" w:cs="David"/>
              </w:rPr>
            </w:pPr>
          </w:p>
        </w:tc>
      </w:tr>
      <w:tr w:rsidR="008646F5" w14:paraId="59AA505D" w14:textId="77777777" w:rsidTr="008646F5">
        <w:trPr>
          <w:cantSplit/>
          <w:trHeight w:val="510"/>
        </w:trPr>
        <w:tc>
          <w:tcPr>
            <w:tcW w:w="514" w:type="dxa"/>
            <w:vMerge/>
          </w:tcPr>
          <w:p w14:paraId="00000A89" w14:textId="77777777" w:rsidR="008646F5" w:rsidRPr="004A11DC" w:rsidRDefault="008646F5">
            <w:pPr>
              <w:rPr>
                <w:rFonts w:ascii="David" w:eastAsia="David" w:hAnsi="David" w:cs="David"/>
                <w:b/>
                <w:bCs/>
              </w:rPr>
            </w:pPr>
          </w:p>
        </w:tc>
        <w:tc>
          <w:tcPr>
            <w:tcW w:w="1383" w:type="dxa"/>
            <w:vMerge/>
          </w:tcPr>
          <w:p w14:paraId="00000A8A" w14:textId="77777777" w:rsidR="008646F5" w:rsidRPr="004A11DC" w:rsidRDefault="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A8B" w14:textId="5D131CDC" w:rsidR="008646F5" w:rsidRDefault="008646F5">
            <w:pPr>
              <w:rPr>
                <w:rFonts w:ascii="David" w:eastAsia="David" w:hAnsi="David" w:cs="David"/>
                <w:rtl/>
              </w:rPr>
            </w:pPr>
            <w:r>
              <w:rPr>
                <w:rFonts w:ascii="David" w:eastAsia="David" w:hAnsi="David" w:cs="David" w:hint="cs"/>
                <w:rtl/>
              </w:rPr>
              <w:t>5.7</w:t>
            </w:r>
          </w:p>
        </w:tc>
        <w:tc>
          <w:tcPr>
            <w:tcW w:w="2835" w:type="dxa"/>
            <w:tcBorders>
              <w:top w:val="single" w:sz="4" w:space="0" w:color="000000"/>
              <w:bottom w:val="single" w:sz="4" w:space="0" w:color="000000"/>
            </w:tcBorders>
            <w:shd w:val="clear" w:color="auto" w:fill="auto"/>
          </w:tcPr>
          <w:p w14:paraId="00000A8C" w14:textId="77777777" w:rsidR="008646F5" w:rsidRDefault="008646F5">
            <w:pPr>
              <w:rPr>
                <w:rFonts w:ascii="David" w:eastAsia="David" w:hAnsi="David" w:cs="David"/>
              </w:rPr>
            </w:pPr>
            <w:r>
              <w:rPr>
                <w:rFonts w:ascii="David" w:eastAsia="David" w:hAnsi="David" w:cs="David"/>
                <w:rtl/>
              </w:rPr>
              <w:t>אישור תכנית עבודה לרבעון</w:t>
            </w:r>
          </w:p>
        </w:tc>
        <w:tc>
          <w:tcPr>
            <w:tcW w:w="1276" w:type="dxa"/>
            <w:tcBorders>
              <w:top w:val="single" w:sz="4" w:space="0" w:color="000000"/>
              <w:bottom w:val="single" w:sz="4" w:space="0" w:color="000000"/>
            </w:tcBorders>
            <w:shd w:val="clear" w:color="auto" w:fill="auto"/>
          </w:tcPr>
          <w:p w14:paraId="00000A8D" w14:textId="77777777" w:rsidR="008646F5" w:rsidRDefault="008646F5">
            <w:pPr>
              <w:rPr>
                <w:rFonts w:ascii="David" w:eastAsia="David" w:hAnsi="David" w:cs="David"/>
              </w:rPr>
            </w:pPr>
          </w:p>
        </w:tc>
        <w:tc>
          <w:tcPr>
            <w:tcW w:w="992" w:type="dxa"/>
            <w:tcBorders>
              <w:top w:val="single" w:sz="4" w:space="0" w:color="000000"/>
              <w:bottom w:val="single" w:sz="4" w:space="0" w:color="000000"/>
            </w:tcBorders>
            <w:shd w:val="clear" w:color="auto" w:fill="auto"/>
          </w:tcPr>
          <w:p w14:paraId="00000A8E" w14:textId="77777777" w:rsidR="008646F5" w:rsidRDefault="008646F5">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shd w:val="clear" w:color="auto" w:fill="auto"/>
          </w:tcPr>
          <w:p w14:paraId="00000A8F" w14:textId="77777777" w:rsidR="008646F5" w:rsidRDefault="008646F5">
            <w:pPr>
              <w:rPr>
                <w:rFonts w:ascii="David" w:eastAsia="David" w:hAnsi="David" w:cs="David"/>
              </w:rPr>
            </w:pPr>
          </w:p>
        </w:tc>
      </w:tr>
      <w:tr w:rsidR="008646F5" w14:paraId="41A11F3F" w14:textId="77777777" w:rsidTr="008646F5">
        <w:trPr>
          <w:cantSplit/>
          <w:trHeight w:val="510"/>
        </w:trPr>
        <w:tc>
          <w:tcPr>
            <w:tcW w:w="514" w:type="dxa"/>
            <w:vMerge w:val="restart"/>
          </w:tcPr>
          <w:p w14:paraId="00000A97" w14:textId="6AD85846" w:rsidR="008646F5" w:rsidRPr="004A11DC" w:rsidRDefault="008646F5">
            <w:pPr>
              <w:rPr>
                <w:rFonts w:ascii="David" w:eastAsia="David" w:hAnsi="David" w:cs="David"/>
                <w:b/>
                <w:bCs/>
              </w:rPr>
            </w:pPr>
            <w:r>
              <w:rPr>
                <w:rFonts w:ascii="David" w:eastAsia="David" w:hAnsi="David" w:cs="David"/>
                <w:b/>
                <w:bCs/>
              </w:rPr>
              <w:t>6</w:t>
            </w:r>
          </w:p>
          <w:p w14:paraId="00000A98" w14:textId="77777777" w:rsidR="008646F5" w:rsidRPr="004A11DC" w:rsidRDefault="008646F5">
            <w:pPr>
              <w:rPr>
                <w:rFonts w:ascii="David" w:eastAsia="David" w:hAnsi="David" w:cs="David"/>
                <w:b/>
                <w:bCs/>
              </w:rPr>
            </w:pPr>
          </w:p>
        </w:tc>
        <w:tc>
          <w:tcPr>
            <w:tcW w:w="1383" w:type="dxa"/>
            <w:vMerge w:val="restart"/>
          </w:tcPr>
          <w:p w14:paraId="00000A99" w14:textId="77777777" w:rsidR="008646F5" w:rsidRPr="004A11DC" w:rsidRDefault="008646F5">
            <w:pPr>
              <w:rPr>
                <w:rFonts w:ascii="David" w:eastAsia="David" w:hAnsi="David" w:cs="David"/>
                <w:b/>
                <w:bCs/>
              </w:rPr>
            </w:pPr>
            <w:r w:rsidRPr="004A11DC">
              <w:rPr>
                <w:rFonts w:ascii="David" w:eastAsia="David" w:hAnsi="David" w:cs="David"/>
                <w:b/>
                <w:bCs/>
                <w:rtl/>
              </w:rPr>
              <w:t>אפיון מפורט</w:t>
            </w:r>
          </w:p>
        </w:tc>
        <w:tc>
          <w:tcPr>
            <w:tcW w:w="709" w:type="dxa"/>
            <w:tcBorders>
              <w:top w:val="single" w:sz="4" w:space="0" w:color="000000"/>
              <w:bottom w:val="single" w:sz="4" w:space="0" w:color="000000"/>
            </w:tcBorders>
            <w:shd w:val="clear" w:color="auto" w:fill="auto"/>
          </w:tcPr>
          <w:p w14:paraId="00000A9A" w14:textId="38208029" w:rsidR="008646F5" w:rsidRDefault="008646F5">
            <w:pPr>
              <w:rPr>
                <w:rFonts w:ascii="David" w:eastAsia="David" w:hAnsi="David" w:cs="David"/>
              </w:rPr>
            </w:pPr>
            <w:r>
              <w:rPr>
                <w:rFonts w:ascii="David" w:eastAsia="David" w:hAnsi="David" w:cs="David"/>
              </w:rPr>
              <w:t>6.1</w:t>
            </w:r>
          </w:p>
        </w:tc>
        <w:tc>
          <w:tcPr>
            <w:tcW w:w="2835" w:type="dxa"/>
            <w:tcBorders>
              <w:top w:val="single" w:sz="4" w:space="0" w:color="000000"/>
              <w:bottom w:val="single" w:sz="4" w:space="0" w:color="000000"/>
            </w:tcBorders>
            <w:shd w:val="clear" w:color="auto" w:fill="auto"/>
          </w:tcPr>
          <w:p w14:paraId="00000A9B" w14:textId="77777777" w:rsidR="008646F5" w:rsidRDefault="008646F5">
            <w:pPr>
              <w:rPr>
                <w:rFonts w:ascii="David" w:eastAsia="David" w:hAnsi="David" w:cs="David"/>
              </w:rPr>
            </w:pPr>
            <w:r>
              <w:rPr>
                <w:rFonts w:ascii="David" w:eastAsia="David" w:hAnsi="David" w:cs="David"/>
                <w:rtl/>
              </w:rPr>
              <w:t xml:space="preserve">הכנת מסמכי אפיון מפורט  </w:t>
            </w:r>
          </w:p>
        </w:tc>
        <w:tc>
          <w:tcPr>
            <w:tcW w:w="1276" w:type="dxa"/>
            <w:tcBorders>
              <w:top w:val="single" w:sz="4" w:space="0" w:color="000000"/>
              <w:bottom w:val="single" w:sz="4" w:space="0" w:color="000000"/>
            </w:tcBorders>
            <w:shd w:val="clear" w:color="auto" w:fill="auto"/>
          </w:tcPr>
          <w:p w14:paraId="00000A9C" w14:textId="77777777" w:rsidR="008646F5" w:rsidRDefault="008646F5">
            <w:pPr>
              <w:rPr>
                <w:rFonts w:ascii="David" w:eastAsia="David" w:hAnsi="David" w:cs="David"/>
              </w:rPr>
            </w:pPr>
            <w:r>
              <w:rPr>
                <w:rFonts w:ascii="David" w:eastAsia="David" w:hAnsi="David" w:cs="David"/>
                <w:rtl/>
              </w:rPr>
              <w:t>מסמכי אפיון מפורט</w:t>
            </w:r>
          </w:p>
        </w:tc>
        <w:tc>
          <w:tcPr>
            <w:tcW w:w="992" w:type="dxa"/>
            <w:tcBorders>
              <w:top w:val="single" w:sz="4" w:space="0" w:color="000000"/>
              <w:bottom w:val="single" w:sz="4" w:space="0" w:color="000000"/>
            </w:tcBorders>
            <w:shd w:val="clear" w:color="auto" w:fill="auto"/>
          </w:tcPr>
          <w:p w14:paraId="00000A9D" w14:textId="77777777" w:rsidR="008646F5" w:rsidRDefault="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shd w:val="clear" w:color="auto" w:fill="auto"/>
          </w:tcPr>
          <w:p w14:paraId="00000A9E" w14:textId="77777777" w:rsidR="008646F5" w:rsidRDefault="008646F5">
            <w:pPr>
              <w:rPr>
                <w:rFonts w:ascii="David" w:eastAsia="David" w:hAnsi="David" w:cs="David"/>
              </w:rPr>
            </w:pPr>
          </w:p>
        </w:tc>
      </w:tr>
      <w:tr w:rsidR="008646F5" w14:paraId="5D388256" w14:textId="77777777" w:rsidTr="008646F5">
        <w:trPr>
          <w:cantSplit/>
          <w:trHeight w:val="510"/>
        </w:trPr>
        <w:tc>
          <w:tcPr>
            <w:tcW w:w="514" w:type="dxa"/>
            <w:vMerge/>
          </w:tcPr>
          <w:p w14:paraId="00000A9F" w14:textId="77777777" w:rsidR="008646F5" w:rsidRPr="004A11DC" w:rsidRDefault="008646F5">
            <w:pPr>
              <w:rPr>
                <w:rFonts w:ascii="David" w:eastAsia="David" w:hAnsi="David" w:cs="David"/>
                <w:b/>
                <w:bCs/>
              </w:rPr>
            </w:pPr>
          </w:p>
        </w:tc>
        <w:tc>
          <w:tcPr>
            <w:tcW w:w="1383" w:type="dxa"/>
            <w:vMerge/>
          </w:tcPr>
          <w:p w14:paraId="00000AA0" w14:textId="77777777" w:rsidR="008646F5" w:rsidRPr="004A11DC" w:rsidRDefault="008646F5">
            <w:pPr>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AA1" w14:textId="210CDA16" w:rsidR="008646F5" w:rsidRDefault="008646F5">
            <w:pPr>
              <w:rPr>
                <w:rFonts w:ascii="David" w:eastAsia="David" w:hAnsi="David" w:cs="David"/>
              </w:rPr>
            </w:pPr>
            <w:r>
              <w:rPr>
                <w:rFonts w:ascii="David" w:eastAsia="David" w:hAnsi="David" w:cs="David"/>
              </w:rPr>
              <w:t>6.2</w:t>
            </w:r>
          </w:p>
        </w:tc>
        <w:tc>
          <w:tcPr>
            <w:tcW w:w="2835" w:type="dxa"/>
            <w:tcBorders>
              <w:top w:val="single" w:sz="4" w:space="0" w:color="000000"/>
              <w:bottom w:val="single" w:sz="4" w:space="0" w:color="000000"/>
            </w:tcBorders>
            <w:shd w:val="clear" w:color="auto" w:fill="auto"/>
          </w:tcPr>
          <w:p w14:paraId="00000AA2" w14:textId="77777777" w:rsidR="008646F5" w:rsidRDefault="008646F5">
            <w:pPr>
              <w:rPr>
                <w:rFonts w:ascii="David" w:eastAsia="David" w:hAnsi="David" w:cs="David"/>
              </w:rPr>
            </w:pPr>
            <w:r>
              <w:rPr>
                <w:rFonts w:ascii="David" w:eastAsia="David" w:hAnsi="David" w:cs="David"/>
                <w:rtl/>
              </w:rPr>
              <w:t xml:space="preserve">הגדרת </w:t>
            </w:r>
            <w:r>
              <w:rPr>
                <w:rFonts w:ascii="David" w:eastAsia="David" w:hAnsi="David" w:cs="David"/>
              </w:rPr>
              <w:t>ERD</w:t>
            </w:r>
            <w:r>
              <w:rPr>
                <w:rFonts w:ascii="David" w:eastAsia="David" w:hAnsi="David" w:cs="David"/>
                <w:rtl/>
              </w:rPr>
              <w:t xml:space="preserve"> מפורט</w:t>
            </w:r>
          </w:p>
        </w:tc>
        <w:tc>
          <w:tcPr>
            <w:tcW w:w="1276" w:type="dxa"/>
            <w:tcBorders>
              <w:top w:val="single" w:sz="4" w:space="0" w:color="000000"/>
              <w:bottom w:val="single" w:sz="4" w:space="0" w:color="000000"/>
            </w:tcBorders>
            <w:shd w:val="clear" w:color="auto" w:fill="auto"/>
          </w:tcPr>
          <w:p w14:paraId="00000AA3" w14:textId="77777777" w:rsidR="008646F5" w:rsidRDefault="008646F5">
            <w:pPr>
              <w:rPr>
                <w:rFonts w:ascii="David" w:eastAsia="David" w:hAnsi="David" w:cs="David"/>
              </w:rPr>
            </w:pPr>
            <w:r>
              <w:rPr>
                <w:rFonts w:ascii="David" w:eastAsia="David" w:hAnsi="David" w:cs="David"/>
                <w:rtl/>
              </w:rPr>
              <w:t xml:space="preserve">מסמך </w:t>
            </w:r>
            <w:r>
              <w:rPr>
                <w:rFonts w:ascii="David" w:eastAsia="David" w:hAnsi="David" w:cs="David"/>
              </w:rPr>
              <w:t>ERD</w:t>
            </w:r>
            <w:r>
              <w:rPr>
                <w:rFonts w:ascii="David" w:eastAsia="David" w:hAnsi="David" w:cs="David"/>
                <w:rtl/>
              </w:rPr>
              <w:t xml:space="preserve"> מפורט</w:t>
            </w:r>
          </w:p>
        </w:tc>
        <w:tc>
          <w:tcPr>
            <w:tcW w:w="992" w:type="dxa"/>
            <w:tcBorders>
              <w:top w:val="single" w:sz="4" w:space="0" w:color="000000"/>
              <w:bottom w:val="single" w:sz="4" w:space="0" w:color="000000"/>
            </w:tcBorders>
            <w:shd w:val="clear" w:color="auto" w:fill="auto"/>
          </w:tcPr>
          <w:p w14:paraId="00000AA4" w14:textId="77777777" w:rsidR="008646F5" w:rsidRDefault="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shd w:val="clear" w:color="auto" w:fill="auto"/>
          </w:tcPr>
          <w:p w14:paraId="00000AA5" w14:textId="77777777" w:rsidR="008646F5" w:rsidRDefault="008646F5">
            <w:pPr>
              <w:rPr>
                <w:rFonts w:ascii="David" w:eastAsia="David" w:hAnsi="David" w:cs="David"/>
              </w:rPr>
            </w:pPr>
          </w:p>
        </w:tc>
      </w:tr>
      <w:tr w:rsidR="008646F5" w14:paraId="5BECFDE6" w14:textId="77777777" w:rsidTr="008646F5">
        <w:trPr>
          <w:cantSplit/>
          <w:trHeight w:val="510"/>
        </w:trPr>
        <w:tc>
          <w:tcPr>
            <w:tcW w:w="514" w:type="dxa"/>
            <w:vMerge/>
          </w:tcPr>
          <w:p w14:paraId="00000AA6" w14:textId="77777777" w:rsidR="008646F5" w:rsidRPr="004A11DC" w:rsidRDefault="008646F5">
            <w:pPr>
              <w:rPr>
                <w:rFonts w:ascii="David" w:eastAsia="David" w:hAnsi="David" w:cs="David"/>
                <w:b/>
                <w:bCs/>
              </w:rPr>
            </w:pPr>
          </w:p>
        </w:tc>
        <w:tc>
          <w:tcPr>
            <w:tcW w:w="1383" w:type="dxa"/>
            <w:vMerge/>
          </w:tcPr>
          <w:p w14:paraId="00000AA7" w14:textId="77777777" w:rsidR="008646F5" w:rsidRPr="004A11DC" w:rsidRDefault="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AA8" w14:textId="2D80B635" w:rsidR="008646F5" w:rsidRDefault="008646F5">
            <w:pPr>
              <w:rPr>
                <w:rFonts w:ascii="David" w:eastAsia="David" w:hAnsi="David" w:cs="David"/>
              </w:rPr>
            </w:pPr>
            <w:r>
              <w:rPr>
                <w:rFonts w:ascii="David" w:eastAsia="David" w:hAnsi="David" w:cs="David"/>
              </w:rPr>
              <w:t>6.3</w:t>
            </w:r>
          </w:p>
        </w:tc>
        <w:tc>
          <w:tcPr>
            <w:tcW w:w="2835" w:type="dxa"/>
            <w:tcBorders>
              <w:top w:val="single" w:sz="4" w:space="0" w:color="000000"/>
              <w:bottom w:val="single" w:sz="4" w:space="0" w:color="000000"/>
            </w:tcBorders>
            <w:shd w:val="clear" w:color="auto" w:fill="auto"/>
          </w:tcPr>
          <w:p w14:paraId="00000AA9" w14:textId="77777777" w:rsidR="008646F5" w:rsidRDefault="008646F5">
            <w:pPr>
              <w:rPr>
                <w:rFonts w:ascii="David" w:eastAsia="David" w:hAnsi="David" w:cs="David"/>
              </w:rPr>
            </w:pPr>
            <w:r>
              <w:rPr>
                <w:rFonts w:ascii="David" w:eastAsia="David" w:hAnsi="David" w:cs="David"/>
                <w:rtl/>
              </w:rPr>
              <w:t xml:space="preserve">אפיון </w:t>
            </w:r>
            <w:r>
              <w:rPr>
                <w:rFonts w:ascii="David" w:eastAsia="David" w:hAnsi="David" w:cs="David"/>
              </w:rPr>
              <w:t>UI/UX</w:t>
            </w:r>
            <w:r>
              <w:rPr>
                <w:rFonts w:ascii="David" w:eastAsia="David" w:hAnsi="David" w:cs="David"/>
                <w:rtl/>
              </w:rPr>
              <w:t xml:space="preserve"> לתהליכים ומסכים במערכת, יצירת </w:t>
            </w:r>
            <w:r>
              <w:rPr>
                <w:rFonts w:ascii="David" w:eastAsia="David" w:hAnsi="David" w:cs="David"/>
              </w:rPr>
              <w:t>mockup</w:t>
            </w:r>
            <w:r>
              <w:rPr>
                <w:rFonts w:ascii="David" w:eastAsia="David" w:hAnsi="David" w:cs="David"/>
                <w:rtl/>
              </w:rPr>
              <w:t xml:space="preserve"> עבור מסכים מייצגים לטובת המחשת התהליכים</w:t>
            </w:r>
          </w:p>
          <w:p w14:paraId="00000AAA" w14:textId="77777777" w:rsidR="008646F5" w:rsidRDefault="008646F5">
            <w:pPr>
              <w:rPr>
                <w:rFonts w:ascii="David" w:eastAsia="David" w:hAnsi="David" w:cs="David"/>
              </w:rPr>
            </w:pPr>
          </w:p>
        </w:tc>
        <w:tc>
          <w:tcPr>
            <w:tcW w:w="1276" w:type="dxa"/>
            <w:tcBorders>
              <w:top w:val="single" w:sz="4" w:space="0" w:color="000000"/>
              <w:bottom w:val="single" w:sz="4" w:space="0" w:color="000000"/>
            </w:tcBorders>
            <w:shd w:val="clear" w:color="auto" w:fill="auto"/>
          </w:tcPr>
          <w:p w14:paraId="00000AAB" w14:textId="77777777" w:rsidR="008646F5" w:rsidRDefault="008646F5">
            <w:pPr>
              <w:rPr>
                <w:rFonts w:ascii="David" w:eastAsia="David" w:hAnsi="David" w:cs="David"/>
              </w:rPr>
            </w:pPr>
            <w:r>
              <w:rPr>
                <w:rFonts w:ascii="David" w:eastAsia="David" w:hAnsi="David" w:cs="David"/>
                <w:rtl/>
              </w:rPr>
              <w:t>סקיצות מסכים</w:t>
            </w:r>
          </w:p>
        </w:tc>
        <w:tc>
          <w:tcPr>
            <w:tcW w:w="992" w:type="dxa"/>
            <w:tcBorders>
              <w:top w:val="single" w:sz="4" w:space="0" w:color="000000"/>
              <w:bottom w:val="single" w:sz="4" w:space="0" w:color="000000"/>
            </w:tcBorders>
            <w:shd w:val="clear" w:color="auto" w:fill="auto"/>
          </w:tcPr>
          <w:p w14:paraId="00000AAC" w14:textId="77777777" w:rsidR="008646F5" w:rsidRDefault="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shd w:val="clear" w:color="auto" w:fill="auto"/>
          </w:tcPr>
          <w:p w14:paraId="00000AAD" w14:textId="77777777" w:rsidR="008646F5" w:rsidRDefault="008646F5">
            <w:pPr>
              <w:rPr>
                <w:rFonts w:ascii="David" w:eastAsia="David" w:hAnsi="David" w:cs="David"/>
              </w:rPr>
            </w:pPr>
          </w:p>
        </w:tc>
      </w:tr>
      <w:tr w:rsidR="008646F5" w14:paraId="01BA77CF" w14:textId="77777777" w:rsidTr="008646F5">
        <w:trPr>
          <w:cantSplit/>
          <w:trHeight w:val="510"/>
        </w:trPr>
        <w:tc>
          <w:tcPr>
            <w:tcW w:w="514" w:type="dxa"/>
            <w:vMerge/>
          </w:tcPr>
          <w:p w14:paraId="0D596806"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39F8742A" w14:textId="77777777" w:rsidR="008646F5" w:rsidRPr="004A11DC" w:rsidRDefault="008646F5" w:rsidP="008646F5">
            <w:pPr>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B8D3BC3" w14:textId="0EF635CC" w:rsidR="008646F5" w:rsidRDefault="008646F5" w:rsidP="008646F5">
            <w:pPr>
              <w:rPr>
                <w:rFonts w:ascii="David" w:eastAsia="David" w:hAnsi="David" w:cs="David"/>
              </w:rPr>
            </w:pPr>
            <w:r>
              <w:rPr>
                <w:rFonts w:ascii="David" w:eastAsia="David" w:hAnsi="David" w:cs="David"/>
              </w:rPr>
              <w:t>6.4</w:t>
            </w:r>
          </w:p>
        </w:tc>
        <w:tc>
          <w:tcPr>
            <w:tcW w:w="2835" w:type="dxa"/>
            <w:tcBorders>
              <w:top w:val="single" w:sz="4" w:space="0" w:color="000000"/>
              <w:bottom w:val="single" w:sz="4" w:space="0" w:color="000000"/>
            </w:tcBorders>
            <w:shd w:val="clear" w:color="auto" w:fill="auto"/>
          </w:tcPr>
          <w:p w14:paraId="167A9A4B" w14:textId="77777777" w:rsidR="008646F5" w:rsidRDefault="008646F5" w:rsidP="008646F5">
            <w:pPr>
              <w:rPr>
                <w:rFonts w:ascii="David" w:eastAsia="David" w:hAnsi="David" w:cs="David"/>
              </w:rPr>
            </w:pPr>
            <w:r>
              <w:rPr>
                <w:rFonts w:ascii="David" w:eastAsia="David" w:hAnsi="David" w:cs="David"/>
                <w:rtl/>
              </w:rPr>
              <w:t>בקרה ואישור של תוצרי האפיון</w:t>
            </w:r>
          </w:p>
          <w:p w14:paraId="443A6CC6" w14:textId="77777777" w:rsidR="008646F5" w:rsidRDefault="008646F5" w:rsidP="008646F5">
            <w:pPr>
              <w:rPr>
                <w:rFonts w:ascii="David" w:eastAsia="David" w:hAnsi="David" w:cs="David"/>
                <w:rtl/>
              </w:rPr>
            </w:pPr>
          </w:p>
        </w:tc>
        <w:tc>
          <w:tcPr>
            <w:tcW w:w="1276" w:type="dxa"/>
            <w:tcBorders>
              <w:top w:val="single" w:sz="4" w:space="0" w:color="000000"/>
              <w:bottom w:val="single" w:sz="4" w:space="0" w:color="000000"/>
            </w:tcBorders>
            <w:shd w:val="clear" w:color="auto" w:fill="auto"/>
          </w:tcPr>
          <w:p w14:paraId="106BC5F8" w14:textId="77777777" w:rsidR="008646F5" w:rsidRDefault="008646F5" w:rsidP="008646F5">
            <w:pPr>
              <w:rPr>
                <w:rFonts w:ascii="David" w:eastAsia="David" w:hAnsi="David" w:cs="David"/>
              </w:rPr>
            </w:pPr>
          </w:p>
        </w:tc>
        <w:tc>
          <w:tcPr>
            <w:tcW w:w="992" w:type="dxa"/>
            <w:tcBorders>
              <w:top w:val="single" w:sz="4" w:space="0" w:color="000000"/>
              <w:bottom w:val="single" w:sz="4" w:space="0" w:color="000000"/>
            </w:tcBorders>
            <w:shd w:val="clear" w:color="auto" w:fill="auto"/>
          </w:tcPr>
          <w:p w14:paraId="11966D00" w14:textId="35646066" w:rsidR="008646F5" w:rsidRDefault="008646F5" w:rsidP="008646F5">
            <w:pPr>
              <w:rPr>
                <w:rFonts w:ascii="David" w:eastAsia="David" w:hAnsi="David" w:cs="David"/>
                <w:rtl/>
              </w:rPr>
            </w:pPr>
            <w:r>
              <w:rPr>
                <w:rFonts w:ascii="David" w:eastAsia="David" w:hAnsi="David" w:cs="David"/>
                <w:rtl/>
              </w:rPr>
              <w:t>משרד</w:t>
            </w:r>
            <w:r>
              <w:rPr>
                <w:rFonts w:ascii="David" w:eastAsia="David" w:hAnsi="David" w:cs="David" w:hint="cs"/>
                <w:rtl/>
              </w:rPr>
              <w:t xml:space="preserve">  (לקוח עסקי)</w:t>
            </w:r>
          </w:p>
        </w:tc>
        <w:tc>
          <w:tcPr>
            <w:tcW w:w="1270" w:type="dxa"/>
            <w:tcBorders>
              <w:top w:val="single" w:sz="4" w:space="0" w:color="000000"/>
              <w:bottom w:val="single" w:sz="4" w:space="0" w:color="000000"/>
            </w:tcBorders>
            <w:shd w:val="clear" w:color="auto" w:fill="auto"/>
          </w:tcPr>
          <w:p w14:paraId="52E04B6D" w14:textId="77777777" w:rsidR="008646F5" w:rsidRDefault="008646F5" w:rsidP="008646F5">
            <w:pPr>
              <w:rPr>
                <w:rFonts w:ascii="David" w:eastAsia="David" w:hAnsi="David" w:cs="David"/>
              </w:rPr>
            </w:pPr>
          </w:p>
        </w:tc>
      </w:tr>
      <w:tr w:rsidR="008646F5" w14:paraId="2DD54689" w14:textId="77777777" w:rsidTr="008646F5">
        <w:trPr>
          <w:cantSplit/>
          <w:trHeight w:val="510"/>
        </w:trPr>
        <w:tc>
          <w:tcPr>
            <w:tcW w:w="514" w:type="dxa"/>
            <w:vMerge/>
          </w:tcPr>
          <w:p w14:paraId="00000AAE"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AAF" w14:textId="77777777" w:rsidR="008646F5" w:rsidRPr="004A11DC" w:rsidRDefault="008646F5" w:rsidP="008646F5">
            <w:pPr>
              <w:rPr>
                <w:rFonts w:ascii="David" w:eastAsia="David" w:hAnsi="David" w:cs="David"/>
                <w:b/>
                <w:bCs/>
              </w:rPr>
            </w:pPr>
          </w:p>
        </w:tc>
        <w:tc>
          <w:tcPr>
            <w:tcW w:w="709" w:type="dxa"/>
            <w:tcBorders>
              <w:top w:val="single" w:sz="4" w:space="0" w:color="000000"/>
              <w:bottom w:val="single" w:sz="4" w:space="0" w:color="000000"/>
            </w:tcBorders>
            <w:shd w:val="clear" w:color="auto" w:fill="auto"/>
          </w:tcPr>
          <w:p w14:paraId="00000AB0" w14:textId="283970DA" w:rsidR="008646F5" w:rsidRDefault="008646F5" w:rsidP="008646F5">
            <w:pPr>
              <w:rPr>
                <w:rFonts w:ascii="David" w:eastAsia="David" w:hAnsi="David" w:cs="David"/>
              </w:rPr>
            </w:pPr>
            <w:r>
              <w:rPr>
                <w:rFonts w:ascii="David" w:eastAsia="David" w:hAnsi="David" w:cs="David"/>
              </w:rPr>
              <w:t>6.5</w:t>
            </w:r>
          </w:p>
        </w:tc>
        <w:tc>
          <w:tcPr>
            <w:tcW w:w="2835" w:type="dxa"/>
            <w:tcBorders>
              <w:top w:val="single" w:sz="4" w:space="0" w:color="000000"/>
              <w:bottom w:val="single" w:sz="4" w:space="0" w:color="000000"/>
            </w:tcBorders>
            <w:shd w:val="clear" w:color="auto" w:fill="auto"/>
          </w:tcPr>
          <w:p w14:paraId="3EACBE75" w14:textId="77777777" w:rsidR="008646F5" w:rsidRDefault="008646F5" w:rsidP="008646F5">
            <w:pPr>
              <w:rPr>
                <w:rFonts w:ascii="David" w:eastAsia="David" w:hAnsi="David" w:cs="David"/>
              </w:rPr>
            </w:pPr>
            <w:r>
              <w:rPr>
                <w:rFonts w:ascii="David" w:eastAsia="David" w:hAnsi="David" w:cs="David"/>
                <w:rtl/>
              </w:rPr>
              <w:t>בקרה ואישור של תוצרי האפיון</w:t>
            </w:r>
          </w:p>
          <w:p w14:paraId="00000AB2" w14:textId="77777777" w:rsidR="008646F5" w:rsidRDefault="008646F5" w:rsidP="008646F5">
            <w:pPr>
              <w:rPr>
                <w:rFonts w:ascii="David" w:eastAsia="David" w:hAnsi="David" w:cs="David"/>
              </w:rPr>
            </w:pPr>
          </w:p>
        </w:tc>
        <w:tc>
          <w:tcPr>
            <w:tcW w:w="1276" w:type="dxa"/>
            <w:tcBorders>
              <w:top w:val="single" w:sz="4" w:space="0" w:color="000000"/>
              <w:bottom w:val="single" w:sz="4" w:space="0" w:color="000000"/>
            </w:tcBorders>
            <w:shd w:val="clear" w:color="auto" w:fill="auto"/>
          </w:tcPr>
          <w:p w14:paraId="00000AB3" w14:textId="77777777" w:rsidR="008646F5" w:rsidRDefault="008646F5" w:rsidP="008646F5">
            <w:pPr>
              <w:rPr>
                <w:rFonts w:ascii="David" w:eastAsia="David" w:hAnsi="David" w:cs="David"/>
              </w:rPr>
            </w:pPr>
          </w:p>
        </w:tc>
        <w:tc>
          <w:tcPr>
            <w:tcW w:w="992" w:type="dxa"/>
            <w:tcBorders>
              <w:top w:val="single" w:sz="4" w:space="0" w:color="000000"/>
              <w:bottom w:val="single" w:sz="4" w:space="0" w:color="000000"/>
            </w:tcBorders>
            <w:shd w:val="clear" w:color="auto" w:fill="auto"/>
          </w:tcPr>
          <w:p w14:paraId="00000AB4" w14:textId="2CE8570D" w:rsidR="008646F5" w:rsidRDefault="008646F5" w:rsidP="008646F5">
            <w:pPr>
              <w:rPr>
                <w:rFonts w:ascii="David" w:eastAsia="David" w:hAnsi="David" w:cs="David"/>
                <w:rtl/>
              </w:rPr>
            </w:pPr>
            <w:r>
              <w:rPr>
                <w:rFonts w:ascii="David" w:eastAsia="David" w:hAnsi="David" w:cs="David"/>
                <w:rtl/>
              </w:rPr>
              <w:t>משרד</w:t>
            </w:r>
            <w:r>
              <w:rPr>
                <w:rFonts w:ascii="David" w:eastAsia="David" w:hAnsi="David" w:cs="David" w:hint="cs"/>
                <w:rtl/>
              </w:rPr>
              <w:t xml:space="preserve">  (מערכות מידע)</w:t>
            </w:r>
          </w:p>
        </w:tc>
        <w:tc>
          <w:tcPr>
            <w:tcW w:w="1270" w:type="dxa"/>
            <w:tcBorders>
              <w:top w:val="single" w:sz="4" w:space="0" w:color="000000"/>
              <w:bottom w:val="single" w:sz="4" w:space="0" w:color="000000"/>
            </w:tcBorders>
            <w:shd w:val="clear" w:color="auto" w:fill="auto"/>
          </w:tcPr>
          <w:p w14:paraId="00000AB5" w14:textId="77777777" w:rsidR="008646F5" w:rsidRDefault="008646F5" w:rsidP="008646F5">
            <w:pPr>
              <w:rPr>
                <w:rFonts w:ascii="David" w:eastAsia="David" w:hAnsi="David" w:cs="David"/>
              </w:rPr>
            </w:pPr>
          </w:p>
        </w:tc>
      </w:tr>
      <w:tr w:rsidR="008646F5" w14:paraId="69FFB169" w14:textId="77777777" w:rsidTr="008646F5">
        <w:trPr>
          <w:cantSplit/>
          <w:trHeight w:val="510"/>
        </w:trPr>
        <w:tc>
          <w:tcPr>
            <w:tcW w:w="514" w:type="dxa"/>
            <w:vMerge w:val="restart"/>
          </w:tcPr>
          <w:p w14:paraId="00000AB6" w14:textId="248E30D1" w:rsidR="008646F5" w:rsidRPr="004A11DC" w:rsidRDefault="008646F5" w:rsidP="008646F5">
            <w:pPr>
              <w:rPr>
                <w:rFonts w:ascii="David" w:eastAsia="David" w:hAnsi="David" w:cs="David"/>
                <w:b/>
                <w:bCs/>
                <w:rtl/>
              </w:rPr>
            </w:pPr>
            <w:r>
              <w:rPr>
                <w:rFonts w:ascii="David" w:eastAsia="David" w:hAnsi="David" w:cs="David" w:hint="cs"/>
                <w:b/>
                <w:bCs/>
                <w:rtl/>
              </w:rPr>
              <w:t>7</w:t>
            </w:r>
          </w:p>
        </w:tc>
        <w:tc>
          <w:tcPr>
            <w:tcW w:w="1383" w:type="dxa"/>
            <w:vMerge w:val="restart"/>
          </w:tcPr>
          <w:p w14:paraId="00000AB7" w14:textId="77777777" w:rsidR="008646F5" w:rsidRPr="004A11DC" w:rsidRDefault="008646F5" w:rsidP="008646F5">
            <w:pPr>
              <w:rPr>
                <w:rFonts w:ascii="David" w:eastAsia="David" w:hAnsi="David" w:cs="David"/>
                <w:b/>
                <w:bCs/>
              </w:rPr>
            </w:pPr>
            <w:r w:rsidRPr="004A11DC">
              <w:rPr>
                <w:rFonts w:ascii="David" w:eastAsia="David" w:hAnsi="David" w:cs="David"/>
                <w:b/>
                <w:bCs/>
                <w:rtl/>
              </w:rPr>
              <w:t>ניהול פיתוח</w:t>
            </w:r>
          </w:p>
        </w:tc>
        <w:tc>
          <w:tcPr>
            <w:tcW w:w="709" w:type="dxa"/>
            <w:tcBorders>
              <w:top w:val="single" w:sz="4" w:space="0" w:color="000000"/>
              <w:bottom w:val="single" w:sz="4" w:space="0" w:color="auto"/>
            </w:tcBorders>
          </w:tcPr>
          <w:p w14:paraId="00000AB8" w14:textId="58632DF8" w:rsidR="008646F5" w:rsidRDefault="008646F5" w:rsidP="008646F5">
            <w:pPr>
              <w:rPr>
                <w:rFonts w:ascii="David" w:eastAsia="David" w:hAnsi="David" w:cs="David"/>
              </w:rPr>
            </w:pPr>
            <w:r>
              <w:rPr>
                <w:rFonts w:ascii="David" w:eastAsia="David" w:hAnsi="David" w:cs="David"/>
              </w:rPr>
              <w:t>7.1</w:t>
            </w:r>
          </w:p>
        </w:tc>
        <w:tc>
          <w:tcPr>
            <w:tcW w:w="2835" w:type="dxa"/>
            <w:tcBorders>
              <w:top w:val="single" w:sz="4" w:space="0" w:color="000000"/>
              <w:bottom w:val="single" w:sz="4" w:space="0" w:color="auto"/>
            </w:tcBorders>
          </w:tcPr>
          <w:p w14:paraId="00000AB9" w14:textId="47B60AE4" w:rsidR="008646F5" w:rsidRDefault="008646F5" w:rsidP="008646F5">
            <w:pPr>
              <w:rPr>
                <w:rFonts w:ascii="David" w:eastAsia="David" w:hAnsi="David" w:cs="David"/>
              </w:rPr>
            </w:pPr>
            <w:r>
              <w:rPr>
                <w:rFonts w:ascii="David" w:eastAsia="David" w:hAnsi="David" w:cs="David"/>
                <w:rtl/>
              </w:rPr>
              <w:t xml:space="preserve">בניית תוכנית </w:t>
            </w:r>
            <w:r>
              <w:rPr>
                <w:rFonts w:ascii="David" w:eastAsia="David" w:hAnsi="David" w:cs="David" w:hint="cs"/>
                <w:rtl/>
              </w:rPr>
              <w:t>פיתוח לפרויקט</w:t>
            </w:r>
            <w:r>
              <w:rPr>
                <w:rFonts w:ascii="David" w:eastAsia="David" w:hAnsi="David" w:cs="David"/>
                <w:rtl/>
              </w:rPr>
              <w:t xml:space="preserve"> (</w:t>
            </w:r>
            <w:r>
              <w:rPr>
                <w:rFonts w:ascii="David" w:eastAsia="David" w:hAnsi="David" w:cs="David" w:hint="cs"/>
                <w:rtl/>
              </w:rPr>
              <w:t xml:space="preserve">תכנית פיתוח = </w:t>
            </w:r>
            <w:r>
              <w:rPr>
                <w:rFonts w:ascii="David" w:eastAsia="David" w:hAnsi="David" w:cs="David"/>
                <w:rtl/>
              </w:rPr>
              <w:t>יישום, אינטגרציה, פיתוח וכו')</w:t>
            </w:r>
          </w:p>
        </w:tc>
        <w:tc>
          <w:tcPr>
            <w:tcW w:w="1276" w:type="dxa"/>
            <w:tcBorders>
              <w:top w:val="single" w:sz="4" w:space="0" w:color="000000"/>
              <w:bottom w:val="single" w:sz="4" w:space="0" w:color="auto"/>
            </w:tcBorders>
          </w:tcPr>
          <w:p w14:paraId="00000ABA" w14:textId="77777777" w:rsidR="008646F5" w:rsidRDefault="008646F5" w:rsidP="008646F5">
            <w:pPr>
              <w:rPr>
                <w:rFonts w:ascii="David" w:eastAsia="David" w:hAnsi="David" w:cs="David"/>
              </w:rPr>
            </w:pPr>
            <w:r>
              <w:rPr>
                <w:rFonts w:ascii="David" w:eastAsia="David" w:hAnsi="David" w:cs="David"/>
                <w:rtl/>
              </w:rPr>
              <w:t>תכנית מימוש</w:t>
            </w:r>
          </w:p>
        </w:tc>
        <w:tc>
          <w:tcPr>
            <w:tcW w:w="992" w:type="dxa"/>
            <w:tcBorders>
              <w:top w:val="single" w:sz="4" w:space="0" w:color="000000"/>
              <w:bottom w:val="single" w:sz="4" w:space="0" w:color="auto"/>
            </w:tcBorders>
          </w:tcPr>
          <w:p w14:paraId="00000ABB" w14:textId="77777777" w:rsidR="008646F5" w:rsidRDefault="008646F5" w:rsidP="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auto"/>
            </w:tcBorders>
          </w:tcPr>
          <w:p w14:paraId="00000ABC" w14:textId="77777777" w:rsidR="008646F5" w:rsidRDefault="008646F5" w:rsidP="008646F5">
            <w:pPr>
              <w:rPr>
                <w:rFonts w:ascii="David" w:eastAsia="David" w:hAnsi="David" w:cs="David"/>
              </w:rPr>
            </w:pPr>
          </w:p>
        </w:tc>
      </w:tr>
      <w:tr w:rsidR="008646F5" w14:paraId="1145F977" w14:textId="77777777" w:rsidTr="008646F5">
        <w:trPr>
          <w:cantSplit/>
          <w:trHeight w:val="510"/>
        </w:trPr>
        <w:tc>
          <w:tcPr>
            <w:tcW w:w="514" w:type="dxa"/>
            <w:vMerge/>
          </w:tcPr>
          <w:p w14:paraId="00000ABD"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right w:val="single" w:sz="4" w:space="0" w:color="auto"/>
            </w:tcBorders>
          </w:tcPr>
          <w:p w14:paraId="00000ABE"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auto"/>
              <w:left w:val="single" w:sz="4" w:space="0" w:color="auto"/>
              <w:bottom w:val="single" w:sz="4" w:space="0" w:color="auto"/>
              <w:right w:val="single" w:sz="4" w:space="0" w:color="auto"/>
            </w:tcBorders>
          </w:tcPr>
          <w:p w14:paraId="00000ABF" w14:textId="1D68C605" w:rsidR="008646F5" w:rsidRDefault="008646F5" w:rsidP="008646F5">
            <w:pPr>
              <w:rPr>
                <w:rFonts w:ascii="David" w:eastAsia="David" w:hAnsi="David" w:cs="David"/>
              </w:rPr>
            </w:pPr>
            <w:r>
              <w:rPr>
                <w:rFonts w:ascii="David" w:eastAsia="David" w:hAnsi="David" w:cs="David"/>
              </w:rPr>
              <w:t>7.3</w:t>
            </w:r>
          </w:p>
        </w:tc>
        <w:tc>
          <w:tcPr>
            <w:tcW w:w="2835" w:type="dxa"/>
            <w:tcBorders>
              <w:top w:val="single" w:sz="4" w:space="0" w:color="auto"/>
              <w:left w:val="single" w:sz="4" w:space="0" w:color="auto"/>
              <w:bottom w:val="single" w:sz="4" w:space="0" w:color="auto"/>
              <w:right w:val="single" w:sz="4" w:space="0" w:color="auto"/>
            </w:tcBorders>
          </w:tcPr>
          <w:p w14:paraId="00000AC0" w14:textId="4354373C" w:rsidR="008646F5" w:rsidRDefault="008646F5" w:rsidP="008646F5">
            <w:pPr>
              <w:rPr>
                <w:rFonts w:ascii="David" w:eastAsia="David" w:hAnsi="David" w:cs="David"/>
              </w:rPr>
            </w:pPr>
            <w:r>
              <w:rPr>
                <w:rFonts w:ascii="David" w:eastAsia="David" w:hAnsi="David" w:cs="David"/>
                <w:rtl/>
              </w:rPr>
              <w:t xml:space="preserve">בקרה ואישור של תכנית </w:t>
            </w:r>
            <w:r>
              <w:rPr>
                <w:rFonts w:ascii="David" w:eastAsia="David" w:hAnsi="David" w:cs="David" w:hint="cs"/>
                <w:rtl/>
              </w:rPr>
              <w:t>הפיתוח</w:t>
            </w:r>
            <w:r>
              <w:rPr>
                <w:rFonts w:ascii="David" w:eastAsia="David" w:hAnsi="David" w:cs="David"/>
                <w:rtl/>
              </w:rPr>
              <w:t xml:space="preserve"> וקביעת תעדוף</w:t>
            </w:r>
          </w:p>
        </w:tc>
        <w:tc>
          <w:tcPr>
            <w:tcW w:w="1276" w:type="dxa"/>
            <w:tcBorders>
              <w:top w:val="single" w:sz="4" w:space="0" w:color="auto"/>
              <w:left w:val="single" w:sz="4" w:space="0" w:color="auto"/>
              <w:bottom w:val="single" w:sz="4" w:space="0" w:color="auto"/>
              <w:right w:val="single" w:sz="4" w:space="0" w:color="auto"/>
            </w:tcBorders>
          </w:tcPr>
          <w:p w14:paraId="00000AC1" w14:textId="77777777" w:rsidR="008646F5" w:rsidRDefault="008646F5" w:rsidP="008646F5">
            <w:pPr>
              <w:rPr>
                <w:rFonts w:ascii="David" w:eastAsia="David" w:hAnsi="David" w:cs="David"/>
              </w:rPr>
            </w:pPr>
          </w:p>
        </w:tc>
        <w:tc>
          <w:tcPr>
            <w:tcW w:w="992" w:type="dxa"/>
            <w:tcBorders>
              <w:top w:val="single" w:sz="4" w:space="0" w:color="auto"/>
              <w:left w:val="single" w:sz="4" w:space="0" w:color="auto"/>
              <w:bottom w:val="single" w:sz="4" w:space="0" w:color="auto"/>
              <w:right w:val="single" w:sz="4" w:space="0" w:color="auto"/>
            </w:tcBorders>
          </w:tcPr>
          <w:p w14:paraId="00000AC2" w14:textId="77777777" w:rsidR="008646F5" w:rsidRDefault="008646F5" w:rsidP="008646F5">
            <w:pPr>
              <w:rPr>
                <w:rFonts w:ascii="David" w:eastAsia="David" w:hAnsi="David" w:cs="David"/>
              </w:rPr>
            </w:pPr>
            <w:r>
              <w:rPr>
                <w:rFonts w:ascii="David" w:eastAsia="David" w:hAnsi="David" w:cs="David"/>
                <w:rtl/>
              </w:rPr>
              <w:t>משרד</w:t>
            </w:r>
          </w:p>
        </w:tc>
        <w:tc>
          <w:tcPr>
            <w:tcW w:w="1270" w:type="dxa"/>
            <w:tcBorders>
              <w:top w:val="single" w:sz="4" w:space="0" w:color="auto"/>
              <w:left w:val="single" w:sz="4" w:space="0" w:color="auto"/>
              <w:bottom w:val="single" w:sz="4" w:space="0" w:color="auto"/>
              <w:right w:val="single" w:sz="4" w:space="0" w:color="auto"/>
            </w:tcBorders>
          </w:tcPr>
          <w:p w14:paraId="00000AC3" w14:textId="77777777" w:rsidR="008646F5" w:rsidRDefault="008646F5" w:rsidP="008646F5">
            <w:pPr>
              <w:rPr>
                <w:rFonts w:ascii="David" w:eastAsia="David" w:hAnsi="David" w:cs="David"/>
              </w:rPr>
            </w:pPr>
          </w:p>
        </w:tc>
      </w:tr>
      <w:tr w:rsidR="008646F5" w14:paraId="4480086C" w14:textId="77777777" w:rsidTr="008646F5">
        <w:trPr>
          <w:cantSplit/>
          <w:trHeight w:val="510"/>
        </w:trPr>
        <w:tc>
          <w:tcPr>
            <w:tcW w:w="514" w:type="dxa"/>
            <w:vMerge/>
          </w:tcPr>
          <w:p w14:paraId="00000AC4"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right w:val="single" w:sz="4" w:space="0" w:color="auto"/>
            </w:tcBorders>
          </w:tcPr>
          <w:p w14:paraId="00000AC5"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auto"/>
              <w:left w:val="single" w:sz="4" w:space="0" w:color="auto"/>
              <w:bottom w:val="single" w:sz="4" w:space="0" w:color="auto"/>
              <w:right w:val="single" w:sz="4" w:space="0" w:color="auto"/>
            </w:tcBorders>
          </w:tcPr>
          <w:p w14:paraId="00000AC6" w14:textId="1B9AB39B" w:rsidR="008646F5" w:rsidRDefault="008646F5" w:rsidP="008646F5">
            <w:pPr>
              <w:rPr>
                <w:rFonts w:ascii="David" w:eastAsia="David" w:hAnsi="David" w:cs="David"/>
              </w:rPr>
            </w:pPr>
            <w:r>
              <w:rPr>
                <w:rFonts w:ascii="David" w:eastAsia="David" w:hAnsi="David" w:cs="David"/>
              </w:rPr>
              <w:t>7.3</w:t>
            </w:r>
          </w:p>
        </w:tc>
        <w:tc>
          <w:tcPr>
            <w:tcW w:w="2835" w:type="dxa"/>
            <w:tcBorders>
              <w:top w:val="single" w:sz="4" w:space="0" w:color="auto"/>
              <w:left w:val="single" w:sz="4" w:space="0" w:color="auto"/>
              <w:bottom w:val="single" w:sz="4" w:space="0" w:color="auto"/>
              <w:right w:val="single" w:sz="4" w:space="0" w:color="auto"/>
            </w:tcBorders>
          </w:tcPr>
          <w:p w14:paraId="00000AC7" w14:textId="77777777" w:rsidR="008646F5" w:rsidRDefault="008646F5" w:rsidP="008646F5">
            <w:pPr>
              <w:rPr>
                <w:rFonts w:ascii="David" w:eastAsia="David" w:hAnsi="David" w:cs="David"/>
              </w:rPr>
            </w:pPr>
            <w:r>
              <w:rPr>
                <w:rFonts w:ascii="David" w:eastAsia="David" w:hAnsi="David" w:cs="David"/>
                <w:rtl/>
              </w:rPr>
              <w:t>ניהול צוותי היישום, הפיתוח והאינטגרציה</w:t>
            </w:r>
          </w:p>
        </w:tc>
        <w:tc>
          <w:tcPr>
            <w:tcW w:w="1276" w:type="dxa"/>
            <w:tcBorders>
              <w:top w:val="single" w:sz="4" w:space="0" w:color="auto"/>
              <w:left w:val="single" w:sz="4" w:space="0" w:color="auto"/>
              <w:bottom w:val="single" w:sz="4" w:space="0" w:color="auto"/>
              <w:right w:val="single" w:sz="4" w:space="0" w:color="auto"/>
            </w:tcBorders>
          </w:tcPr>
          <w:p w14:paraId="00000AC8" w14:textId="77777777" w:rsidR="008646F5" w:rsidRDefault="008646F5" w:rsidP="008646F5">
            <w:pPr>
              <w:rPr>
                <w:rFonts w:ascii="David" w:eastAsia="David" w:hAnsi="David" w:cs="David"/>
              </w:rPr>
            </w:pPr>
          </w:p>
        </w:tc>
        <w:tc>
          <w:tcPr>
            <w:tcW w:w="992" w:type="dxa"/>
            <w:tcBorders>
              <w:top w:val="single" w:sz="4" w:space="0" w:color="auto"/>
              <w:left w:val="single" w:sz="4" w:space="0" w:color="auto"/>
              <w:bottom w:val="single" w:sz="4" w:space="0" w:color="auto"/>
              <w:right w:val="single" w:sz="4" w:space="0" w:color="auto"/>
            </w:tcBorders>
          </w:tcPr>
          <w:p w14:paraId="00000AC9" w14:textId="77777777" w:rsidR="008646F5" w:rsidRDefault="008646F5" w:rsidP="008646F5">
            <w:pPr>
              <w:rPr>
                <w:rFonts w:ascii="David" w:eastAsia="David" w:hAnsi="David" w:cs="David"/>
              </w:rPr>
            </w:pPr>
            <w:r>
              <w:rPr>
                <w:rFonts w:ascii="David" w:eastAsia="David" w:hAnsi="David" w:cs="David"/>
                <w:rtl/>
              </w:rPr>
              <w:t>ספק</w:t>
            </w:r>
          </w:p>
        </w:tc>
        <w:tc>
          <w:tcPr>
            <w:tcW w:w="1270" w:type="dxa"/>
            <w:tcBorders>
              <w:top w:val="single" w:sz="4" w:space="0" w:color="auto"/>
              <w:left w:val="single" w:sz="4" w:space="0" w:color="auto"/>
              <w:bottom w:val="single" w:sz="4" w:space="0" w:color="auto"/>
              <w:right w:val="single" w:sz="4" w:space="0" w:color="auto"/>
            </w:tcBorders>
          </w:tcPr>
          <w:p w14:paraId="00000ACA" w14:textId="77777777" w:rsidR="008646F5" w:rsidRDefault="008646F5" w:rsidP="008646F5">
            <w:pPr>
              <w:rPr>
                <w:rFonts w:ascii="David" w:eastAsia="David" w:hAnsi="David" w:cs="David"/>
              </w:rPr>
            </w:pPr>
          </w:p>
        </w:tc>
      </w:tr>
      <w:tr w:rsidR="008646F5" w14:paraId="7ECFE7EE" w14:textId="77777777" w:rsidTr="008646F5">
        <w:trPr>
          <w:cantSplit/>
          <w:trHeight w:val="510"/>
        </w:trPr>
        <w:tc>
          <w:tcPr>
            <w:tcW w:w="514" w:type="dxa"/>
            <w:vMerge/>
          </w:tcPr>
          <w:p w14:paraId="00000ACB"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ACC"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auto"/>
              <w:bottom w:val="single" w:sz="4" w:space="0" w:color="000000"/>
            </w:tcBorders>
          </w:tcPr>
          <w:p w14:paraId="00000ACD" w14:textId="4092A02F" w:rsidR="008646F5" w:rsidRDefault="008646F5" w:rsidP="008646F5">
            <w:pPr>
              <w:rPr>
                <w:rFonts w:ascii="David" w:eastAsia="David" w:hAnsi="David" w:cs="David"/>
              </w:rPr>
            </w:pPr>
            <w:r>
              <w:rPr>
                <w:rFonts w:ascii="David" w:eastAsia="David" w:hAnsi="David" w:cs="David"/>
              </w:rPr>
              <w:t>7.4</w:t>
            </w:r>
          </w:p>
        </w:tc>
        <w:tc>
          <w:tcPr>
            <w:tcW w:w="2835" w:type="dxa"/>
            <w:tcBorders>
              <w:top w:val="single" w:sz="4" w:space="0" w:color="auto"/>
              <w:bottom w:val="single" w:sz="4" w:space="0" w:color="000000"/>
            </w:tcBorders>
          </w:tcPr>
          <w:p w14:paraId="00000ACE" w14:textId="77777777" w:rsidR="008646F5" w:rsidRDefault="008646F5" w:rsidP="008646F5">
            <w:pPr>
              <w:rPr>
                <w:rFonts w:ascii="David" w:eastAsia="David" w:hAnsi="David" w:cs="David"/>
              </w:rPr>
            </w:pPr>
            <w:r>
              <w:rPr>
                <w:rFonts w:ascii="David" w:eastAsia="David" w:hAnsi="David" w:cs="David"/>
                <w:rtl/>
              </w:rPr>
              <w:t>דיווח על התקדמות המימוש</w:t>
            </w:r>
          </w:p>
        </w:tc>
        <w:tc>
          <w:tcPr>
            <w:tcW w:w="1276" w:type="dxa"/>
            <w:tcBorders>
              <w:top w:val="single" w:sz="4" w:space="0" w:color="auto"/>
              <w:bottom w:val="single" w:sz="4" w:space="0" w:color="000000"/>
            </w:tcBorders>
          </w:tcPr>
          <w:p w14:paraId="00000ACF" w14:textId="77777777" w:rsidR="008646F5" w:rsidRDefault="008646F5" w:rsidP="008646F5">
            <w:pPr>
              <w:rPr>
                <w:rFonts w:ascii="David" w:eastAsia="David" w:hAnsi="David" w:cs="David"/>
              </w:rPr>
            </w:pPr>
            <w:r>
              <w:rPr>
                <w:rFonts w:ascii="David" w:eastAsia="David" w:hAnsi="David" w:cs="David"/>
                <w:rtl/>
              </w:rPr>
              <w:t>דוחות סטטוס מימוש</w:t>
            </w:r>
          </w:p>
        </w:tc>
        <w:tc>
          <w:tcPr>
            <w:tcW w:w="992" w:type="dxa"/>
            <w:tcBorders>
              <w:top w:val="single" w:sz="4" w:space="0" w:color="auto"/>
              <w:bottom w:val="single" w:sz="4" w:space="0" w:color="000000"/>
            </w:tcBorders>
          </w:tcPr>
          <w:p w14:paraId="00000AD0" w14:textId="77777777" w:rsidR="008646F5" w:rsidRDefault="008646F5" w:rsidP="008646F5">
            <w:pPr>
              <w:rPr>
                <w:rFonts w:ascii="David" w:eastAsia="David" w:hAnsi="David" w:cs="David"/>
              </w:rPr>
            </w:pPr>
            <w:r>
              <w:rPr>
                <w:rFonts w:ascii="David" w:eastAsia="David" w:hAnsi="David" w:cs="David"/>
                <w:rtl/>
              </w:rPr>
              <w:t>ספק</w:t>
            </w:r>
          </w:p>
        </w:tc>
        <w:tc>
          <w:tcPr>
            <w:tcW w:w="1270" w:type="dxa"/>
            <w:tcBorders>
              <w:top w:val="single" w:sz="4" w:space="0" w:color="auto"/>
              <w:bottom w:val="single" w:sz="4" w:space="0" w:color="000000"/>
            </w:tcBorders>
          </w:tcPr>
          <w:p w14:paraId="00000AD1" w14:textId="77777777" w:rsidR="008646F5" w:rsidRDefault="008646F5" w:rsidP="008646F5">
            <w:pPr>
              <w:rPr>
                <w:rFonts w:ascii="David" w:eastAsia="David" w:hAnsi="David" w:cs="David"/>
              </w:rPr>
            </w:pPr>
          </w:p>
        </w:tc>
      </w:tr>
      <w:tr w:rsidR="008646F5" w14:paraId="0901875B" w14:textId="77777777" w:rsidTr="008646F5">
        <w:trPr>
          <w:cantSplit/>
          <w:trHeight w:val="510"/>
        </w:trPr>
        <w:tc>
          <w:tcPr>
            <w:tcW w:w="514" w:type="dxa"/>
            <w:vMerge/>
          </w:tcPr>
          <w:p w14:paraId="00000AD2"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AD3"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AD4" w14:textId="3AA93DDA" w:rsidR="008646F5" w:rsidRDefault="008646F5" w:rsidP="008646F5">
            <w:pPr>
              <w:rPr>
                <w:rFonts w:ascii="David" w:eastAsia="David" w:hAnsi="David" w:cs="David"/>
              </w:rPr>
            </w:pPr>
            <w:r>
              <w:rPr>
                <w:rFonts w:ascii="David" w:eastAsia="David" w:hAnsi="David" w:cs="David"/>
              </w:rPr>
              <w:t>7.5</w:t>
            </w:r>
          </w:p>
        </w:tc>
        <w:tc>
          <w:tcPr>
            <w:tcW w:w="2835" w:type="dxa"/>
            <w:tcBorders>
              <w:top w:val="single" w:sz="4" w:space="0" w:color="000000"/>
              <w:bottom w:val="single" w:sz="4" w:space="0" w:color="000000"/>
            </w:tcBorders>
          </w:tcPr>
          <w:p w14:paraId="00000AD5" w14:textId="77777777" w:rsidR="008646F5" w:rsidRDefault="008646F5" w:rsidP="008646F5">
            <w:pPr>
              <w:rPr>
                <w:rFonts w:ascii="David" w:eastAsia="David" w:hAnsi="David" w:cs="David"/>
              </w:rPr>
            </w:pPr>
            <w:r>
              <w:rPr>
                <w:rFonts w:ascii="David" w:eastAsia="David" w:hAnsi="David" w:cs="David"/>
                <w:rtl/>
              </w:rPr>
              <w:t xml:space="preserve">התראה על </w:t>
            </w:r>
            <w:r>
              <w:rPr>
                <w:rFonts w:ascii="David" w:eastAsia="David" w:hAnsi="David" w:cs="David"/>
              </w:rPr>
              <w:t>CR</w:t>
            </w:r>
            <w:r>
              <w:rPr>
                <w:rFonts w:ascii="David" w:eastAsia="David" w:hAnsi="David" w:cs="David"/>
                <w:rtl/>
              </w:rPr>
              <w:t xml:space="preserve"> והצגת משמעויות</w:t>
            </w:r>
          </w:p>
        </w:tc>
        <w:tc>
          <w:tcPr>
            <w:tcW w:w="1276" w:type="dxa"/>
            <w:tcBorders>
              <w:top w:val="single" w:sz="4" w:space="0" w:color="000000"/>
              <w:bottom w:val="single" w:sz="4" w:space="0" w:color="000000"/>
            </w:tcBorders>
          </w:tcPr>
          <w:p w14:paraId="00000AD6" w14:textId="77777777" w:rsidR="008646F5" w:rsidRDefault="008646F5" w:rsidP="008646F5">
            <w:pPr>
              <w:rPr>
                <w:rFonts w:ascii="David" w:eastAsia="David" w:hAnsi="David" w:cs="David"/>
              </w:rPr>
            </w:pPr>
            <w:r>
              <w:rPr>
                <w:rFonts w:ascii="David" w:eastAsia="David" w:hAnsi="David" w:cs="David"/>
                <w:rtl/>
              </w:rPr>
              <w:t xml:space="preserve">דיווח על </w:t>
            </w:r>
            <w:r>
              <w:rPr>
                <w:rFonts w:ascii="David" w:eastAsia="David" w:hAnsi="David" w:cs="David"/>
              </w:rPr>
              <w:t>CR</w:t>
            </w:r>
          </w:p>
        </w:tc>
        <w:tc>
          <w:tcPr>
            <w:tcW w:w="992" w:type="dxa"/>
            <w:tcBorders>
              <w:top w:val="single" w:sz="4" w:space="0" w:color="000000"/>
              <w:bottom w:val="single" w:sz="4" w:space="0" w:color="000000"/>
            </w:tcBorders>
          </w:tcPr>
          <w:p w14:paraId="00000AD7" w14:textId="77777777" w:rsidR="008646F5" w:rsidRDefault="008646F5" w:rsidP="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AD8" w14:textId="77777777" w:rsidR="008646F5" w:rsidRDefault="008646F5" w:rsidP="008646F5">
            <w:pPr>
              <w:rPr>
                <w:rFonts w:ascii="David" w:eastAsia="David" w:hAnsi="David" w:cs="David"/>
              </w:rPr>
            </w:pPr>
          </w:p>
        </w:tc>
      </w:tr>
      <w:tr w:rsidR="008646F5" w14:paraId="1AB26522" w14:textId="77777777" w:rsidTr="008646F5">
        <w:trPr>
          <w:cantSplit/>
          <w:trHeight w:val="510"/>
        </w:trPr>
        <w:tc>
          <w:tcPr>
            <w:tcW w:w="514" w:type="dxa"/>
            <w:vMerge/>
          </w:tcPr>
          <w:p w14:paraId="00000AD9"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ADA"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ADB" w14:textId="3C964B1A" w:rsidR="008646F5" w:rsidRDefault="008646F5" w:rsidP="008646F5">
            <w:pPr>
              <w:rPr>
                <w:rFonts w:ascii="David" w:eastAsia="David" w:hAnsi="David" w:cs="David"/>
              </w:rPr>
            </w:pPr>
            <w:r>
              <w:rPr>
                <w:rFonts w:ascii="David" w:eastAsia="David" w:hAnsi="David" w:cs="David"/>
              </w:rPr>
              <w:t>7.6</w:t>
            </w:r>
          </w:p>
        </w:tc>
        <w:tc>
          <w:tcPr>
            <w:tcW w:w="2835" w:type="dxa"/>
            <w:tcBorders>
              <w:top w:val="single" w:sz="4" w:space="0" w:color="000000"/>
              <w:bottom w:val="single" w:sz="4" w:space="0" w:color="000000"/>
            </w:tcBorders>
          </w:tcPr>
          <w:p w14:paraId="00000ADC" w14:textId="77777777" w:rsidR="008646F5" w:rsidRDefault="008646F5" w:rsidP="008646F5">
            <w:pPr>
              <w:rPr>
                <w:rFonts w:ascii="David" w:eastAsia="David" w:hAnsi="David" w:cs="David"/>
              </w:rPr>
            </w:pPr>
            <w:r>
              <w:rPr>
                <w:rFonts w:ascii="David" w:eastAsia="David" w:hAnsi="David" w:cs="David"/>
                <w:rtl/>
              </w:rPr>
              <w:t xml:space="preserve">אישור/דחייה לביצוע </w:t>
            </w:r>
            <w:r>
              <w:rPr>
                <w:rFonts w:ascii="David" w:eastAsia="David" w:hAnsi="David" w:cs="David"/>
              </w:rPr>
              <w:t>CR</w:t>
            </w:r>
          </w:p>
        </w:tc>
        <w:tc>
          <w:tcPr>
            <w:tcW w:w="1276" w:type="dxa"/>
            <w:tcBorders>
              <w:top w:val="single" w:sz="4" w:space="0" w:color="000000"/>
              <w:bottom w:val="single" w:sz="4" w:space="0" w:color="000000"/>
            </w:tcBorders>
          </w:tcPr>
          <w:p w14:paraId="00000ADD" w14:textId="77777777" w:rsidR="008646F5" w:rsidRDefault="008646F5" w:rsidP="008646F5">
            <w:pPr>
              <w:rPr>
                <w:rFonts w:ascii="David" w:eastAsia="David" w:hAnsi="David" w:cs="David"/>
              </w:rPr>
            </w:pPr>
          </w:p>
        </w:tc>
        <w:tc>
          <w:tcPr>
            <w:tcW w:w="992" w:type="dxa"/>
            <w:tcBorders>
              <w:top w:val="single" w:sz="4" w:space="0" w:color="000000"/>
              <w:bottom w:val="single" w:sz="4" w:space="0" w:color="000000"/>
            </w:tcBorders>
          </w:tcPr>
          <w:p w14:paraId="00000ADE" w14:textId="77777777" w:rsidR="008646F5" w:rsidRDefault="008646F5" w:rsidP="008646F5">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tcPr>
          <w:p w14:paraId="00000ADF" w14:textId="77777777" w:rsidR="008646F5" w:rsidRDefault="008646F5" w:rsidP="008646F5">
            <w:pPr>
              <w:rPr>
                <w:rFonts w:ascii="David" w:eastAsia="David" w:hAnsi="David" w:cs="David"/>
              </w:rPr>
            </w:pPr>
          </w:p>
        </w:tc>
      </w:tr>
      <w:tr w:rsidR="008646F5" w14:paraId="48DE903C" w14:textId="77777777" w:rsidTr="008646F5">
        <w:trPr>
          <w:cantSplit/>
        </w:trPr>
        <w:tc>
          <w:tcPr>
            <w:tcW w:w="514" w:type="dxa"/>
            <w:vMerge/>
            <w:tcBorders>
              <w:bottom w:val="single" w:sz="4" w:space="0" w:color="auto"/>
            </w:tcBorders>
          </w:tcPr>
          <w:p w14:paraId="00000AE0"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bottom w:val="single" w:sz="4" w:space="0" w:color="auto"/>
            </w:tcBorders>
          </w:tcPr>
          <w:p w14:paraId="00000AE1"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auto"/>
            </w:tcBorders>
          </w:tcPr>
          <w:p w14:paraId="00000AE2" w14:textId="68F287AC" w:rsidR="008646F5" w:rsidRDefault="008646F5" w:rsidP="008646F5">
            <w:pPr>
              <w:rPr>
                <w:rFonts w:ascii="David" w:eastAsia="David" w:hAnsi="David" w:cs="David"/>
              </w:rPr>
            </w:pPr>
            <w:r>
              <w:rPr>
                <w:rFonts w:ascii="David" w:eastAsia="David" w:hAnsi="David" w:cs="David"/>
              </w:rPr>
              <w:t>7.7</w:t>
            </w:r>
          </w:p>
        </w:tc>
        <w:tc>
          <w:tcPr>
            <w:tcW w:w="2835" w:type="dxa"/>
            <w:tcBorders>
              <w:top w:val="single" w:sz="4" w:space="0" w:color="000000"/>
              <w:bottom w:val="single" w:sz="4" w:space="0" w:color="auto"/>
            </w:tcBorders>
          </w:tcPr>
          <w:p w14:paraId="00000AE3" w14:textId="1691AD48" w:rsidR="008646F5" w:rsidRDefault="008646F5" w:rsidP="008646F5">
            <w:pPr>
              <w:rPr>
                <w:rFonts w:ascii="David" w:eastAsia="David" w:hAnsi="David" w:cs="David"/>
              </w:rPr>
            </w:pPr>
            <w:r>
              <w:rPr>
                <w:rFonts w:ascii="David" w:eastAsia="David" w:hAnsi="David" w:cs="David"/>
                <w:rtl/>
              </w:rPr>
              <w:t xml:space="preserve">הצעות לעדכון תכנית </w:t>
            </w:r>
            <w:r>
              <w:rPr>
                <w:rFonts w:ascii="David" w:eastAsia="David" w:hAnsi="David" w:cs="David" w:hint="cs"/>
                <w:rtl/>
              </w:rPr>
              <w:t>הפיתוח</w:t>
            </w:r>
          </w:p>
        </w:tc>
        <w:tc>
          <w:tcPr>
            <w:tcW w:w="1276" w:type="dxa"/>
            <w:tcBorders>
              <w:top w:val="single" w:sz="4" w:space="0" w:color="000000"/>
              <w:bottom w:val="single" w:sz="4" w:space="0" w:color="auto"/>
            </w:tcBorders>
          </w:tcPr>
          <w:p w14:paraId="00000AE4" w14:textId="77777777" w:rsidR="008646F5" w:rsidRDefault="008646F5" w:rsidP="008646F5">
            <w:pPr>
              <w:rPr>
                <w:rFonts w:ascii="David" w:eastAsia="David" w:hAnsi="David" w:cs="David"/>
              </w:rPr>
            </w:pPr>
          </w:p>
        </w:tc>
        <w:tc>
          <w:tcPr>
            <w:tcW w:w="992" w:type="dxa"/>
            <w:tcBorders>
              <w:top w:val="single" w:sz="4" w:space="0" w:color="000000"/>
              <w:bottom w:val="single" w:sz="4" w:space="0" w:color="auto"/>
            </w:tcBorders>
          </w:tcPr>
          <w:p w14:paraId="00000AE5" w14:textId="77777777" w:rsidR="008646F5" w:rsidRDefault="008646F5" w:rsidP="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auto"/>
            </w:tcBorders>
          </w:tcPr>
          <w:p w14:paraId="00000AE6" w14:textId="77777777" w:rsidR="008646F5" w:rsidRDefault="008646F5" w:rsidP="008646F5">
            <w:pPr>
              <w:rPr>
                <w:rFonts w:ascii="David" w:eastAsia="David" w:hAnsi="David" w:cs="David"/>
              </w:rPr>
            </w:pPr>
          </w:p>
        </w:tc>
      </w:tr>
      <w:tr w:rsidR="008646F5" w14:paraId="1D502132" w14:textId="77777777" w:rsidTr="008646F5">
        <w:trPr>
          <w:cantSplit/>
        </w:trPr>
        <w:tc>
          <w:tcPr>
            <w:tcW w:w="514" w:type="dxa"/>
            <w:vMerge/>
            <w:tcBorders>
              <w:top w:val="single" w:sz="4" w:space="0" w:color="auto"/>
              <w:left w:val="single" w:sz="4" w:space="0" w:color="auto"/>
              <w:bottom w:val="single" w:sz="4" w:space="0" w:color="auto"/>
              <w:right w:val="single" w:sz="4" w:space="0" w:color="auto"/>
            </w:tcBorders>
          </w:tcPr>
          <w:p w14:paraId="00000AE7"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top w:val="single" w:sz="4" w:space="0" w:color="auto"/>
              <w:left w:val="single" w:sz="4" w:space="0" w:color="auto"/>
              <w:bottom w:val="single" w:sz="4" w:space="0" w:color="auto"/>
              <w:right w:val="single" w:sz="4" w:space="0" w:color="auto"/>
            </w:tcBorders>
          </w:tcPr>
          <w:p w14:paraId="00000AE8"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auto"/>
              <w:left w:val="single" w:sz="4" w:space="0" w:color="auto"/>
              <w:bottom w:val="single" w:sz="4" w:space="0" w:color="auto"/>
              <w:right w:val="single" w:sz="4" w:space="0" w:color="auto"/>
            </w:tcBorders>
          </w:tcPr>
          <w:p w14:paraId="00000AE9" w14:textId="64343B94" w:rsidR="008646F5" w:rsidRDefault="008646F5" w:rsidP="008646F5">
            <w:pPr>
              <w:rPr>
                <w:rFonts w:ascii="David" w:eastAsia="David" w:hAnsi="David" w:cs="David"/>
              </w:rPr>
            </w:pPr>
            <w:r>
              <w:rPr>
                <w:rFonts w:ascii="David" w:eastAsia="David" w:hAnsi="David" w:cs="David"/>
              </w:rPr>
              <w:t>7.8</w:t>
            </w:r>
          </w:p>
        </w:tc>
        <w:tc>
          <w:tcPr>
            <w:tcW w:w="2835" w:type="dxa"/>
            <w:tcBorders>
              <w:top w:val="single" w:sz="4" w:space="0" w:color="auto"/>
              <w:left w:val="single" w:sz="4" w:space="0" w:color="auto"/>
              <w:bottom w:val="single" w:sz="4" w:space="0" w:color="auto"/>
              <w:right w:val="single" w:sz="4" w:space="0" w:color="auto"/>
            </w:tcBorders>
          </w:tcPr>
          <w:p w14:paraId="00000AEA" w14:textId="4563D4BE" w:rsidR="008646F5" w:rsidRDefault="008646F5" w:rsidP="008646F5">
            <w:pPr>
              <w:rPr>
                <w:rFonts w:ascii="David" w:eastAsia="David" w:hAnsi="David" w:cs="David"/>
              </w:rPr>
            </w:pPr>
            <w:r>
              <w:rPr>
                <w:rFonts w:ascii="David" w:eastAsia="David" w:hAnsi="David" w:cs="David"/>
                <w:rtl/>
              </w:rPr>
              <w:t xml:space="preserve">אישור עדכון תכנית </w:t>
            </w:r>
            <w:r>
              <w:rPr>
                <w:rFonts w:ascii="David" w:eastAsia="David" w:hAnsi="David" w:cs="David" w:hint="cs"/>
                <w:rtl/>
              </w:rPr>
              <w:t>הפיתוח</w:t>
            </w:r>
          </w:p>
        </w:tc>
        <w:tc>
          <w:tcPr>
            <w:tcW w:w="1276" w:type="dxa"/>
            <w:tcBorders>
              <w:top w:val="single" w:sz="4" w:space="0" w:color="auto"/>
              <w:left w:val="single" w:sz="4" w:space="0" w:color="auto"/>
              <w:bottom w:val="single" w:sz="4" w:space="0" w:color="auto"/>
              <w:right w:val="single" w:sz="4" w:space="0" w:color="auto"/>
            </w:tcBorders>
          </w:tcPr>
          <w:p w14:paraId="00000AEB" w14:textId="77777777" w:rsidR="008646F5" w:rsidRDefault="008646F5" w:rsidP="008646F5">
            <w:pPr>
              <w:rPr>
                <w:rFonts w:ascii="David" w:eastAsia="David" w:hAnsi="David" w:cs="David"/>
              </w:rPr>
            </w:pPr>
            <w:r>
              <w:rPr>
                <w:rFonts w:ascii="David" w:eastAsia="David" w:hAnsi="David" w:cs="David"/>
                <w:rtl/>
              </w:rPr>
              <w:t>תכנית מימוש מעודכנת</w:t>
            </w:r>
          </w:p>
        </w:tc>
        <w:tc>
          <w:tcPr>
            <w:tcW w:w="992" w:type="dxa"/>
            <w:tcBorders>
              <w:top w:val="single" w:sz="4" w:space="0" w:color="auto"/>
              <w:left w:val="single" w:sz="4" w:space="0" w:color="auto"/>
              <w:bottom w:val="single" w:sz="4" w:space="0" w:color="auto"/>
              <w:right w:val="single" w:sz="4" w:space="0" w:color="auto"/>
            </w:tcBorders>
          </w:tcPr>
          <w:p w14:paraId="00000AEC" w14:textId="77777777" w:rsidR="008646F5" w:rsidRDefault="008646F5" w:rsidP="008646F5">
            <w:pPr>
              <w:rPr>
                <w:rFonts w:ascii="David" w:eastAsia="David" w:hAnsi="David" w:cs="David"/>
              </w:rPr>
            </w:pPr>
            <w:r>
              <w:rPr>
                <w:rFonts w:ascii="David" w:eastAsia="David" w:hAnsi="David" w:cs="David"/>
                <w:rtl/>
              </w:rPr>
              <w:t>משרד</w:t>
            </w:r>
          </w:p>
        </w:tc>
        <w:tc>
          <w:tcPr>
            <w:tcW w:w="1270" w:type="dxa"/>
            <w:tcBorders>
              <w:top w:val="single" w:sz="4" w:space="0" w:color="auto"/>
              <w:left w:val="single" w:sz="4" w:space="0" w:color="auto"/>
              <w:bottom w:val="single" w:sz="4" w:space="0" w:color="auto"/>
              <w:right w:val="single" w:sz="4" w:space="0" w:color="auto"/>
            </w:tcBorders>
          </w:tcPr>
          <w:p w14:paraId="00000AED" w14:textId="77777777" w:rsidR="008646F5" w:rsidRDefault="008646F5" w:rsidP="008646F5">
            <w:pPr>
              <w:rPr>
                <w:rFonts w:ascii="David" w:eastAsia="David" w:hAnsi="David" w:cs="David"/>
              </w:rPr>
            </w:pPr>
          </w:p>
        </w:tc>
      </w:tr>
      <w:tr w:rsidR="008646F5" w14:paraId="26163503" w14:textId="77777777" w:rsidTr="008646F5">
        <w:trPr>
          <w:cantSplit/>
        </w:trPr>
        <w:tc>
          <w:tcPr>
            <w:tcW w:w="514" w:type="dxa"/>
            <w:vMerge w:val="restart"/>
            <w:tcBorders>
              <w:top w:val="single" w:sz="4" w:space="0" w:color="auto"/>
              <w:left w:val="single" w:sz="4" w:space="0" w:color="auto"/>
              <w:bottom w:val="single" w:sz="4" w:space="0" w:color="auto"/>
              <w:right w:val="single" w:sz="4" w:space="0" w:color="auto"/>
            </w:tcBorders>
          </w:tcPr>
          <w:p w14:paraId="00000AEE" w14:textId="42AA3D76" w:rsidR="008646F5" w:rsidRPr="004A11DC" w:rsidRDefault="008646F5" w:rsidP="008646F5">
            <w:pPr>
              <w:rPr>
                <w:rFonts w:ascii="David" w:eastAsia="David" w:hAnsi="David" w:cs="David"/>
                <w:b/>
                <w:bCs/>
              </w:rPr>
            </w:pPr>
            <w:r>
              <w:rPr>
                <w:rFonts w:ascii="David" w:eastAsia="David" w:hAnsi="David" w:cs="David"/>
                <w:b/>
                <w:bCs/>
              </w:rPr>
              <w:t>8</w:t>
            </w:r>
          </w:p>
          <w:p w14:paraId="00000AEF" w14:textId="77777777" w:rsidR="008646F5" w:rsidRPr="004A11DC" w:rsidRDefault="008646F5" w:rsidP="008646F5">
            <w:pPr>
              <w:rPr>
                <w:rFonts w:ascii="David" w:eastAsia="David" w:hAnsi="David" w:cs="David"/>
                <w:b/>
                <w:bCs/>
              </w:rPr>
            </w:pPr>
          </w:p>
        </w:tc>
        <w:tc>
          <w:tcPr>
            <w:tcW w:w="1383" w:type="dxa"/>
            <w:vMerge w:val="restart"/>
            <w:tcBorders>
              <w:top w:val="single" w:sz="4" w:space="0" w:color="auto"/>
              <w:left w:val="single" w:sz="4" w:space="0" w:color="auto"/>
              <w:bottom w:val="single" w:sz="4" w:space="0" w:color="auto"/>
              <w:right w:val="single" w:sz="4" w:space="0" w:color="auto"/>
            </w:tcBorders>
          </w:tcPr>
          <w:p w14:paraId="00000AF0" w14:textId="77777777" w:rsidR="008646F5" w:rsidRPr="004A11DC" w:rsidRDefault="008646F5" w:rsidP="008646F5">
            <w:pPr>
              <w:rPr>
                <w:rFonts w:ascii="David" w:eastAsia="David" w:hAnsi="David" w:cs="David"/>
                <w:b/>
                <w:bCs/>
              </w:rPr>
            </w:pPr>
            <w:r w:rsidRPr="004A11DC">
              <w:rPr>
                <w:rFonts w:ascii="David" w:eastAsia="David" w:hAnsi="David" w:cs="David"/>
                <w:b/>
                <w:bCs/>
                <w:rtl/>
              </w:rPr>
              <w:t xml:space="preserve">יישום, פיתוח ובדיקות מסירה </w:t>
            </w:r>
          </w:p>
        </w:tc>
        <w:tc>
          <w:tcPr>
            <w:tcW w:w="709" w:type="dxa"/>
            <w:tcBorders>
              <w:top w:val="single" w:sz="4" w:space="0" w:color="auto"/>
              <w:left w:val="single" w:sz="4" w:space="0" w:color="auto"/>
              <w:bottom w:val="single" w:sz="4" w:space="0" w:color="auto"/>
              <w:right w:val="single" w:sz="4" w:space="0" w:color="auto"/>
            </w:tcBorders>
          </w:tcPr>
          <w:p w14:paraId="00000AF1" w14:textId="644EB69F" w:rsidR="008646F5" w:rsidRDefault="008646F5" w:rsidP="008646F5">
            <w:pPr>
              <w:rPr>
                <w:rFonts w:ascii="David" w:eastAsia="David" w:hAnsi="David" w:cs="David"/>
              </w:rPr>
            </w:pPr>
            <w:r>
              <w:rPr>
                <w:rFonts w:ascii="David" w:eastAsia="David" w:hAnsi="David" w:cs="David"/>
              </w:rPr>
              <w:t>8.1</w:t>
            </w:r>
          </w:p>
        </w:tc>
        <w:tc>
          <w:tcPr>
            <w:tcW w:w="2835" w:type="dxa"/>
            <w:tcBorders>
              <w:top w:val="single" w:sz="4" w:space="0" w:color="auto"/>
              <w:left w:val="single" w:sz="4" w:space="0" w:color="auto"/>
              <w:bottom w:val="single" w:sz="4" w:space="0" w:color="auto"/>
              <w:right w:val="single" w:sz="4" w:space="0" w:color="auto"/>
            </w:tcBorders>
          </w:tcPr>
          <w:p w14:paraId="00000AF2" w14:textId="77777777" w:rsidR="008646F5" w:rsidRDefault="008646F5" w:rsidP="008646F5">
            <w:pPr>
              <w:rPr>
                <w:rFonts w:ascii="David" w:eastAsia="David" w:hAnsi="David" w:cs="David"/>
              </w:rPr>
            </w:pPr>
            <w:r>
              <w:rPr>
                <w:rFonts w:ascii="David" w:eastAsia="David" w:hAnsi="David" w:cs="David"/>
                <w:rtl/>
              </w:rPr>
              <w:t>יישום ופיתוח המערכת</w:t>
            </w:r>
          </w:p>
        </w:tc>
        <w:tc>
          <w:tcPr>
            <w:tcW w:w="1276" w:type="dxa"/>
            <w:tcBorders>
              <w:top w:val="single" w:sz="4" w:space="0" w:color="auto"/>
              <w:left w:val="single" w:sz="4" w:space="0" w:color="auto"/>
              <w:bottom w:val="single" w:sz="4" w:space="0" w:color="auto"/>
              <w:right w:val="single" w:sz="4" w:space="0" w:color="auto"/>
            </w:tcBorders>
          </w:tcPr>
          <w:p w14:paraId="00000AF3" w14:textId="77777777" w:rsidR="008646F5" w:rsidRDefault="008646F5" w:rsidP="008646F5">
            <w:pPr>
              <w:rPr>
                <w:rFonts w:ascii="David" w:eastAsia="David" w:hAnsi="David" w:cs="David"/>
              </w:rPr>
            </w:pPr>
          </w:p>
        </w:tc>
        <w:tc>
          <w:tcPr>
            <w:tcW w:w="992" w:type="dxa"/>
            <w:tcBorders>
              <w:top w:val="single" w:sz="4" w:space="0" w:color="auto"/>
              <w:left w:val="single" w:sz="4" w:space="0" w:color="auto"/>
              <w:bottom w:val="single" w:sz="4" w:space="0" w:color="auto"/>
              <w:right w:val="single" w:sz="4" w:space="0" w:color="auto"/>
            </w:tcBorders>
          </w:tcPr>
          <w:p w14:paraId="00000AF4" w14:textId="77777777" w:rsidR="008646F5" w:rsidRDefault="008646F5" w:rsidP="008646F5">
            <w:pPr>
              <w:rPr>
                <w:rFonts w:ascii="David" w:eastAsia="David" w:hAnsi="David" w:cs="David"/>
              </w:rPr>
            </w:pPr>
            <w:r>
              <w:rPr>
                <w:rFonts w:ascii="David" w:eastAsia="David" w:hAnsi="David" w:cs="David"/>
                <w:rtl/>
              </w:rPr>
              <w:t>ספק</w:t>
            </w:r>
          </w:p>
        </w:tc>
        <w:tc>
          <w:tcPr>
            <w:tcW w:w="1270" w:type="dxa"/>
            <w:tcBorders>
              <w:top w:val="single" w:sz="4" w:space="0" w:color="auto"/>
              <w:left w:val="single" w:sz="4" w:space="0" w:color="auto"/>
              <w:bottom w:val="single" w:sz="4" w:space="0" w:color="auto"/>
              <w:right w:val="single" w:sz="4" w:space="0" w:color="auto"/>
            </w:tcBorders>
          </w:tcPr>
          <w:p w14:paraId="00000AF5" w14:textId="77777777" w:rsidR="008646F5" w:rsidRDefault="008646F5" w:rsidP="008646F5">
            <w:pPr>
              <w:rPr>
                <w:rFonts w:ascii="David" w:eastAsia="David" w:hAnsi="David" w:cs="David"/>
              </w:rPr>
            </w:pPr>
          </w:p>
        </w:tc>
      </w:tr>
      <w:tr w:rsidR="008646F5" w14:paraId="3CFC7042" w14:textId="77777777" w:rsidTr="008646F5">
        <w:trPr>
          <w:cantSplit/>
        </w:trPr>
        <w:tc>
          <w:tcPr>
            <w:tcW w:w="514" w:type="dxa"/>
            <w:vMerge/>
            <w:tcBorders>
              <w:top w:val="single" w:sz="4" w:space="0" w:color="auto"/>
            </w:tcBorders>
          </w:tcPr>
          <w:p w14:paraId="00000AF6"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top w:val="single" w:sz="4" w:space="0" w:color="auto"/>
            </w:tcBorders>
          </w:tcPr>
          <w:p w14:paraId="00000AF7"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auto"/>
              <w:bottom w:val="single" w:sz="4" w:space="0" w:color="000000"/>
            </w:tcBorders>
          </w:tcPr>
          <w:p w14:paraId="00000AF8" w14:textId="13830B46" w:rsidR="008646F5" w:rsidRDefault="008646F5" w:rsidP="008646F5">
            <w:pPr>
              <w:rPr>
                <w:rFonts w:ascii="David" w:eastAsia="David" w:hAnsi="David" w:cs="David"/>
              </w:rPr>
            </w:pPr>
            <w:r>
              <w:rPr>
                <w:rFonts w:ascii="David" w:eastAsia="David" w:hAnsi="David" w:cs="David"/>
              </w:rPr>
              <w:t>8.2</w:t>
            </w:r>
          </w:p>
        </w:tc>
        <w:tc>
          <w:tcPr>
            <w:tcW w:w="2835" w:type="dxa"/>
            <w:tcBorders>
              <w:top w:val="single" w:sz="4" w:space="0" w:color="auto"/>
              <w:bottom w:val="single" w:sz="4" w:space="0" w:color="000000"/>
            </w:tcBorders>
          </w:tcPr>
          <w:p w14:paraId="00000AF9" w14:textId="77777777" w:rsidR="008646F5" w:rsidRDefault="008646F5" w:rsidP="008646F5">
            <w:pPr>
              <w:rPr>
                <w:rFonts w:ascii="David" w:eastAsia="David" w:hAnsi="David" w:cs="David"/>
              </w:rPr>
            </w:pPr>
            <w:r>
              <w:rPr>
                <w:rFonts w:ascii="David" w:eastAsia="David" w:hAnsi="David" w:cs="David"/>
                <w:rtl/>
              </w:rPr>
              <w:t>תיעוד קוד המערכת</w:t>
            </w:r>
          </w:p>
        </w:tc>
        <w:tc>
          <w:tcPr>
            <w:tcW w:w="1276" w:type="dxa"/>
            <w:tcBorders>
              <w:top w:val="single" w:sz="4" w:space="0" w:color="auto"/>
              <w:bottom w:val="single" w:sz="4" w:space="0" w:color="000000"/>
            </w:tcBorders>
          </w:tcPr>
          <w:p w14:paraId="00000AFA" w14:textId="77777777" w:rsidR="008646F5" w:rsidRDefault="008646F5" w:rsidP="008646F5">
            <w:pPr>
              <w:rPr>
                <w:rFonts w:ascii="David" w:eastAsia="David" w:hAnsi="David" w:cs="David"/>
              </w:rPr>
            </w:pPr>
            <w:r>
              <w:rPr>
                <w:rFonts w:ascii="David" w:eastAsia="David" w:hAnsi="David" w:cs="David"/>
                <w:rtl/>
              </w:rPr>
              <w:t>תיעוד בקוד המערכת</w:t>
            </w:r>
          </w:p>
        </w:tc>
        <w:tc>
          <w:tcPr>
            <w:tcW w:w="992" w:type="dxa"/>
            <w:tcBorders>
              <w:top w:val="single" w:sz="4" w:space="0" w:color="auto"/>
              <w:bottom w:val="single" w:sz="4" w:space="0" w:color="000000"/>
            </w:tcBorders>
          </w:tcPr>
          <w:p w14:paraId="00000AFB" w14:textId="77777777" w:rsidR="008646F5" w:rsidRDefault="008646F5" w:rsidP="008646F5">
            <w:pPr>
              <w:rPr>
                <w:rFonts w:ascii="David" w:eastAsia="David" w:hAnsi="David" w:cs="David"/>
              </w:rPr>
            </w:pPr>
            <w:r>
              <w:rPr>
                <w:rFonts w:ascii="David" w:eastAsia="David" w:hAnsi="David" w:cs="David"/>
                <w:rtl/>
              </w:rPr>
              <w:t>ספק</w:t>
            </w:r>
          </w:p>
        </w:tc>
        <w:tc>
          <w:tcPr>
            <w:tcW w:w="1270" w:type="dxa"/>
            <w:tcBorders>
              <w:top w:val="single" w:sz="4" w:space="0" w:color="auto"/>
              <w:bottom w:val="single" w:sz="4" w:space="0" w:color="000000"/>
            </w:tcBorders>
          </w:tcPr>
          <w:p w14:paraId="00000AFC" w14:textId="77777777" w:rsidR="008646F5" w:rsidRDefault="008646F5" w:rsidP="008646F5">
            <w:pPr>
              <w:rPr>
                <w:rFonts w:ascii="David" w:eastAsia="David" w:hAnsi="David" w:cs="David"/>
              </w:rPr>
            </w:pPr>
          </w:p>
        </w:tc>
      </w:tr>
      <w:tr w:rsidR="008646F5" w14:paraId="3B6B6859" w14:textId="77777777" w:rsidTr="008646F5">
        <w:trPr>
          <w:cantSplit/>
        </w:trPr>
        <w:tc>
          <w:tcPr>
            <w:tcW w:w="514" w:type="dxa"/>
            <w:vMerge/>
          </w:tcPr>
          <w:p w14:paraId="00000AFD"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top w:val="single" w:sz="12" w:space="0" w:color="000000"/>
            </w:tcBorders>
          </w:tcPr>
          <w:p w14:paraId="00000AFE"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AFF" w14:textId="295CED5A" w:rsidR="008646F5" w:rsidRDefault="008646F5" w:rsidP="008646F5">
            <w:pPr>
              <w:rPr>
                <w:rFonts w:ascii="David" w:eastAsia="David" w:hAnsi="David" w:cs="David"/>
              </w:rPr>
            </w:pPr>
            <w:r>
              <w:rPr>
                <w:rFonts w:ascii="David" w:eastAsia="David" w:hAnsi="David" w:cs="David"/>
              </w:rPr>
              <w:t>8.3</w:t>
            </w:r>
          </w:p>
        </w:tc>
        <w:tc>
          <w:tcPr>
            <w:tcW w:w="2835" w:type="dxa"/>
            <w:tcBorders>
              <w:top w:val="single" w:sz="4" w:space="0" w:color="000000"/>
              <w:bottom w:val="single" w:sz="4" w:space="0" w:color="000000"/>
            </w:tcBorders>
          </w:tcPr>
          <w:p w14:paraId="00000B00" w14:textId="77777777" w:rsidR="008646F5" w:rsidRDefault="008646F5" w:rsidP="008646F5">
            <w:pPr>
              <w:rPr>
                <w:rFonts w:ascii="David" w:eastAsia="David" w:hAnsi="David" w:cs="David"/>
              </w:rPr>
            </w:pPr>
            <w:r>
              <w:rPr>
                <w:rFonts w:ascii="David" w:eastAsia="David" w:hAnsi="David" w:cs="David"/>
                <w:rtl/>
              </w:rPr>
              <w:t>ביצוע בדיקות יחידה</w:t>
            </w:r>
          </w:p>
        </w:tc>
        <w:tc>
          <w:tcPr>
            <w:tcW w:w="1276" w:type="dxa"/>
            <w:tcBorders>
              <w:top w:val="single" w:sz="4" w:space="0" w:color="000000"/>
              <w:bottom w:val="single" w:sz="4" w:space="0" w:color="000000"/>
            </w:tcBorders>
          </w:tcPr>
          <w:p w14:paraId="00000B01" w14:textId="77777777" w:rsidR="008646F5" w:rsidRDefault="008646F5" w:rsidP="008646F5">
            <w:pPr>
              <w:rPr>
                <w:rFonts w:ascii="David" w:eastAsia="David" w:hAnsi="David" w:cs="David"/>
              </w:rPr>
            </w:pPr>
          </w:p>
        </w:tc>
        <w:tc>
          <w:tcPr>
            <w:tcW w:w="992" w:type="dxa"/>
            <w:tcBorders>
              <w:top w:val="single" w:sz="4" w:space="0" w:color="000000"/>
              <w:bottom w:val="single" w:sz="4" w:space="0" w:color="000000"/>
            </w:tcBorders>
          </w:tcPr>
          <w:p w14:paraId="00000B02" w14:textId="77777777" w:rsidR="008646F5" w:rsidRDefault="008646F5" w:rsidP="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03" w14:textId="77777777" w:rsidR="008646F5" w:rsidRDefault="008646F5" w:rsidP="008646F5">
            <w:pPr>
              <w:rPr>
                <w:rFonts w:ascii="David" w:eastAsia="David" w:hAnsi="David" w:cs="David"/>
              </w:rPr>
            </w:pPr>
          </w:p>
        </w:tc>
      </w:tr>
      <w:tr w:rsidR="008646F5" w14:paraId="228EE60A" w14:textId="77777777" w:rsidTr="008646F5">
        <w:trPr>
          <w:cantSplit/>
        </w:trPr>
        <w:tc>
          <w:tcPr>
            <w:tcW w:w="514" w:type="dxa"/>
            <w:vMerge/>
          </w:tcPr>
          <w:p w14:paraId="00000B04"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top w:val="single" w:sz="12" w:space="0" w:color="000000"/>
            </w:tcBorders>
          </w:tcPr>
          <w:p w14:paraId="00000B05"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06" w14:textId="4254C43D" w:rsidR="008646F5" w:rsidRDefault="008646F5" w:rsidP="008646F5">
            <w:pPr>
              <w:rPr>
                <w:rFonts w:ascii="David" w:eastAsia="David" w:hAnsi="David" w:cs="David"/>
              </w:rPr>
            </w:pPr>
            <w:r>
              <w:rPr>
                <w:rFonts w:ascii="David" w:eastAsia="David" w:hAnsi="David" w:cs="David"/>
              </w:rPr>
              <w:t>8.4</w:t>
            </w:r>
          </w:p>
        </w:tc>
        <w:tc>
          <w:tcPr>
            <w:tcW w:w="2835" w:type="dxa"/>
            <w:tcBorders>
              <w:top w:val="single" w:sz="4" w:space="0" w:color="000000"/>
              <w:bottom w:val="single" w:sz="4" w:space="0" w:color="000000"/>
            </w:tcBorders>
          </w:tcPr>
          <w:p w14:paraId="00000B07" w14:textId="77777777" w:rsidR="008646F5" w:rsidRDefault="008646F5" w:rsidP="008646F5">
            <w:pPr>
              <w:rPr>
                <w:rFonts w:ascii="David" w:eastAsia="David" w:hAnsi="David" w:cs="David"/>
              </w:rPr>
            </w:pPr>
            <w:r>
              <w:rPr>
                <w:rFonts w:ascii="David" w:eastAsia="David" w:hAnsi="David" w:cs="David"/>
                <w:rtl/>
              </w:rPr>
              <w:t>התקנה בסביבת אינטגרציה</w:t>
            </w:r>
          </w:p>
        </w:tc>
        <w:tc>
          <w:tcPr>
            <w:tcW w:w="1276" w:type="dxa"/>
            <w:tcBorders>
              <w:top w:val="single" w:sz="4" w:space="0" w:color="000000"/>
              <w:bottom w:val="single" w:sz="4" w:space="0" w:color="000000"/>
            </w:tcBorders>
          </w:tcPr>
          <w:p w14:paraId="00000B08" w14:textId="77777777" w:rsidR="008646F5" w:rsidRDefault="008646F5" w:rsidP="008646F5">
            <w:pPr>
              <w:rPr>
                <w:rFonts w:ascii="David" w:eastAsia="David" w:hAnsi="David" w:cs="David"/>
              </w:rPr>
            </w:pPr>
          </w:p>
        </w:tc>
        <w:tc>
          <w:tcPr>
            <w:tcW w:w="992" w:type="dxa"/>
            <w:tcBorders>
              <w:top w:val="single" w:sz="4" w:space="0" w:color="000000"/>
              <w:bottom w:val="single" w:sz="4" w:space="0" w:color="000000"/>
            </w:tcBorders>
          </w:tcPr>
          <w:p w14:paraId="00000B09" w14:textId="77777777" w:rsidR="008646F5" w:rsidRDefault="008646F5" w:rsidP="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0A" w14:textId="77777777" w:rsidR="008646F5" w:rsidRDefault="008646F5" w:rsidP="008646F5">
            <w:pPr>
              <w:rPr>
                <w:rFonts w:ascii="David" w:eastAsia="David" w:hAnsi="David" w:cs="David"/>
              </w:rPr>
            </w:pPr>
          </w:p>
        </w:tc>
      </w:tr>
      <w:tr w:rsidR="008646F5" w14:paraId="5F1BE0F4" w14:textId="77777777" w:rsidTr="008646F5">
        <w:trPr>
          <w:cantSplit/>
        </w:trPr>
        <w:tc>
          <w:tcPr>
            <w:tcW w:w="514" w:type="dxa"/>
            <w:vMerge/>
          </w:tcPr>
          <w:p w14:paraId="00000B0B"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top w:val="single" w:sz="12" w:space="0" w:color="000000"/>
            </w:tcBorders>
          </w:tcPr>
          <w:p w14:paraId="00000B0C"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0D" w14:textId="0F245C76" w:rsidR="008646F5" w:rsidRDefault="008646F5" w:rsidP="008646F5">
            <w:pPr>
              <w:rPr>
                <w:rFonts w:ascii="David" w:eastAsia="David" w:hAnsi="David" w:cs="David"/>
              </w:rPr>
            </w:pPr>
            <w:r>
              <w:rPr>
                <w:rFonts w:ascii="David" w:eastAsia="David" w:hAnsi="David" w:cs="David"/>
              </w:rPr>
              <w:t>8.5</w:t>
            </w:r>
          </w:p>
        </w:tc>
        <w:tc>
          <w:tcPr>
            <w:tcW w:w="2835" w:type="dxa"/>
            <w:tcBorders>
              <w:top w:val="single" w:sz="4" w:space="0" w:color="000000"/>
              <w:bottom w:val="single" w:sz="4" w:space="0" w:color="000000"/>
            </w:tcBorders>
          </w:tcPr>
          <w:p w14:paraId="00000B0E" w14:textId="77777777" w:rsidR="008646F5" w:rsidRDefault="008646F5" w:rsidP="008646F5">
            <w:pPr>
              <w:rPr>
                <w:rFonts w:ascii="David" w:eastAsia="David" w:hAnsi="David" w:cs="David"/>
              </w:rPr>
            </w:pPr>
            <w:r>
              <w:rPr>
                <w:rFonts w:ascii="David" w:eastAsia="David" w:hAnsi="David" w:cs="David"/>
                <w:rtl/>
              </w:rPr>
              <w:t>ביצוע בדיקות מסירה</w:t>
            </w:r>
          </w:p>
        </w:tc>
        <w:tc>
          <w:tcPr>
            <w:tcW w:w="1276" w:type="dxa"/>
            <w:tcBorders>
              <w:top w:val="single" w:sz="4" w:space="0" w:color="000000"/>
              <w:bottom w:val="single" w:sz="4" w:space="0" w:color="000000"/>
            </w:tcBorders>
          </w:tcPr>
          <w:p w14:paraId="00000B0F" w14:textId="77777777" w:rsidR="008646F5" w:rsidRDefault="008646F5" w:rsidP="008646F5">
            <w:pPr>
              <w:rPr>
                <w:rFonts w:ascii="David" w:eastAsia="David" w:hAnsi="David" w:cs="David"/>
              </w:rPr>
            </w:pPr>
          </w:p>
        </w:tc>
        <w:tc>
          <w:tcPr>
            <w:tcW w:w="992" w:type="dxa"/>
            <w:tcBorders>
              <w:top w:val="single" w:sz="4" w:space="0" w:color="000000"/>
              <w:bottom w:val="single" w:sz="4" w:space="0" w:color="000000"/>
            </w:tcBorders>
          </w:tcPr>
          <w:p w14:paraId="00000B10" w14:textId="77777777" w:rsidR="008646F5" w:rsidRDefault="008646F5" w:rsidP="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11" w14:textId="77777777" w:rsidR="008646F5" w:rsidRDefault="008646F5" w:rsidP="008646F5">
            <w:pPr>
              <w:rPr>
                <w:rFonts w:ascii="David" w:eastAsia="David" w:hAnsi="David" w:cs="David"/>
              </w:rPr>
            </w:pPr>
          </w:p>
        </w:tc>
      </w:tr>
      <w:tr w:rsidR="008646F5" w14:paraId="4B91C9E1" w14:textId="77777777" w:rsidTr="008646F5">
        <w:trPr>
          <w:cantSplit/>
        </w:trPr>
        <w:tc>
          <w:tcPr>
            <w:tcW w:w="514" w:type="dxa"/>
            <w:vMerge/>
          </w:tcPr>
          <w:p w14:paraId="00000B12"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top w:val="single" w:sz="12" w:space="0" w:color="000000"/>
            </w:tcBorders>
          </w:tcPr>
          <w:p w14:paraId="00000B13"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14" w14:textId="61379067" w:rsidR="008646F5" w:rsidRDefault="008646F5" w:rsidP="008646F5">
            <w:pPr>
              <w:rPr>
                <w:rFonts w:ascii="David" w:eastAsia="David" w:hAnsi="David" w:cs="David"/>
              </w:rPr>
            </w:pPr>
            <w:r>
              <w:rPr>
                <w:rFonts w:ascii="David" w:eastAsia="David" w:hAnsi="David" w:cs="David"/>
              </w:rPr>
              <w:t>8.6</w:t>
            </w:r>
          </w:p>
        </w:tc>
        <w:tc>
          <w:tcPr>
            <w:tcW w:w="2835" w:type="dxa"/>
            <w:tcBorders>
              <w:top w:val="single" w:sz="4" w:space="0" w:color="000000"/>
              <w:bottom w:val="single" w:sz="4" w:space="0" w:color="000000"/>
            </w:tcBorders>
          </w:tcPr>
          <w:p w14:paraId="00000B15" w14:textId="77777777" w:rsidR="008646F5" w:rsidRDefault="008646F5" w:rsidP="008646F5">
            <w:pPr>
              <w:rPr>
                <w:rFonts w:ascii="David" w:eastAsia="David" w:hAnsi="David" w:cs="David"/>
              </w:rPr>
            </w:pPr>
            <w:r>
              <w:rPr>
                <w:rFonts w:ascii="David" w:eastAsia="David" w:hAnsi="David" w:cs="David"/>
                <w:rtl/>
              </w:rPr>
              <w:t>תיעוד בדיקות מסירה</w:t>
            </w:r>
          </w:p>
        </w:tc>
        <w:tc>
          <w:tcPr>
            <w:tcW w:w="1276" w:type="dxa"/>
            <w:tcBorders>
              <w:top w:val="single" w:sz="4" w:space="0" w:color="000000"/>
              <w:bottom w:val="single" w:sz="4" w:space="0" w:color="000000"/>
            </w:tcBorders>
          </w:tcPr>
          <w:p w14:paraId="00000B16" w14:textId="77777777" w:rsidR="008646F5" w:rsidRDefault="008646F5" w:rsidP="008646F5">
            <w:pPr>
              <w:rPr>
                <w:rFonts w:ascii="David" w:eastAsia="David" w:hAnsi="David" w:cs="David"/>
              </w:rPr>
            </w:pPr>
            <w:r>
              <w:rPr>
                <w:rFonts w:ascii="David" w:eastAsia="David" w:hAnsi="David" w:cs="David"/>
                <w:rtl/>
              </w:rPr>
              <w:t>דוח סיכום בדיקות מסירה</w:t>
            </w:r>
          </w:p>
        </w:tc>
        <w:tc>
          <w:tcPr>
            <w:tcW w:w="992" w:type="dxa"/>
            <w:tcBorders>
              <w:top w:val="single" w:sz="4" w:space="0" w:color="000000"/>
              <w:bottom w:val="single" w:sz="4" w:space="0" w:color="000000"/>
            </w:tcBorders>
          </w:tcPr>
          <w:p w14:paraId="00000B17" w14:textId="77777777" w:rsidR="008646F5" w:rsidRDefault="008646F5" w:rsidP="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18" w14:textId="77777777" w:rsidR="008646F5" w:rsidRDefault="008646F5" w:rsidP="008646F5">
            <w:pPr>
              <w:rPr>
                <w:rFonts w:ascii="David" w:eastAsia="David" w:hAnsi="David" w:cs="David"/>
              </w:rPr>
            </w:pPr>
          </w:p>
        </w:tc>
      </w:tr>
      <w:tr w:rsidR="00FE1370" w14:paraId="32FAA364" w14:textId="77777777" w:rsidTr="008646F5">
        <w:trPr>
          <w:cantSplit/>
        </w:trPr>
        <w:tc>
          <w:tcPr>
            <w:tcW w:w="514" w:type="dxa"/>
            <w:vMerge/>
          </w:tcPr>
          <w:p w14:paraId="00000B19"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top w:val="single" w:sz="12" w:space="0" w:color="000000"/>
            </w:tcBorders>
          </w:tcPr>
          <w:p w14:paraId="00000B1A"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1B" w14:textId="0CDE975C" w:rsidR="00FE1370" w:rsidRDefault="00FE1370" w:rsidP="00FE1370">
            <w:pPr>
              <w:rPr>
                <w:rFonts w:ascii="David" w:eastAsia="David" w:hAnsi="David" w:cs="David"/>
              </w:rPr>
            </w:pPr>
            <w:r>
              <w:rPr>
                <w:rFonts w:ascii="David" w:eastAsia="David" w:hAnsi="David" w:cs="David"/>
              </w:rPr>
              <w:t>8.8</w:t>
            </w:r>
          </w:p>
        </w:tc>
        <w:tc>
          <w:tcPr>
            <w:tcW w:w="2835" w:type="dxa"/>
            <w:tcBorders>
              <w:top w:val="single" w:sz="4" w:space="0" w:color="000000"/>
              <w:bottom w:val="single" w:sz="4" w:space="0" w:color="000000"/>
            </w:tcBorders>
          </w:tcPr>
          <w:p w14:paraId="00000B1C" w14:textId="7D672DDA" w:rsidR="00FE1370" w:rsidRDefault="00FE1370" w:rsidP="00FE1370">
            <w:pPr>
              <w:rPr>
                <w:rFonts w:ascii="David" w:eastAsia="David" w:hAnsi="David" w:cs="David"/>
              </w:rPr>
            </w:pPr>
            <w:r>
              <w:rPr>
                <w:rFonts w:ascii="David" w:eastAsia="David" w:hAnsi="David" w:cs="David"/>
                <w:rtl/>
              </w:rPr>
              <w:t>תיקון באגים ושינויים בעקבות בדיקות מסירה</w:t>
            </w:r>
          </w:p>
        </w:tc>
        <w:tc>
          <w:tcPr>
            <w:tcW w:w="1276" w:type="dxa"/>
            <w:tcBorders>
              <w:top w:val="single" w:sz="4" w:space="0" w:color="000000"/>
              <w:bottom w:val="single" w:sz="4" w:space="0" w:color="000000"/>
            </w:tcBorders>
          </w:tcPr>
          <w:p w14:paraId="00000B1D" w14:textId="7A56ED8B" w:rsidR="00FE1370" w:rsidRDefault="00FE1370" w:rsidP="00FE1370">
            <w:pPr>
              <w:rPr>
                <w:rFonts w:ascii="David" w:eastAsia="David" w:hAnsi="David" w:cs="David"/>
              </w:rPr>
            </w:pPr>
            <w:r>
              <w:rPr>
                <w:rFonts w:ascii="David" w:eastAsia="David" w:hAnsi="David" w:cs="David"/>
                <w:rtl/>
              </w:rPr>
              <w:t>דוח תיקון באגים</w:t>
            </w:r>
          </w:p>
        </w:tc>
        <w:tc>
          <w:tcPr>
            <w:tcW w:w="992" w:type="dxa"/>
            <w:tcBorders>
              <w:top w:val="single" w:sz="4" w:space="0" w:color="000000"/>
              <w:bottom w:val="single" w:sz="4" w:space="0" w:color="000000"/>
            </w:tcBorders>
          </w:tcPr>
          <w:p w14:paraId="00000B1E" w14:textId="06A1E621" w:rsidR="00FE1370" w:rsidRDefault="00FE1370" w:rsidP="00FE1370">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1F" w14:textId="77777777" w:rsidR="00FE1370" w:rsidRDefault="00FE1370" w:rsidP="00FE1370">
            <w:pPr>
              <w:rPr>
                <w:rFonts w:ascii="David" w:eastAsia="David" w:hAnsi="David" w:cs="David"/>
              </w:rPr>
            </w:pPr>
          </w:p>
        </w:tc>
      </w:tr>
      <w:tr w:rsidR="00FE1370" w14:paraId="545B0752" w14:textId="77777777" w:rsidTr="008646F5">
        <w:trPr>
          <w:cantSplit/>
        </w:trPr>
        <w:tc>
          <w:tcPr>
            <w:tcW w:w="514" w:type="dxa"/>
            <w:vMerge/>
          </w:tcPr>
          <w:p w14:paraId="00000B20"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top w:val="single" w:sz="12" w:space="0" w:color="000000"/>
            </w:tcBorders>
          </w:tcPr>
          <w:p w14:paraId="00000B21"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6" w:space="0" w:color="000000"/>
            </w:tcBorders>
          </w:tcPr>
          <w:p w14:paraId="00000B22" w14:textId="0C06277B" w:rsidR="00FE1370" w:rsidRDefault="00FE1370" w:rsidP="00FE1370">
            <w:pPr>
              <w:rPr>
                <w:rFonts w:ascii="David" w:eastAsia="David" w:hAnsi="David" w:cs="David"/>
              </w:rPr>
            </w:pPr>
            <w:r>
              <w:rPr>
                <w:rFonts w:ascii="David" w:eastAsia="David" w:hAnsi="David" w:cs="David"/>
              </w:rPr>
              <w:t>8.9</w:t>
            </w:r>
          </w:p>
        </w:tc>
        <w:tc>
          <w:tcPr>
            <w:tcW w:w="2835" w:type="dxa"/>
            <w:tcBorders>
              <w:top w:val="single" w:sz="4" w:space="0" w:color="000000"/>
              <w:bottom w:val="single" w:sz="6" w:space="0" w:color="000000"/>
            </w:tcBorders>
          </w:tcPr>
          <w:p w14:paraId="00000B23" w14:textId="63254298" w:rsidR="00FE1370" w:rsidRDefault="00FE1370" w:rsidP="00FE1370">
            <w:pPr>
              <w:rPr>
                <w:rFonts w:ascii="David" w:eastAsia="David" w:hAnsi="David" w:cs="David"/>
              </w:rPr>
            </w:pPr>
            <w:r>
              <w:rPr>
                <w:rFonts w:ascii="David" w:eastAsia="David" w:hAnsi="David" w:cs="David"/>
                <w:rtl/>
              </w:rPr>
              <w:t>אישור בדיקות מסירה (מוכנות לבדיקות לקוח) לאחר שעמדה בתנאים לסיום בדיקות מסירה</w:t>
            </w:r>
          </w:p>
        </w:tc>
        <w:tc>
          <w:tcPr>
            <w:tcW w:w="1276" w:type="dxa"/>
            <w:tcBorders>
              <w:top w:val="single" w:sz="4" w:space="0" w:color="000000"/>
              <w:bottom w:val="single" w:sz="6" w:space="0" w:color="000000"/>
            </w:tcBorders>
          </w:tcPr>
          <w:p w14:paraId="00000B24" w14:textId="0FE7AFCF" w:rsidR="00FE1370" w:rsidRDefault="00FE1370" w:rsidP="00FE1370">
            <w:pPr>
              <w:rPr>
                <w:rFonts w:ascii="David" w:eastAsia="David" w:hAnsi="David" w:cs="David"/>
              </w:rPr>
            </w:pPr>
          </w:p>
        </w:tc>
        <w:tc>
          <w:tcPr>
            <w:tcW w:w="992" w:type="dxa"/>
            <w:tcBorders>
              <w:top w:val="single" w:sz="4" w:space="0" w:color="000000"/>
              <w:bottom w:val="single" w:sz="6" w:space="0" w:color="000000"/>
            </w:tcBorders>
          </w:tcPr>
          <w:p w14:paraId="00000B25" w14:textId="2778A1CE" w:rsidR="00FE1370" w:rsidRDefault="00FE1370" w:rsidP="00FE1370">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6" w:space="0" w:color="000000"/>
            </w:tcBorders>
          </w:tcPr>
          <w:p w14:paraId="00000B26" w14:textId="77777777" w:rsidR="00FE1370" w:rsidRDefault="00FE1370" w:rsidP="00FE1370">
            <w:pPr>
              <w:rPr>
                <w:rFonts w:ascii="David" w:eastAsia="David" w:hAnsi="David" w:cs="David"/>
              </w:rPr>
            </w:pPr>
          </w:p>
        </w:tc>
      </w:tr>
      <w:tr w:rsidR="008646F5" w14:paraId="4334C661" w14:textId="77777777" w:rsidTr="008646F5">
        <w:trPr>
          <w:cantSplit/>
        </w:trPr>
        <w:tc>
          <w:tcPr>
            <w:tcW w:w="514" w:type="dxa"/>
            <w:vMerge/>
          </w:tcPr>
          <w:p w14:paraId="00000B27"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top w:val="single" w:sz="12" w:space="0" w:color="000000"/>
            </w:tcBorders>
          </w:tcPr>
          <w:p w14:paraId="00000B28"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6" w:space="0" w:color="000000"/>
              <w:bottom w:val="single" w:sz="6" w:space="0" w:color="000000"/>
            </w:tcBorders>
          </w:tcPr>
          <w:p w14:paraId="00000B29" w14:textId="0619A628" w:rsidR="008646F5" w:rsidRDefault="00FE1370" w:rsidP="008646F5">
            <w:pPr>
              <w:rPr>
                <w:rFonts w:ascii="David" w:eastAsia="David" w:hAnsi="David" w:cs="David"/>
              </w:rPr>
            </w:pPr>
            <w:r>
              <w:rPr>
                <w:rFonts w:ascii="David" w:eastAsia="David" w:hAnsi="David" w:cs="David" w:hint="cs"/>
                <w:rtl/>
              </w:rPr>
              <w:t>8.10</w:t>
            </w:r>
          </w:p>
        </w:tc>
        <w:tc>
          <w:tcPr>
            <w:tcW w:w="2835" w:type="dxa"/>
            <w:tcBorders>
              <w:top w:val="single" w:sz="6" w:space="0" w:color="000000"/>
              <w:bottom w:val="single" w:sz="6" w:space="0" w:color="000000"/>
            </w:tcBorders>
          </w:tcPr>
          <w:p w14:paraId="00000B2A" w14:textId="56427B5D" w:rsidR="008646F5" w:rsidRDefault="00FE1370" w:rsidP="008646F5">
            <w:pPr>
              <w:rPr>
                <w:rFonts w:ascii="David" w:eastAsia="David" w:hAnsi="David" w:cs="David"/>
              </w:rPr>
            </w:pPr>
            <w:r>
              <w:rPr>
                <w:rFonts w:ascii="David" w:eastAsia="David" w:hAnsi="David" w:cs="David" w:hint="cs"/>
                <w:rtl/>
              </w:rPr>
              <w:t>ביצוע בדיקות עומסים וביצועים בסביבת ייצור</w:t>
            </w:r>
          </w:p>
        </w:tc>
        <w:tc>
          <w:tcPr>
            <w:tcW w:w="1276" w:type="dxa"/>
            <w:tcBorders>
              <w:top w:val="single" w:sz="6" w:space="0" w:color="000000"/>
              <w:bottom w:val="single" w:sz="6" w:space="0" w:color="000000"/>
            </w:tcBorders>
          </w:tcPr>
          <w:p w14:paraId="00000B2B" w14:textId="77777777" w:rsidR="008646F5" w:rsidRDefault="008646F5" w:rsidP="008646F5">
            <w:pPr>
              <w:rPr>
                <w:rFonts w:ascii="David" w:eastAsia="David" w:hAnsi="David" w:cs="David"/>
              </w:rPr>
            </w:pPr>
          </w:p>
        </w:tc>
        <w:tc>
          <w:tcPr>
            <w:tcW w:w="992" w:type="dxa"/>
            <w:tcBorders>
              <w:top w:val="single" w:sz="6" w:space="0" w:color="000000"/>
              <w:bottom w:val="single" w:sz="6" w:space="0" w:color="000000"/>
            </w:tcBorders>
          </w:tcPr>
          <w:p w14:paraId="00000B2C" w14:textId="70F9ECE6" w:rsidR="008646F5" w:rsidRDefault="00FE1370" w:rsidP="008646F5">
            <w:pPr>
              <w:rPr>
                <w:rFonts w:ascii="David" w:eastAsia="David" w:hAnsi="David" w:cs="David"/>
              </w:rPr>
            </w:pPr>
            <w:r>
              <w:rPr>
                <w:rFonts w:ascii="David" w:eastAsia="David" w:hAnsi="David" w:cs="David" w:hint="cs"/>
                <w:rtl/>
              </w:rPr>
              <w:t>ספק</w:t>
            </w:r>
          </w:p>
        </w:tc>
        <w:tc>
          <w:tcPr>
            <w:tcW w:w="1270" w:type="dxa"/>
            <w:tcBorders>
              <w:top w:val="single" w:sz="6" w:space="0" w:color="000000"/>
              <w:bottom w:val="single" w:sz="6" w:space="0" w:color="000000"/>
            </w:tcBorders>
          </w:tcPr>
          <w:p w14:paraId="00000B2D" w14:textId="77777777" w:rsidR="008646F5" w:rsidRDefault="008646F5" w:rsidP="008646F5">
            <w:pPr>
              <w:rPr>
                <w:rFonts w:ascii="David" w:eastAsia="David" w:hAnsi="David" w:cs="David"/>
              </w:rPr>
            </w:pPr>
          </w:p>
        </w:tc>
      </w:tr>
      <w:tr w:rsidR="008646F5" w14:paraId="5AAB5F2A" w14:textId="77777777" w:rsidTr="008646F5">
        <w:trPr>
          <w:cantSplit/>
        </w:trPr>
        <w:tc>
          <w:tcPr>
            <w:tcW w:w="514" w:type="dxa"/>
            <w:vMerge w:val="restart"/>
          </w:tcPr>
          <w:p w14:paraId="00000B2E" w14:textId="04425F8A" w:rsidR="008646F5" w:rsidRPr="004A11DC" w:rsidRDefault="008646F5" w:rsidP="008646F5">
            <w:pPr>
              <w:rPr>
                <w:rFonts w:ascii="David" w:eastAsia="David" w:hAnsi="David" w:cs="David"/>
                <w:b/>
                <w:bCs/>
              </w:rPr>
            </w:pPr>
            <w:r>
              <w:rPr>
                <w:rFonts w:ascii="David" w:eastAsia="David" w:hAnsi="David" w:cs="David"/>
                <w:b/>
                <w:bCs/>
              </w:rPr>
              <w:t>9</w:t>
            </w:r>
          </w:p>
        </w:tc>
        <w:tc>
          <w:tcPr>
            <w:tcW w:w="1383" w:type="dxa"/>
            <w:vMerge w:val="restart"/>
          </w:tcPr>
          <w:p w14:paraId="00000B2F" w14:textId="77777777" w:rsidR="008646F5" w:rsidRPr="004A11DC" w:rsidRDefault="008646F5" w:rsidP="008646F5">
            <w:pPr>
              <w:rPr>
                <w:rFonts w:ascii="David" w:eastAsia="David" w:hAnsi="David" w:cs="David"/>
                <w:b/>
                <w:bCs/>
              </w:rPr>
            </w:pPr>
            <w:r w:rsidRPr="004A11DC">
              <w:rPr>
                <w:rFonts w:ascii="David" w:eastAsia="David" w:hAnsi="David" w:cs="David"/>
                <w:b/>
                <w:bCs/>
                <w:rtl/>
              </w:rPr>
              <w:t>בדיקות לקוח</w:t>
            </w:r>
          </w:p>
        </w:tc>
        <w:tc>
          <w:tcPr>
            <w:tcW w:w="709" w:type="dxa"/>
            <w:tcBorders>
              <w:top w:val="single" w:sz="6" w:space="0" w:color="000000"/>
              <w:bottom w:val="single" w:sz="4" w:space="0" w:color="000000"/>
            </w:tcBorders>
          </w:tcPr>
          <w:p w14:paraId="00000B30" w14:textId="33CFB9C8" w:rsidR="008646F5" w:rsidRDefault="008646F5" w:rsidP="008646F5">
            <w:pPr>
              <w:rPr>
                <w:rFonts w:ascii="David" w:eastAsia="David" w:hAnsi="David" w:cs="David"/>
              </w:rPr>
            </w:pPr>
            <w:r>
              <w:rPr>
                <w:rFonts w:ascii="David" w:eastAsia="David" w:hAnsi="David" w:cs="David"/>
              </w:rPr>
              <w:t>9.1</w:t>
            </w:r>
          </w:p>
        </w:tc>
        <w:tc>
          <w:tcPr>
            <w:tcW w:w="2835" w:type="dxa"/>
            <w:tcBorders>
              <w:top w:val="single" w:sz="6" w:space="0" w:color="000000"/>
              <w:bottom w:val="single" w:sz="4" w:space="0" w:color="000000"/>
            </w:tcBorders>
          </w:tcPr>
          <w:p w14:paraId="00000B31" w14:textId="77777777" w:rsidR="008646F5" w:rsidRDefault="008646F5" w:rsidP="008646F5">
            <w:pPr>
              <w:rPr>
                <w:rFonts w:ascii="David" w:eastAsia="David" w:hAnsi="David" w:cs="David"/>
              </w:rPr>
            </w:pPr>
            <w:r>
              <w:rPr>
                <w:rFonts w:ascii="David" w:eastAsia="David" w:hAnsi="David" w:cs="David"/>
                <w:rtl/>
              </w:rPr>
              <w:t>ביצוע בדיקות לקוח</w:t>
            </w:r>
          </w:p>
        </w:tc>
        <w:tc>
          <w:tcPr>
            <w:tcW w:w="1276" w:type="dxa"/>
            <w:tcBorders>
              <w:top w:val="single" w:sz="6" w:space="0" w:color="000000"/>
              <w:bottom w:val="single" w:sz="4" w:space="0" w:color="000000"/>
            </w:tcBorders>
          </w:tcPr>
          <w:p w14:paraId="00000B32" w14:textId="77777777" w:rsidR="008646F5" w:rsidRDefault="008646F5" w:rsidP="008646F5">
            <w:pPr>
              <w:rPr>
                <w:rFonts w:ascii="David" w:eastAsia="David" w:hAnsi="David" w:cs="David"/>
              </w:rPr>
            </w:pPr>
          </w:p>
        </w:tc>
        <w:tc>
          <w:tcPr>
            <w:tcW w:w="992" w:type="dxa"/>
            <w:tcBorders>
              <w:top w:val="single" w:sz="6" w:space="0" w:color="000000"/>
              <w:bottom w:val="single" w:sz="4" w:space="0" w:color="000000"/>
            </w:tcBorders>
          </w:tcPr>
          <w:p w14:paraId="00000B33" w14:textId="77777777" w:rsidR="008646F5" w:rsidRDefault="008646F5" w:rsidP="008646F5">
            <w:pPr>
              <w:rPr>
                <w:rFonts w:ascii="David" w:eastAsia="David" w:hAnsi="David" w:cs="David"/>
              </w:rPr>
            </w:pPr>
            <w:r>
              <w:rPr>
                <w:rFonts w:ascii="David" w:eastAsia="David" w:hAnsi="David" w:cs="David"/>
                <w:rtl/>
              </w:rPr>
              <w:t>משרד</w:t>
            </w:r>
          </w:p>
        </w:tc>
        <w:tc>
          <w:tcPr>
            <w:tcW w:w="1270" w:type="dxa"/>
            <w:tcBorders>
              <w:top w:val="single" w:sz="6" w:space="0" w:color="000000"/>
              <w:bottom w:val="single" w:sz="4" w:space="0" w:color="000000"/>
            </w:tcBorders>
          </w:tcPr>
          <w:p w14:paraId="00000B34" w14:textId="77777777" w:rsidR="008646F5" w:rsidRDefault="008646F5" w:rsidP="008646F5">
            <w:pPr>
              <w:rPr>
                <w:rFonts w:ascii="David" w:eastAsia="David" w:hAnsi="David" w:cs="David"/>
              </w:rPr>
            </w:pPr>
          </w:p>
        </w:tc>
      </w:tr>
      <w:tr w:rsidR="008646F5" w14:paraId="7B6EA59F" w14:textId="77777777" w:rsidTr="008646F5">
        <w:trPr>
          <w:cantSplit/>
        </w:trPr>
        <w:tc>
          <w:tcPr>
            <w:tcW w:w="514" w:type="dxa"/>
            <w:vMerge/>
          </w:tcPr>
          <w:p w14:paraId="00000B35"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B36"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6" w:space="0" w:color="000000"/>
              <w:bottom w:val="single" w:sz="4" w:space="0" w:color="000000"/>
            </w:tcBorders>
          </w:tcPr>
          <w:p w14:paraId="00000B37" w14:textId="650EAA3D" w:rsidR="008646F5" w:rsidRDefault="008646F5" w:rsidP="008646F5">
            <w:pPr>
              <w:rPr>
                <w:rFonts w:ascii="David" w:eastAsia="David" w:hAnsi="David" w:cs="David"/>
              </w:rPr>
            </w:pPr>
            <w:r>
              <w:rPr>
                <w:rFonts w:ascii="David" w:eastAsia="David" w:hAnsi="David" w:cs="David"/>
              </w:rPr>
              <w:t>9.2</w:t>
            </w:r>
          </w:p>
        </w:tc>
        <w:tc>
          <w:tcPr>
            <w:tcW w:w="2835" w:type="dxa"/>
            <w:tcBorders>
              <w:top w:val="single" w:sz="6" w:space="0" w:color="000000"/>
              <w:bottom w:val="single" w:sz="4" w:space="0" w:color="000000"/>
            </w:tcBorders>
          </w:tcPr>
          <w:p w14:paraId="00000B38" w14:textId="317F3752" w:rsidR="008646F5" w:rsidRDefault="008646F5" w:rsidP="008646F5">
            <w:pPr>
              <w:rPr>
                <w:rFonts w:ascii="David" w:eastAsia="David" w:hAnsi="David" w:cs="David"/>
                <w:rtl/>
              </w:rPr>
            </w:pPr>
            <w:r>
              <w:rPr>
                <w:rFonts w:ascii="David" w:eastAsia="David" w:hAnsi="David" w:cs="David"/>
                <w:rtl/>
              </w:rPr>
              <w:t>ביצוע בדיקות אבט"מ</w:t>
            </w:r>
            <w:r>
              <w:rPr>
                <w:rFonts w:ascii="David" w:eastAsia="David" w:hAnsi="David" w:cs="David" w:hint="cs"/>
                <w:rtl/>
              </w:rPr>
              <w:t xml:space="preserve"> (חדירות)</w:t>
            </w:r>
            <w:r>
              <w:rPr>
                <w:rFonts w:ascii="David" w:eastAsia="David" w:hAnsi="David" w:cs="David"/>
                <w:rtl/>
              </w:rPr>
              <w:t xml:space="preserve"> </w:t>
            </w:r>
          </w:p>
        </w:tc>
        <w:tc>
          <w:tcPr>
            <w:tcW w:w="1276" w:type="dxa"/>
            <w:tcBorders>
              <w:top w:val="single" w:sz="6" w:space="0" w:color="000000"/>
              <w:bottom w:val="single" w:sz="4" w:space="0" w:color="000000"/>
            </w:tcBorders>
          </w:tcPr>
          <w:p w14:paraId="00000B39" w14:textId="77777777" w:rsidR="008646F5" w:rsidRDefault="008646F5" w:rsidP="008646F5">
            <w:pPr>
              <w:rPr>
                <w:rFonts w:ascii="David" w:eastAsia="David" w:hAnsi="David" w:cs="David"/>
              </w:rPr>
            </w:pPr>
          </w:p>
        </w:tc>
        <w:tc>
          <w:tcPr>
            <w:tcW w:w="992" w:type="dxa"/>
            <w:tcBorders>
              <w:top w:val="single" w:sz="6" w:space="0" w:color="000000"/>
              <w:bottom w:val="single" w:sz="4" w:space="0" w:color="000000"/>
            </w:tcBorders>
          </w:tcPr>
          <w:p w14:paraId="00000B3A" w14:textId="77777777" w:rsidR="008646F5" w:rsidRDefault="008646F5" w:rsidP="008646F5">
            <w:pPr>
              <w:rPr>
                <w:rFonts w:ascii="David" w:eastAsia="David" w:hAnsi="David" w:cs="David"/>
              </w:rPr>
            </w:pPr>
            <w:r>
              <w:rPr>
                <w:rFonts w:ascii="David" w:eastAsia="David" w:hAnsi="David" w:cs="David"/>
                <w:rtl/>
              </w:rPr>
              <w:t>משרד</w:t>
            </w:r>
          </w:p>
        </w:tc>
        <w:tc>
          <w:tcPr>
            <w:tcW w:w="1270" w:type="dxa"/>
            <w:tcBorders>
              <w:top w:val="single" w:sz="6" w:space="0" w:color="000000"/>
              <w:bottom w:val="single" w:sz="4" w:space="0" w:color="000000"/>
            </w:tcBorders>
          </w:tcPr>
          <w:p w14:paraId="00000B3B" w14:textId="77777777" w:rsidR="008646F5" w:rsidRDefault="008646F5" w:rsidP="008646F5">
            <w:pPr>
              <w:rPr>
                <w:rFonts w:ascii="David" w:eastAsia="David" w:hAnsi="David" w:cs="David"/>
              </w:rPr>
            </w:pPr>
          </w:p>
        </w:tc>
      </w:tr>
      <w:tr w:rsidR="008646F5" w14:paraId="5ED4BD05" w14:textId="77777777" w:rsidTr="008646F5">
        <w:trPr>
          <w:cantSplit/>
        </w:trPr>
        <w:tc>
          <w:tcPr>
            <w:tcW w:w="514" w:type="dxa"/>
            <w:vMerge/>
          </w:tcPr>
          <w:p w14:paraId="00000B3C"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B3D"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3E" w14:textId="3AA37091" w:rsidR="008646F5" w:rsidRDefault="008646F5" w:rsidP="008646F5">
            <w:pPr>
              <w:rPr>
                <w:rFonts w:ascii="David" w:eastAsia="David" w:hAnsi="David" w:cs="David"/>
              </w:rPr>
            </w:pPr>
            <w:r>
              <w:rPr>
                <w:rFonts w:ascii="David" w:eastAsia="David" w:hAnsi="David" w:cs="David"/>
              </w:rPr>
              <w:t>9.3</w:t>
            </w:r>
          </w:p>
        </w:tc>
        <w:tc>
          <w:tcPr>
            <w:tcW w:w="2835" w:type="dxa"/>
            <w:tcBorders>
              <w:top w:val="single" w:sz="4" w:space="0" w:color="000000"/>
              <w:bottom w:val="single" w:sz="4" w:space="0" w:color="000000"/>
            </w:tcBorders>
          </w:tcPr>
          <w:p w14:paraId="00000B3F" w14:textId="77777777" w:rsidR="008646F5" w:rsidRDefault="008646F5" w:rsidP="008646F5">
            <w:pPr>
              <w:rPr>
                <w:rFonts w:ascii="David" w:eastAsia="David" w:hAnsi="David" w:cs="David"/>
              </w:rPr>
            </w:pPr>
            <w:r>
              <w:rPr>
                <w:rFonts w:ascii="David" w:eastAsia="David" w:hAnsi="David" w:cs="David"/>
                <w:rtl/>
              </w:rPr>
              <w:t>תיקון באגים ושינויים בעקבות בדיקות לקוח  ובעקבות בדיקות אבט"מ וחדירות.</w:t>
            </w:r>
          </w:p>
        </w:tc>
        <w:tc>
          <w:tcPr>
            <w:tcW w:w="1276" w:type="dxa"/>
            <w:tcBorders>
              <w:top w:val="single" w:sz="4" w:space="0" w:color="000000"/>
              <w:bottom w:val="single" w:sz="4" w:space="0" w:color="000000"/>
            </w:tcBorders>
          </w:tcPr>
          <w:p w14:paraId="00000B40" w14:textId="77777777" w:rsidR="008646F5" w:rsidRDefault="008646F5" w:rsidP="008646F5">
            <w:pPr>
              <w:rPr>
                <w:rFonts w:ascii="David" w:eastAsia="David" w:hAnsi="David" w:cs="David"/>
              </w:rPr>
            </w:pPr>
            <w:r>
              <w:rPr>
                <w:rFonts w:ascii="David" w:eastAsia="David" w:hAnsi="David" w:cs="David"/>
                <w:rtl/>
              </w:rPr>
              <w:t>דו"ח תיקון באגים</w:t>
            </w:r>
          </w:p>
        </w:tc>
        <w:tc>
          <w:tcPr>
            <w:tcW w:w="992" w:type="dxa"/>
            <w:tcBorders>
              <w:top w:val="single" w:sz="4" w:space="0" w:color="000000"/>
              <w:bottom w:val="single" w:sz="4" w:space="0" w:color="000000"/>
            </w:tcBorders>
          </w:tcPr>
          <w:p w14:paraId="00000B41" w14:textId="77777777" w:rsidR="008646F5" w:rsidRDefault="008646F5" w:rsidP="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42" w14:textId="77777777" w:rsidR="008646F5" w:rsidRDefault="008646F5" w:rsidP="008646F5">
            <w:pPr>
              <w:rPr>
                <w:rFonts w:ascii="David" w:eastAsia="David" w:hAnsi="David" w:cs="David"/>
              </w:rPr>
            </w:pPr>
          </w:p>
        </w:tc>
      </w:tr>
      <w:tr w:rsidR="008646F5" w14:paraId="22645730" w14:textId="77777777" w:rsidTr="008646F5">
        <w:trPr>
          <w:cantSplit/>
        </w:trPr>
        <w:tc>
          <w:tcPr>
            <w:tcW w:w="514" w:type="dxa"/>
            <w:vMerge/>
            <w:tcBorders>
              <w:bottom w:val="single" w:sz="4" w:space="0" w:color="000000"/>
            </w:tcBorders>
          </w:tcPr>
          <w:p w14:paraId="00000B43"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B44"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45" w14:textId="59BFEF40" w:rsidR="008646F5" w:rsidRDefault="008646F5" w:rsidP="008646F5">
            <w:pPr>
              <w:rPr>
                <w:rFonts w:ascii="David" w:eastAsia="David" w:hAnsi="David" w:cs="David"/>
              </w:rPr>
            </w:pPr>
            <w:r>
              <w:rPr>
                <w:rFonts w:ascii="David" w:eastAsia="David" w:hAnsi="David" w:cs="David"/>
              </w:rPr>
              <w:t>9.4</w:t>
            </w:r>
          </w:p>
        </w:tc>
        <w:tc>
          <w:tcPr>
            <w:tcW w:w="2835" w:type="dxa"/>
            <w:tcBorders>
              <w:top w:val="single" w:sz="4" w:space="0" w:color="000000"/>
              <w:bottom w:val="single" w:sz="4" w:space="0" w:color="000000"/>
            </w:tcBorders>
          </w:tcPr>
          <w:p w14:paraId="00000B46" w14:textId="77777777" w:rsidR="008646F5" w:rsidRDefault="008646F5" w:rsidP="008646F5">
            <w:pPr>
              <w:rPr>
                <w:rFonts w:ascii="David" w:eastAsia="David" w:hAnsi="David" w:cs="David"/>
              </w:rPr>
            </w:pPr>
            <w:r>
              <w:rPr>
                <w:rFonts w:ascii="David" w:eastAsia="David" w:hAnsi="David" w:cs="David"/>
                <w:rtl/>
              </w:rPr>
              <w:t>אישור תקינות מערכת לעליה לאויר</w:t>
            </w:r>
          </w:p>
        </w:tc>
        <w:tc>
          <w:tcPr>
            <w:tcW w:w="1276" w:type="dxa"/>
            <w:tcBorders>
              <w:top w:val="single" w:sz="4" w:space="0" w:color="000000"/>
              <w:bottom w:val="single" w:sz="4" w:space="0" w:color="000000"/>
            </w:tcBorders>
          </w:tcPr>
          <w:p w14:paraId="00000B47" w14:textId="77777777" w:rsidR="008646F5" w:rsidRDefault="008646F5" w:rsidP="008646F5">
            <w:pPr>
              <w:rPr>
                <w:rFonts w:ascii="David" w:eastAsia="David" w:hAnsi="David" w:cs="David"/>
              </w:rPr>
            </w:pPr>
          </w:p>
        </w:tc>
        <w:tc>
          <w:tcPr>
            <w:tcW w:w="992" w:type="dxa"/>
            <w:tcBorders>
              <w:top w:val="single" w:sz="4" w:space="0" w:color="000000"/>
              <w:bottom w:val="single" w:sz="4" w:space="0" w:color="000000"/>
            </w:tcBorders>
          </w:tcPr>
          <w:p w14:paraId="00000B48" w14:textId="77777777" w:rsidR="008646F5" w:rsidRDefault="008646F5" w:rsidP="008646F5">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tcPr>
          <w:p w14:paraId="00000B49" w14:textId="77777777" w:rsidR="008646F5" w:rsidRDefault="008646F5" w:rsidP="008646F5">
            <w:pPr>
              <w:rPr>
                <w:rFonts w:ascii="David" w:eastAsia="David" w:hAnsi="David" w:cs="David"/>
              </w:rPr>
            </w:pPr>
          </w:p>
        </w:tc>
      </w:tr>
      <w:tr w:rsidR="00FE1370" w14:paraId="7E719544" w14:textId="77777777" w:rsidTr="008646F5">
        <w:trPr>
          <w:cantSplit/>
        </w:trPr>
        <w:tc>
          <w:tcPr>
            <w:tcW w:w="514" w:type="dxa"/>
            <w:vMerge w:val="restart"/>
          </w:tcPr>
          <w:p w14:paraId="00000B4A" w14:textId="21551C54" w:rsidR="00FE1370" w:rsidRPr="004A11DC" w:rsidRDefault="00FE1370" w:rsidP="00FE1370">
            <w:pPr>
              <w:rPr>
                <w:rFonts w:ascii="David" w:eastAsia="David" w:hAnsi="David" w:cs="David"/>
                <w:b/>
                <w:bCs/>
              </w:rPr>
            </w:pPr>
            <w:r>
              <w:rPr>
                <w:rFonts w:ascii="David" w:eastAsia="David" w:hAnsi="David" w:cs="David"/>
                <w:b/>
                <w:bCs/>
              </w:rPr>
              <w:t>10</w:t>
            </w:r>
          </w:p>
        </w:tc>
        <w:tc>
          <w:tcPr>
            <w:tcW w:w="1383" w:type="dxa"/>
            <w:vMerge w:val="restart"/>
            <w:tcBorders>
              <w:top w:val="single" w:sz="4" w:space="0" w:color="000000"/>
            </w:tcBorders>
          </w:tcPr>
          <w:p w14:paraId="00000B4B" w14:textId="77777777" w:rsidR="00FE1370" w:rsidRPr="004A11DC" w:rsidRDefault="00FE1370" w:rsidP="00FE1370">
            <w:pPr>
              <w:rPr>
                <w:rFonts w:ascii="David" w:eastAsia="David" w:hAnsi="David" w:cs="David"/>
                <w:b/>
                <w:bCs/>
              </w:rPr>
            </w:pPr>
            <w:r w:rsidRPr="004A11DC">
              <w:rPr>
                <w:rFonts w:ascii="David" w:eastAsia="David" w:hAnsi="David" w:cs="David"/>
                <w:b/>
                <w:bCs/>
                <w:rtl/>
              </w:rPr>
              <w:t xml:space="preserve">עלייה לייצור וייצוב מערכת </w:t>
            </w:r>
          </w:p>
        </w:tc>
        <w:tc>
          <w:tcPr>
            <w:tcW w:w="709" w:type="dxa"/>
            <w:tcBorders>
              <w:top w:val="single" w:sz="4" w:space="0" w:color="000000"/>
              <w:bottom w:val="single" w:sz="4" w:space="0" w:color="000000"/>
            </w:tcBorders>
          </w:tcPr>
          <w:p w14:paraId="00000B4C" w14:textId="42218556" w:rsidR="00FE1370" w:rsidRDefault="00FE1370" w:rsidP="00FE1370">
            <w:pPr>
              <w:rPr>
                <w:rFonts w:ascii="David" w:eastAsia="David" w:hAnsi="David" w:cs="David"/>
              </w:rPr>
            </w:pPr>
            <w:r>
              <w:rPr>
                <w:rFonts w:ascii="David" w:eastAsia="David" w:hAnsi="David" w:cs="David"/>
              </w:rPr>
              <w:t>10.1</w:t>
            </w:r>
          </w:p>
        </w:tc>
        <w:tc>
          <w:tcPr>
            <w:tcW w:w="2835" w:type="dxa"/>
            <w:tcBorders>
              <w:top w:val="single" w:sz="4" w:space="0" w:color="000000"/>
              <w:bottom w:val="single" w:sz="4" w:space="0" w:color="000000"/>
            </w:tcBorders>
          </w:tcPr>
          <w:p w14:paraId="00000B4D" w14:textId="3321A98C" w:rsidR="00FE1370" w:rsidRDefault="00FE1370" w:rsidP="00FE1370">
            <w:pPr>
              <w:rPr>
                <w:rFonts w:ascii="David" w:eastAsia="David" w:hAnsi="David" w:cs="David"/>
              </w:rPr>
            </w:pPr>
            <w:r>
              <w:rPr>
                <w:rFonts w:ascii="David" w:eastAsia="David" w:hAnsi="David" w:cs="David"/>
              </w:rPr>
              <w:t xml:space="preserve">train the </w:t>
            </w:r>
            <w:proofErr w:type="gramStart"/>
            <w:r>
              <w:rPr>
                <w:rFonts w:ascii="David" w:eastAsia="David" w:hAnsi="David" w:cs="David"/>
              </w:rPr>
              <w:t xml:space="preserve">trainer </w:t>
            </w:r>
            <w:r>
              <w:rPr>
                <w:rFonts w:ascii="David" w:eastAsia="David" w:hAnsi="David" w:cs="David" w:hint="cs"/>
                <w:rtl/>
              </w:rPr>
              <w:t xml:space="preserve"> -</w:t>
            </w:r>
            <w:proofErr w:type="gramEnd"/>
            <w:r>
              <w:rPr>
                <w:rFonts w:ascii="David" w:eastAsia="David" w:hAnsi="David" w:cs="David" w:hint="cs"/>
                <w:rtl/>
              </w:rPr>
              <w:t xml:space="preserve"> </w:t>
            </w:r>
            <w:r>
              <w:rPr>
                <w:rFonts w:ascii="David" w:eastAsia="David" w:hAnsi="David" w:cs="David"/>
                <w:rtl/>
              </w:rPr>
              <w:t>מתן הדרכה למדריכים ומוקד התמיכה.   הכנת חומרי הדרכה, חומרי עזר ופריטי ידע לעזרה</w:t>
            </w:r>
            <w:r w:rsidR="000F3D72">
              <w:rPr>
                <w:rFonts w:ascii="David" w:eastAsia="David" w:hAnsi="David" w:cs="David" w:hint="cs"/>
                <w:rtl/>
              </w:rPr>
              <w:t>, ליווי שוטף של צוות ההדרכה</w:t>
            </w:r>
            <w:r>
              <w:rPr>
                <w:rFonts w:ascii="David" w:eastAsia="David" w:hAnsi="David" w:cs="David"/>
                <w:rtl/>
              </w:rPr>
              <w:t>.</w:t>
            </w:r>
          </w:p>
        </w:tc>
        <w:tc>
          <w:tcPr>
            <w:tcW w:w="1276" w:type="dxa"/>
            <w:tcBorders>
              <w:top w:val="single" w:sz="4" w:space="0" w:color="000000"/>
              <w:bottom w:val="single" w:sz="4" w:space="0" w:color="000000"/>
            </w:tcBorders>
          </w:tcPr>
          <w:p w14:paraId="00000B4E" w14:textId="77777777" w:rsidR="00FE1370" w:rsidRDefault="00FE1370" w:rsidP="00FE1370">
            <w:pPr>
              <w:rPr>
                <w:rFonts w:ascii="David" w:eastAsia="David" w:hAnsi="David" w:cs="David"/>
              </w:rPr>
            </w:pPr>
            <w:r>
              <w:rPr>
                <w:rFonts w:ascii="David" w:eastAsia="David" w:hAnsi="David" w:cs="David"/>
                <w:rtl/>
              </w:rPr>
              <w:t>מדריך למשתמש,  חומרי עזר ופריטי ידע, מדריך לצוות הדרכה</w:t>
            </w:r>
            <w:r>
              <w:rPr>
                <w:rFonts w:ascii="David" w:eastAsia="David" w:hAnsi="David" w:cs="David"/>
              </w:rPr>
              <w:t xml:space="preserve">    </w:t>
            </w:r>
          </w:p>
        </w:tc>
        <w:tc>
          <w:tcPr>
            <w:tcW w:w="992" w:type="dxa"/>
            <w:tcBorders>
              <w:top w:val="single" w:sz="4" w:space="0" w:color="000000"/>
              <w:bottom w:val="single" w:sz="4" w:space="0" w:color="000000"/>
            </w:tcBorders>
          </w:tcPr>
          <w:p w14:paraId="00000B4F" w14:textId="77777777" w:rsidR="00FE1370" w:rsidRDefault="00FE1370" w:rsidP="00FE1370">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50" w14:textId="77777777" w:rsidR="00FE1370" w:rsidRDefault="00FE1370" w:rsidP="00FE1370">
            <w:pPr>
              <w:rPr>
                <w:rFonts w:ascii="David" w:eastAsia="David" w:hAnsi="David" w:cs="David"/>
              </w:rPr>
            </w:pPr>
          </w:p>
        </w:tc>
      </w:tr>
      <w:tr w:rsidR="00FE1370" w14:paraId="667840D2" w14:textId="77777777" w:rsidTr="00004A06">
        <w:trPr>
          <w:cantSplit/>
        </w:trPr>
        <w:tc>
          <w:tcPr>
            <w:tcW w:w="514" w:type="dxa"/>
            <w:vMerge/>
          </w:tcPr>
          <w:p w14:paraId="00000B51"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top w:val="single" w:sz="4" w:space="0" w:color="000000"/>
            </w:tcBorders>
          </w:tcPr>
          <w:p w14:paraId="00000B52" w14:textId="77777777" w:rsidR="00FE1370" w:rsidRPr="004A11DC" w:rsidRDefault="00FE1370" w:rsidP="00FE1370">
            <w:pPr>
              <w:rPr>
                <w:rFonts w:ascii="David" w:eastAsia="David" w:hAnsi="David" w:cs="David"/>
                <w:b/>
                <w:bCs/>
              </w:rPr>
            </w:pPr>
          </w:p>
        </w:tc>
        <w:tc>
          <w:tcPr>
            <w:tcW w:w="709" w:type="dxa"/>
            <w:tcBorders>
              <w:top w:val="single" w:sz="4" w:space="0" w:color="000000"/>
              <w:bottom w:val="single" w:sz="4" w:space="0" w:color="000000"/>
            </w:tcBorders>
          </w:tcPr>
          <w:p w14:paraId="00000B53" w14:textId="2C058CC9" w:rsidR="00FE1370" w:rsidRDefault="00FE1370" w:rsidP="00FE1370">
            <w:pPr>
              <w:rPr>
                <w:rFonts w:ascii="David" w:eastAsia="David" w:hAnsi="David" w:cs="David"/>
              </w:rPr>
            </w:pPr>
            <w:r>
              <w:rPr>
                <w:rFonts w:ascii="David" w:eastAsia="David" w:hAnsi="David" w:cs="David"/>
              </w:rPr>
              <w:t>10.2</w:t>
            </w:r>
          </w:p>
        </w:tc>
        <w:tc>
          <w:tcPr>
            <w:tcW w:w="2835" w:type="dxa"/>
            <w:tcBorders>
              <w:top w:val="single" w:sz="4" w:space="0" w:color="000000"/>
              <w:bottom w:val="single" w:sz="4" w:space="0" w:color="000000"/>
            </w:tcBorders>
          </w:tcPr>
          <w:p w14:paraId="00000B54" w14:textId="77777777" w:rsidR="00FE1370" w:rsidRDefault="00FE1370" w:rsidP="00FE1370">
            <w:pPr>
              <w:rPr>
                <w:rFonts w:ascii="David" w:eastAsia="David" w:hAnsi="David" w:cs="David"/>
              </w:rPr>
            </w:pPr>
            <w:r>
              <w:rPr>
                <w:rFonts w:ascii="David" w:eastAsia="David" w:hAnsi="David" w:cs="David"/>
                <w:rtl/>
              </w:rPr>
              <w:t xml:space="preserve"> הדרכת אדמין לתפעול המערכת  (ניהול ופתיחת הרשאות למשתמשים פנימיים וחיצוניים,  ניהול וטיפול בתקלות וכו')</w:t>
            </w:r>
          </w:p>
        </w:tc>
        <w:tc>
          <w:tcPr>
            <w:tcW w:w="1276" w:type="dxa"/>
            <w:tcBorders>
              <w:top w:val="single" w:sz="4" w:space="0" w:color="000000"/>
              <w:bottom w:val="single" w:sz="4" w:space="0" w:color="000000"/>
            </w:tcBorders>
          </w:tcPr>
          <w:p w14:paraId="00000B55" w14:textId="77777777" w:rsidR="00FE1370" w:rsidRDefault="00FE1370" w:rsidP="00FE1370">
            <w:pPr>
              <w:rPr>
                <w:rFonts w:ascii="David" w:eastAsia="David" w:hAnsi="David" w:cs="David"/>
              </w:rPr>
            </w:pPr>
            <w:r>
              <w:rPr>
                <w:rFonts w:ascii="David" w:eastAsia="David" w:hAnsi="David" w:cs="David"/>
                <w:rtl/>
              </w:rPr>
              <w:t>תוצרי הדרכה נדרשים  (תרשימי זרימה של התהליכים,  תרחישים של פתרון תקלות, נוהל עבודה משותף לטיפול בתקלות, וכו')</w:t>
            </w:r>
          </w:p>
        </w:tc>
        <w:tc>
          <w:tcPr>
            <w:tcW w:w="992" w:type="dxa"/>
            <w:tcBorders>
              <w:top w:val="single" w:sz="4" w:space="0" w:color="000000"/>
              <w:bottom w:val="single" w:sz="4" w:space="0" w:color="000000"/>
            </w:tcBorders>
          </w:tcPr>
          <w:p w14:paraId="00000B56" w14:textId="77777777" w:rsidR="00FE1370" w:rsidRDefault="00FE1370" w:rsidP="00FE1370">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57" w14:textId="77777777" w:rsidR="00FE1370" w:rsidRDefault="00FE1370" w:rsidP="00FE1370">
            <w:pPr>
              <w:rPr>
                <w:rFonts w:ascii="David" w:eastAsia="David" w:hAnsi="David" w:cs="David"/>
              </w:rPr>
            </w:pPr>
          </w:p>
        </w:tc>
      </w:tr>
      <w:tr w:rsidR="00FE1370" w14:paraId="2E5BA084" w14:textId="77777777" w:rsidTr="00004A06">
        <w:trPr>
          <w:cantSplit/>
        </w:trPr>
        <w:tc>
          <w:tcPr>
            <w:tcW w:w="514" w:type="dxa"/>
            <w:vMerge/>
          </w:tcPr>
          <w:p w14:paraId="00000B58"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top w:val="single" w:sz="4" w:space="0" w:color="000000"/>
            </w:tcBorders>
          </w:tcPr>
          <w:p w14:paraId="00000B59"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5A" w14:textId="74C72AD2" w:rsidR="00FE1370" w:rsidRDefault="00FE1370" w:rsidP="00FE1370">
            <w:pPr>
              <w:rPr>
                <w:rFonts w:ascii="David" w:eastAsia="David" w:hAnsi="David" w:cs="David"/>
              </w:rPr>
            </w:pPr>
            <w:r>
              <w:rPr>
                <w:rFonts w:ascii="David" w:eastAsia="David" w:hAnsi="David" w:cs="David"/>
              </w:rPr>
              <w:t>10.3</w:t>
            </w:r>
          </w:p>
        </w:tc>
        <w:tc>
          <w:tcPr>
            <w:tcW w:w="2835" w:type="dxa"/>
            <w:tcBorders>
              <w:top w:val="single" w:sz="4" w:space="0" w:color="000000"/>
              <w:bottom w:val="single" w:sz="4" w:space="0" w:color="000000"/>
            </w:tcBorders>
          </w:tcPr>
          <w:p w14:paraId="00000B5B" w14:textId="77777777" w:rsidR="00FE1370" w:rsidRDefault="00FE1370" w:rsidP="00FE1370">
            <w:pPr>
              <w:rPr>
                <w:rFonts w:ascii="David" w:eastAsia="David" w:hAnsi="David" w:cs="David"/>
              </w:rPr>
            </w:pPr>
            <w:r>
              <w:rPr>
                <w:rFonts w:ascii="David" w:eastAsia="David" w:hAnsi="David" w:cs="David"/>
                <w:rtl/>
              </w:rPr>
              <w:t>אישור העברה לייצור</w:t>
            </w:r>
          </w:p>
        </w:tc>
        <w:tc>
          <w:tcPr>
            <w:tcW w:w="1276" w:type="dxa"/>
            <w:tcBorders>
              <w:top w:val="single" w:sz="4" w:space="0" w:color="000000"/>
              <w:bottom w:val="single" w:sz="4" w:space="0" w:color="000000"/>
            </w:tcBorders>
          </w:tcPr>
          <w:p w14:paraId="00000B5C" w14:textId="77777777" w:rsidR="00FE1370" w:rsidRDefault="00FE1370" w:rsidP="00FE1370">
            <w:pPr>
              <w:rPr>
                <w:rFonts w:ascii="David" w:eastAsia="David" w:hAnsi="David" w:cs="David"/>
              </w:rPr>
            </w:pPr>
          </w:p>
        </w:tc>
        <w:tc>
          <w:tcPr>
            <w:tcW w:w="992" w:type="dxa"/>
            <w:tcBorders>
              <w:top w:val="single" w:sz="4" w:space="0" w:color="000000"/>
              <w:bottom w:val="single" w:sz="4" w:space="0" w:color="000000"/>
            </w:tcBorders>
          </w:tcPr>
          <w:p w14:paraId="00000B5D" w14:textId="77777777" w:rsidR="00FE1370" w:rsidRDefault="00FE1370" w:rsidP="00FE1370">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tcPr>
          <w:p w14:paraId="00000B5E" w14:textId="77777777" w:rsidR="00FE1370" w:rsidRDefault="00FE1370" w:rsidP="00FE1370">
            <w:pPr>
              <w:rPr>
                <w:rFonts w:ascii="David" w:eastAsia="David" w:hAnsi="David" w:cs="David"/>
              </w:rPr>
            </w:pPr>
          </w:p>
        </w:tc>
      </w:tr>
      <w:tr w:rsidR="00FE1370" w14:paraId="0C29B4D5" w14:textId="77777777" w:rsidTr="00004A06">
        <w:trPr>
          <w:cantSplit/>
        </w:trPr>
        <w:tc>
          <w:tcPr>
            <w:tcW w:w="514" w:type="dxa"/>
            <w:vMerge/>
          </w:tcPr>
          <w:p w14:paraId="00000B5F"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top w:val="single" w:sz="4" w:space="0" w:color="000000"/>
            </w:tcBorders>
          </w:tcPr>
          <w:p w14:paraId="00000B60"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61" w14:textId="20407626" w:rsidR="00FE1370" w:rsidRDefault="00FE1370" w:rsidP="00FE1370">
            <w:pPr>
              <w:rPr>
                <w:rFonts w:ascii="David" w:eastAsia="David" w:hAnsi="David" w:cs="David"/>
              </w:rPr>
            </w:pPr>
            <w:r>
              <w:rPr>
                <w:rFonts w:ascii="David" w:eastAsia="David" w:hAnsi="David" w:cs="David"/>
              </w:rPr>
              <w:t>10.4</w:t>
            </w:r>
          </w:p>
        </w:tc>
        <w:tc>
          <w:tcPr>
            <w:tcW w:w="2835" w:type="dxa"/>
            <w:tcBorders>
              <w:top w:val="single" w:sz="4" w:space="0" w:color="000000"/>
              <w:bottom w:val="single" w:sz="4" w:space="0" w:color="000000"/>
            </w:tcBorders>
          </w:tcPr>
          <w:p w14:paraId="00000B62" w14:textId="77777777" w:rsidR="00FE1370" w:rsidRDefault="00FE1370" w:rsidP="00FE1370">
            <w:pPr>
              <w:rPr>
                <w:rFonts w:ascii="David" w:eastAsia="David" w:hAnsi="David" w:cs="David"/>
              </w:rPr>
            </w:pPr>
            <w:r>
              <w:rPr>
                <w:rFonts w:ascii="David" w:eastAsia="David" w:hAnsi="David" w:cs="David"/>
                <w:rtl/>
              </w:rPr>
              <w:t>תיאום העברה לייצור</w:t>
            </w:r>
          </w:p>
        </w:tc>
        <w:tc>
          <w:tcPr>
            <w:tcW w:w="1276" w:type="dxa"/>
            <w:tcBorders>
              <w:top w:val="single" w:sz="4" w:space="0" w:color="000000"/>
              <w:bottom w:val="single" w:sz="4" w:space="0" w:color="000000"/>
            </w:tcBorders>
          </w:tcPr>
          <w:p w14:paraId="00000B63" w14:textId="77777777" w:rsidR="00FE1370" w:rsidRDefault="00FE1370" w:rsidP="00FE1370">
            <w:pPr>
              <w:rPr>
                <w:rFonts w:ascii="David" w:eastAsia="David" w:hAnsi="David" w:cs="David"/>
              </w:rPr>
            </w:pPr>
          </w:p>
        </w:tc>
        <w:tc>
          <w:tcPr>
            <w:tcW w:w="992" w:type="dxa"/>
            <w:tcBorders>
              <w:top w:val="single" w:sz="4" w:space="0" w:color="000000"/>
              <w:bottom w:val="single" w:sz="4" w:space="0" w:color="000000"/>
            </w:tcBorders>
          </w:tcPr>
          <w:p w14:paraId="00000B64" w14:textId="77777777" w:rsidR="00FE1370" w:rsidRDefault="00FE1370" w:rsidP="00FE1370">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65" w14:textId="77777777" w:rsidR="00FE1370" w:rsidRDefault="00FE1370" w:rsidP="00FE1370">
            <w:pPr>
              <w:rPr>
                <w:rFonts w:ascii="David" w:eastAsia="David" w:hAnsi="David" w:cs="David"/>
              </w:rPr>
            </w:pPr>
          </w:p>
        </w:tc>
      </w:tr>
      <w:tr w:rsidR="00FE1370" w14:paraId="370B10CB" w14:textId="77777777" w:rsidTr="00004A06">
        <w:trPr>
          <w:cantSplit/>
        </w:trPr>
        <w:tc>
          <w:tcPr>
            <w:tcW w:w="514" w:type="dxa"/>
            <w:vMerge/>
          </w:tcPr>
          <w:p w14:paraId="00000B66"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top w:val="single" w:sz="4" w:space="0" w:color="000000"/>
            </w:tcBorders>
          </w:tcPr>
          <w:p w14:paraId="00000B67"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68" w14:textId="22B7EDB7" w:rsidR="00FE1370" w:rsidRDefault="00FE1370" w:rsidP="00FE1370">
            <w:pPr>
              <w:rPr>
                <w:rFonts w:ascii="David" w:eastAsia="David" w:hAnsi="David" w:cs="David"/>
              </w:rPr>
            </w:pPr>
            <w:r>
              <w:rPr>
                <w:rFonts w:ascii="David" w:eastAsia="David" w:hAnsi="David" w:cs="David"/>
              </w:rPr>
              <w:t>10.5</w:t>
            </w:r>
          </w:p>
        </w:tc>
        <w:tc>
          <w:tcPr>
            <w:tcW w:w="2835" w:type="dxa"/>
            <w:tcBorders>
              <w:top w:val="single" w:sz="4" w:space="0" w:color="000000"/>
              <w:bottom w:val="single" w:sz="4" w:space="0" w:color="000000"/>
            </w:tcBorders>
          </w:tcPr>
          <w:p w14:paraId="00000B69" w14:textId="77777777" w:rsidR="00FE1370" w:rsidRDefault="00FE1370" w:rsidP="00FE1370">
            <w:pPr>
              <w:rPr>
                <w:rFonts w:ascii="David" w:eastAsia="David" w:hAnsi="David" w:cs="David"/>
              </w:rPr>
            </w:pPr>
            <w:r>
              <w:rPr>
                <w:rFonts w:ascii="David" w:eastAsia="David" w:hAnsi="David" w:cs="David"/>
                <w:rtl/>
              </w:rPr>
              <w:t>העברה לייצור</w:t>
            </w:r>
          </w:p>
        </w:tc>
        <w:tc>
          <w:tcPr>
            <w:tcW w:w="1276" w:type="dxa"/>
            <w:tcBorders>
              <w:top w:val="single" w:sz="4" w:space="0" w:color="000000"/>
              <w:bottom w:val="single" w:sz="4" w:space="0" w:color="000000"/>
            </w:tcBorders>
          </w:tcPr>
          <w:p w14:paraId="00000B6A" w14:textId="77777777" w:rsidR="00FE1370" w:rsidRDefault="00FE1370" w:rsidP="00FE1370">
            <w:pPr>
              <w:rPr>
                <w:rFonts w:ascii="David" w:eastAsia="David" w:hAnsi="David" w:cs="David"/>
              </w:rPr>
            </w:pPr>
          </w:p>
        </w:tc>
        <w:tc>
          <w:tcPr>
            <w:tcW w:w="992" w:type="dxa"/>
            <w:tcBorders>
              <w:top w:val="single" w:sz="4" w:space="0" w:color="000000"/>
              <w:bottom w:val="single" w:sz="4" w:space="0" w:color="000000"/>
            </w:tcBorders>
          </w:tcPr>
          <w:p w14:paraId="00000B6B" w14:textId="77777777" w:rsidR="00FE1370" w:rsidRDefault="00FE1370" w:rsidP="00FE1370">
            <w:pPr>
              <w:rPr>
                <w:rFonts w:ascii="David" w:eastAsia="David" w:hAnsi="David" w:cs="David"/>
              </w:rPr>
            </w:pPr>
            <w:r>
              <w:rPr>
                <w:rFonts w:ascii="David" w:eastAsia="David" w:hAnsi="David" w:cs="David"/>
                <w:rtl/>
              </w:rPr>
              <w:t>משרד / ספק</w:t>
            </w:r>
          </w:p>
        </w:tc>
        <w:tc>
          <w:tcPr>
            <w:tcW w:w="1270" w:type="dxa"/>
            <w:tcBorders>
              <w:top w:val="single" w:sz="4" w:space="0" w:color="000000"/>
              <w:bottom w:val="single" w:sz="4" w:space="0" w:color="000000"/>
            </w:tcBorders>
          </w:tcPr>
          <w:p w14:paraId="00000B6C" w14:textId="77777777" w:rsidR="00FE1370" w:rsidRDefault="00FE1370" w:rsidP="00FE1370">
            <w:pPr>
              <w:rPr>
                <w:rFonts w:ascii="David" w:eastAsia="David" w:hAnsi="David" w:cs="David"/>
              </w:rPr>
            </w:pPr>
          </w:p>
        </w:tc>
      </w:tr>
      <w:tr w:rsidR="00FE1370" w14:paraId="3E90052D" w14:textId="77777777" w:rsidTr="00004A06">
        <w:trPr>
          <w:cantSplit/>
        </w:trPr>
        <w:tc>
          <w:tcPr>
            <w:tcW w:w="514" w:type="dxa"/>
            <w:vMerge/>
          </w:tcPr>
          <w:p w14:paraId="00000B6D"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top w:val="single" w:sz="4" w:space="0" w:color="000000"/>
            </w:tcBorders>
          </w:tcPr>
          <w:p w14:paraId="00000B6E"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6F" w14:textId="4DA9B633" w:rsidR="00FE1370" w:rsidRDefault="00FE1370" w:rsidP="00FE1370">
            <w:pPr>
              <w:rPr>
                <w:rFonts w:ascii="David" w:eastAsia="David" w:hAnsi="David" w:cs="David"/>
              </w:rPr>
            </w:pPr>
            <w:r>
              <w:rPr>
                <w:rFonts w:ascii="David" w:eastAsia="David" w:hAnsi="David" w:cs="David"/>
              </w:rPr>
              <w:t>10.6</w:t>
            </w:r>
          </w:p>
        </w:tc>
        <w:tc>
          <w:tcPr>
            <w:tcW w:w="2835" w:type="dxa"/>
            <w:tcBorders>
              <w:top w:val="single" w:sz="4" w:space="0" w:color="000000"/>
              <w:bottom w:val="single" w:sz="4" w:space="0" w:color="000000"/>
            </w:tcBorders>
          </w:tcPr>
          <w:p w14:paraId="00000B70" w14:textId="77777777" w:rsidR="00FE1370" w:rsidRDefault="00FE1370" w:rsidP="00FE1370">
            <w:pPr>
              <w:rPr>
                <w:rFonts w:ascii="David" w:eastAsia="David" w:hAnsi="David" w:cs="David"/>
              </w:rPr>
            </w:pPr>
            <w:r>
              <w:rPr>
                <w:rFonts w:ascii="David" w:eastAsia="David" w:hAnsi="David" w:cs="David"/>
                <w:rtl/>
              </w:rPr>
              <w:t>הפעלה שוטפת של המערכת</w:t>
            </w:r>
          </w:p>
        </w:tc>
        <w:tc>
          <w:tcPr>
            <w:tcW w:w="1276" w:type="dxa"/>
            <w:tcBorders>
              <w:top w:val="single" w:sz="4" w:space="0" w:color="000000"/>
              <w:bottom w:val="single" w:sz="4" w:space="0" w:color="000000"/>
            </w:tcBorders>
          </w:tcPr>
          <w:p w14:paraId="00000B71" w14:textId="77777777" w:rsidR="00FE1370" w:rsidRDefault="00FE1370" w:rsidP="00FE1370">
            <w:pPr>
              <w:rPr>
                <w:rFonts w:ascii="David" w:eastAsia="David" w:hAnsi="David" w:cs="David"/>
              </w:rPr>
            </w:pPr>
            <w:r>
              <w:rPr>
                <w:rFonts w:ascii="David" w:eastAsia="David" w:hAnsi="David" w:cs="David"/>
                <w:rtl/>
              </w:rPr>
              <w:t>מסמך משוב על תפקוד המערכת</w:t>
            </w:r>
          </w:p>
        </w:tc>
        <w:tc>
          <w:tcPr>
            <w:tcW w:w="992" w:type="dxa"/>
            <w:tcBorders>
              <w:top w:val="single" w:sz="4" w:space="0" w:color="000000"/>
              <w:bottom w:val="single" w:sz="4" w:space="0" w:color="000000"/>
            </w:tcBorders>
          </w:tcPr>
          <w:p w14:paraId="00000B72" w14:textId="77777777" w:rsidR="00FE1370" w:rsidRDefault="00FE1370" w:rsidP="00FE1370">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tcPr>
          <w:p w14:paraId="00000B73" w14:textId="77777777" w:rsidR="00FE1370" w:rsidRDefault="00FE1370" w:rsidP="00FE1370">
            <w:pPr>
              <w:rPr>
                <w:rFonts w:ascii="David" w:eastAsia="David" w:hAnsi="David" w:cs="David"/>
              </w:rPr>
            </w:pPr>
          </w:p>
        </w:tc>
      </w:tr>
      <w:tr w:rsidR="00FE1370" w14:paraId="3623697D" w14:textId="77777777" w:rsidTr="00004A06">
        <w:trPr>
          <w:cantSplit/>
        </w:trPr>
        <w:tc>
          <w:tcPr>
            <w:tcW w:w="514" w:type="dxa"/>
            <w:vMerge/>
          </w:tcPr>
          <w:p w14:paraId="00000B74"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top w:val="single" w:sz="4" w:space="0" w:color="000000"/>
            </w:tcBorders>
          </w:tcPr>
          <w:p w14:paraId="00000B75"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76" w14:textId="0D8520D0" w:rsidR="00FE1370" w:rsidRDefault="00FE1370" w:rsidP="00FE1370">
            <w:pPr>
              <w:rPr>
                <w:rFonts w:ascii="David" w:eastAsia="David" w:hAnsi="David" w:cs="David"/>
              </w:rPr>
            </w:pPr>
            <w:r>
              <w:rPr>
                <w:rFonts w:ascii="David" w:eastAsia="David" w:hAnsi="David" w:cs="David"/>
              </w:rPr>
              <w:t>10.7</w:t>
            </w:r>
          </w:p>
        </w:tc>
        <w:tc>
          <w:tcPr>
            <w:tcW w:w="2835" w:type="dxa"/>
            <w:tcBorders>
              <w:top w:val="single" w:sz="4" w:space="0" w:color="000000"/>
              <w:bottom w:val="single" w:sz="4" w:space="0" w:color="000000"/>
            </w:tcBorders>
          </w:tcPr>
          <w:p w14:paraId="00000B77" w14:textId="77777777" w:rsidR="00FE1370" w:rsidRDefault="00FE1370" w:rsidP="00FE1370">
            <w:pPr>
              <w:rPr>
                <w:rFonts w:ascii="David" w:eastAsia="David" w:hAnsi="David" w:cs="David"/>
              </w:rPr>
            </w:pPr>
            <w:r>
              <w:rPr>
                <w:rFonts w:ascii="David" w:eastAsia="David" w:hAnsi="David" w:cs="David"/>
                <w:rtl/>
              </w:rPr>
              <w:t>ייצוב המערכת</w:t>
            </w:r>
          </w:p>
        </w:tc>
        <w:tc>
          <w:tcPr>
            <w:tcW w:w="1276" w:type="dxa"/>
            <w:tcBorders>
              <w:top w:val="single" w:sz="4" w:space="0" w:color="000000"/>
              <w:bottom w:val="single" w:sz="4" w:space="0" w:color="000000"/>
            </w:tcBorders>
          </w:tcPr>
          <w:p w14:paraId="00000B78" w14:textId="77777777" w:rsidR="00FE1370" w:rsidRDefault="00FE1370" w:rsidP="00FE1370">
            <w:pPr>
              <w:rPr>
                <w:rFonts w:ascii="David" w:eastAsia="David" w:hAnsi="David" w:cs="David"/>
              </w:rPr>
            </w:pPr>
          </w:p>
        </w:tc>
        <w:tc>
          <w:tcPr>
            <w:tcW w:w="992" w:type="dxa"/>
            <w:tcBorders>
              <w:top w:val="single" w:sz="4" w:space="0" w:color="000000"/>
              <w:bottom w:val="single" w:sz="4" w:space="0" w:color="000000"/>
            </w:tcBorders>
          </w:tcPr>
          <w:p w14:paraId="00000B79" w14:textId="77777777" w:rsidR="00FE1370" w:rsidRDefault="00FE1370" w:rsidP="00FE1370">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7A" w14:textId="77777777" w:rsidR="00FE1370" w:rsidRDefault="00FE1370" w:rsidP="00FE1370">
            <w:pPr>
              <w:rPr>
                <w:rFonts w:ascii="David" w:eastAsia="David" w:hAnsi="David" w:cs="David"/>
              </w:rPr>
            </w:pPr>
          </w:p>
        </w:tc>
      </w:tr>
      <w:tr w:rsidR="00FE1370" w14:paraId="0792A799" w14:textId="77777777" w:rsidTr="008646F5">
        <w:trPr>
          <w:cantSplit/>
        </w:trPr>
        <w:tc>
          <w:tcPr>
            <w:tcW w:w="514" w:type="dxa"/>
            <w:vMerge/>
          </w:tcPr>
          <w:p w14:paraId="00000B7B"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top w:val="single" w:sz="4" w:space="0" w:color="000000"/>
            </w:tcBorders>
          </w:tcPr>
          <w:p w14:paraId="00000B7C"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7D" w14:textId="4460DE3F" w:rsidR="00FE1370" w:rsidRDefault="00FE1370" w:rsidP="00FE1370">
            <w:pPr>
              <w:rPr>
                <w:rFonts w:ascii="David" w:eastAsia="David" w:hAnsi="David" w:cs="David"/>
              </w:rPr>
            </w:pPr>
            <w:r>
              <w:rPr>
                <w:rFonts w:ascii="David" w:eastAsia="David" w:hAnsi="David" w:cs="David"/>
              </w:rPr>
              <w:t>10.8</w:t>
            </w:r>
          </w:p>
        </w:tc>
        <w:tc>
          <w:tcPr>
            <w:tcW w:w="2835" w:type="dxa"/>
            <w:tcBorders>
              <w:top w:val="single" w:sz="4" w:space="0" w:color="000000"/>
              <w:bottom w:val="single" w:sz="4" w:space="0" w:color="000000"/>
            </w:tcBorders>
          </w:tcPr>
          <w:p w14:paraId="00000B7E" w14:textId="77777777" w:rsidR="00FE1370" w:rsidRDefault="00FE1370" w:rsidP="00FE1370">
            <w:pPr>
              <w:rPr>
                <w:rFonts w:ascii="David" w:eastAsia="David" w:hAnsi="David" w:cs="David"/>
              </w:rPr>
            </w:pPr>
            <w:r>
              <w:rPr>
                <w:rFonts w:ascii="David" w:eastAsia="David" w:hAnsi="David" w:cs="David"/>
                <w:rtl/>
              </w:rPr>
              <w:t>אישור יציבות המערכת</w:t>
            </w:r>
          </w:p>
        </w:tc>
        <w:tc>
          <w:tcPr>
            <w:tcW w:w="1276" w:type="dxa"/>
            <w:tcBorders>
              <w:top w:val="single" w:sz="4" w:space="0" w:color="000000"/>
              <w:bottom w:val="single" w:sz="4" w:space="0" w:color="000000"/>
            </w:tcBorders>
          </w:tcPr>
          <w:p w14:paraId="00000B7F" w14:textId="77777777" w:rsidR="00FE1370" w:rsidRDefault="00FE1370" w:rsidP="00FE1370">
            <w:pPr>
              <w:rPr>
                <w:rFonts w:ascii="David" w:eastAsia="David" w:hAnsi="David" w:cs="David"/>
              </w:rPr>
            </w:pPr>
            <w:r>
              <w:rPr>
                <w:rFonts w:ascii="David" w:eastAsia="David" w:hAnsi="David" w:cs="David"/>
                <w:rtl/>
              </w:rPr>
              <w:t>דו"ח סיכום ואישור יציבות ומעבר לתחזוקה</w:t>
            </w:r>
          </w:p>
        </w:tc>
        <w:tc>
          <w:tcPr>
            <w:tcW w:w="992" w:type="dxa"/>
            <w:tcBorders>
              <w:top w:val="single" w:sz="4" w:space="0" w:color="000000"/>
              <w:bottom w:val="single" w:sz="4" w:space="0" w:color="000000"/>
            </w:tcBorders>
          </w:tcPr>
          <w:p w14:paraId="00000B80" w14:textId="77777777" w:rsidR="00FE1370" w:rsidRDefault="00FE1370" w:rsidP="00FE1370">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tcPr>
          <w:p w14:paraId="00000B81" w14:textId="77777777" w:rsidR="00FE1370" w:rsidRDefault="00FE1370" w:rsidP="00FE1370">
            <w:pPr>
              <w:rPr>
                <w:rFonts w:ascii="David" w:eastAsia="David" w:hAnsi="David" w:cs="David"/>
              </w:rPr>
            </w:pPr>
          </w:p>
        </w:tc>
      </w:tr>
      <w:tr w:rsidR="00FE1370" w14:paraId="20343B20" w14:textId="77777777" w:rsidTr="008646F5">
        <w:trPr>
          <w:cantSplit/>
        </w:trPr>
        <w:tc>
          <w:tcPr>
            <w:tcW w:w="514" w:type="dxa"/>
            <w:vMerge/>
          </w:tcPr>
          <w:p w14:paraId="00000B82"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Borders>
              <w:top w:val="single" w:sz="4" w:space="0" w:color="000000"/>
            </w:tcBorders>
          </w:tcPr>
          <w:p w14:paraId="00000B83"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84" w14:textId="16A227B6" w:rsidR="00FE1370" w:rsidRDefault="00FE1370" w:rsidP="00FE1370">
            <w:pPr>
              <w:rPr>
                <w:rFonts w:ascii="David" w:eastAsia="David" w:hAnsi="David" w:cs="David"/>
              </w:rPr>
            </w:pPr>
            <w:r>
              <w:rPr>
                <w:rFonts w:ascii="David" w:eastAsia="David" w:hAnsi="David" w:cs="David"/>
              </w:rPr>
              <w:t>10.9</w:t>
            </w:r>
          </w:p>
        </w:tc>
        <w:tc>
          <w:tcPr>
            <w:tcW w:w="2835" w:type="dxa"/>
            <w:tcBorders>
              <w:top w:val="single" w:sz="4" w:space="0" w:color="000000"/>
              <w:bottom w:val="single" w:sz="4" w:space="0" w:color="000000"/>
            </w:tcBorders>
          </w:tcPr>
          <w:p w14:paraId="00000B85" w14:textId="77777777" w:rsidR="00FE1370" w:rsidRDefault="00FE1370" w:rsidP="00FE1370">
            <w:pPr>
              <w:rPr>
                <w:rFonts w:ascii="David" w:eastAsia="David" w:hAnsi="David" w:cs="David"/>
              </w:rPr>
            </w:pPr>
            <w:r>
              <w:rPr>
                <w:rFonts w:ascii="David" w:eastAsia="David" w:hAnsi="David" w:cs="David"/>
                <w:rtl/>
              </w:rPr>
              <w:t xml:space="preserve">הכנת הנחיות </w:t>
            </w:r>
            <w:r>
              <w:rPr>
                <w:rFonts w:ascii="David" w:eastAsia="David" w:hAnsi="David" w:cs="David"/>
              </w:rPr>
              <w:t>DEVOPS</w:t>
            </w:r>
          </w:p>
        </w:tc>
        <w:tc>
          <w:tcPr>
            <w:tcW w:w="1276" w:type="dxa"/>
            <w:tcBorders>
              <w:top w:val="single" w:sz="4" w:space="0" w:color="000000"/>
              <w:bottom w:val="single" w:sz="4" w:space="0" w:color="000000"/>
            </w:tcBorders>
          </w:tcPr>
          <w:p w14:paraId="00000B86" w14:textId="77777777" w:rsidR="00FE1370" w:rsidRDefault="00FE1370" w:rsidP="00FE1370">
            <w:pPr>
              <w:rPr>
                <w:rFonts w:ascii="David" w:eastAsia="David" w:hAnsi="David" w:cs="David"/>
              </w:rPr>
            </w:pPr>
          </w:p>
        </w:tc>
        <w:tc>
          <w:tcPr>
            <w:tcW w:w="992" w:type="dxa"/>
            <w:tcBorders>
              <w:top w:val="single" w:sz="4" w:space="0" w:color="000000"/>
              <w:bottom w:val="single" w:sz="4" w:space="0" w:color="000000"/>
            </w:tcBorders>
          </w:tcPr>
          <w:p w14:paraId="00000B87" w14:textId="77777777" w:rsidR="00FE1370" w:rsidRDefault="00FE1370" w:rsidP="00FE1370">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88" w14:textId="77777777" w:rsidR="00FE1370" w:rsidRDefault="00FE1370" w:rsidP="00FE1370">
            <w:pPr>
              <w:rPr>
                <w:rFonts w:ascii="David" w:eastAsia="David" w:hAnsi="David" w:cs="David"/>
              </w:rPr>
            </w:pPr>
          </w:p>
        </w:tc>
      </w:tr>
      <w:tr w:rsidR="00FE1370" w14:paraId="0ECD0A5A" w14:textId="77777777" w:rsidTr="008646F5">
        <w:trPr>
          <w:cantSplit/>
        </w:trPr>
        <w:tc>
          <w:tcPr>
            <w:tcW w:w="514" w:type="dxa"/>
            <w:vMerge w:val="restart"/>
          </w:tcPr>
          <w:p w14:paraId="00000B89" w14:textId="56BD3084"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r>
              <w:rPr>
                <w:rFonts w:ascii="David" w:eastAsia="David" w:hAnsi="David" w:cs="David" w:hint="cs"/>
                <w:b/>
                <w:bCs/>
                <w:rtl/>
              </w:rPr>
              <w:t>11</w:t>
            </w:r>
          </w:p>
        </w:tc>
        <w:tc>
          <w:tcPr>
            <w:tcW w:w="1383" w:type="dxa"/>
            <w:vMerge w:val="restart"/>
          </w:tcPr>
          <w:p w14:paraId="00000B8A" w14:textId="77777777" w:rsidR="00FE1370" w:rsidRPr="004A11DC" w:rsidRDefault="00FE1370" w:rsidP="00FE1370">
            <w:pPr>
              <w:rPr>
                <w:rFonts w:ascii="David" w:eastAsia="David" w:hAnsi="David" w:cs="David"/>
                <w:b/>
                <w:bCs/>
              </w:rPr>
            </w:pPr>
            <w:r w:rsidRPr="004A11DC">
              <w:rPr>
                <w:rFonts w:ascii="David" w:eastAsia="David" w:hAnsi="David" w:cs="David"/>
                <w:b/>
                <w:bCs/>
                <w:rtl/>
              </w:rPr>
              <w:t>ממשקים</w:t>
            </w:r>
          </w:p>
        </w:tc>
        <w:tc>
          <w:tcPr>
            <w:tcW w:w="709" w:type="dxa"/>
            <w:tcBorders>
              <w:top w:val="single" w:sz="4" w:space="0" w:color="000000"/>
              <w:bottom w:val="single" w:sz="4" w:space="0" w:color="000000"/>
            </w:tcBorders>
          </w:tcPr>
          <w:p w14:paraId="00000B8B" w14:textId="7B1EA197" w:rsidR="00FE1370" w:rsidRDefault="00FE1370" w:rsidP="00FE1370">
            <w:pPr>
              <w:rPr>
                <w:rFonts w:ascii="David" w:eastAsia="David" w:hAnsi="David" w:cs="David"/>
              </w:rPr>
            </w:pPr>
            <w:r>
              <w:rPr>
                <w:rFonts w:ascii="David" w:eastAsia="David" w:hAnsi="David" w:cs="David"/>
              </w:rPr>
              <w:t>11.1</w:t>
            </w:r>
          </w:p>
        </w:tc>
        <w:tc>
          <w:tcPr>
            <w:tcW w:w="2835" w:type="dxa"/>
            <w:tcBorders>
              <w:top w:val="single" w:sz="4" w:space="0" w:color="000000"/>
              <w:bottom w:val="single" w:sz="4" w:space="0" w:color="000000"/>
            </w:tcBorders>
          </w:tcPr>
          <w:p w14:paraId="00000B8C" w14:textId="77777777" w:rsidR="00FE1370" w:rsidRDefault="00FE1370" w:rsidP="00FE1370">
            <w:pPr>
              <w:rPr>
                <w:rFonts w:ascii="David" w:eastAsia="David" w:hAnsi="David" w:cs="David"/>
              </w:rPr>
            </w:pPr>
            <w:r>
              <w:rPr>
                <w:rFonts w:ascii="David" w:eastAsia="David" w:hAnsi="David" w:cs="David"/>
                <w:rtl/>
              </w:rPr>
              <w:t>הגדרת ארכיטקטורת ממשקים מפורטת</w:t>
            </w:r>
          </w:p>
        </w:tc>
        <w:tc>
          <w:tcPr>
            <w:tcW w:w="1276" w:type="dxa"/>
            <w:tcBorders>
              <w:top w:val="single" w:sz="4" w:space="0" w:color="000000"/>
              <w:bottom w:val="single" w:sz="4" w:space="0" w:color="000000"/>
            </w:tcBorders>
          </w:tcPr>
          <w:p w14:paraId="00000B8D" w14:textId="77777777" w:rsidR="00FE1370" w:rsidRDefault="00FE1370" w:rsidP="00FE1370">
            <w:pPr>
              <w:rPr>
                <w:rFonts w:ascii="David" w:eastAsia="David" w:hAnsi="David" w:cs="David"/>
              </w:rPr>
            </w:pPr>
            <w:r>
              <w:rPr>
                <w:rFonts w:ascii="David" w:eastAsia="David" w:hAnsi="David" w:cs="David"/>
                <w:rtl/>
              </w:rPr>
              <w:t>מסמך ארכיטקטורת ממשקים</w:t>
            </w:r>
          </w:p>
        </w:tc>
        <w:tc>
          <w:tcPr>
            <w:tcW w:w="992" w:type="dxa"/>
            <w:tcBorders>
              <w:top w:val="single" w:sz="4" w:space="0" w:color="000000"/>
              <w:bottom w:val="single" w:sz="4" w:space="0" w:color="000000"/>
            </w:tcBorders>
          </w:tcPr>
          <w:p w14:paraId="00000B8E" w14:textId="77777777" w:rsidR="00FE1370" w:rsidRDefault="00FE1370" w:rsidP="00FE1370">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8F" w14:textId="77777777" w:rsidR="00FE1370" w:rsidRDefault="00FE1370" w:rsidP="00FE1370">
            <w:pPr>
              <w:rPr>
                <w:rFonts w:ascii="David" w:eastAsia="David" w:hAnsi="David" w:cs="David"/>
              </w:rPr>
            </w:pPr>
          </w:p>
        </w:tc>
      </w:tr>
      <w:tr w:rsidR="00FE1370" w14:paraId="6B12DC5C" w14:textId="77777777" w:rsidTr="008646F5">
        <w:trPr>
          <w:cantSplit/>
        </w:trPr>
        <w:tc>
          <w:tcPr>
            <w:tcW w:w="514" w:type="dxa"/>
            <w:vMerge/>
          </w:tcPr>
          <w:p w14:paraId="00000B90"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B91"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92" w14:textId="28D2AB8F" w:rsidR="00FE1370" w:rsidRDefault="00FE1370" w:rsidP="00FE1370">
            <w:pPr>
              <w:rPr>
                <w:rFonts w:ascii="David" w:eastAsia="David" w:hAnsi="David" w:cs="David"/>
              </w:rPr>
            </w:pPr>
            <w:r>
              <w:rPr>
                <w:rFonts w:ascii="David" w:eastAsia="David" w:hAnsi="David" w:cs="David"/>
              </w:rPr>
              <w:t>11.2</w:t>
            </w:r>
          </w:p>
        </w:tc>
        <w:tc>
          <w:tcPr>
            <w:tcW w:w="2835" w:type="dxa"/>
            <w:tcBorders>
              <w:top w:val="single" w:sz="4" w:space="0" w:color="000000"/>
              <w:bottom w:val="single" w:sz="4" w:space="0" w:color="000000"/>
            </w:tcBorders>
          </w:tcPr>
          <w:p w14:paraId="00000B93" w14:textId="77777777" w:rsidR="00FE1370" w:rsidRDefault="00FE1370" w:rsidP="00FE1370">
            <w:pPr>
              <w:rPr>
                <w:rFonts w:ascii="David" w:eastAsia="David" w:hAnsi="David" w:cs="David"/>
              </w:rPr>
            </w:pPr>
            <w:r>
              <w:rPr>
                <w:rFonts w:ascii="David" w:eastAsia="David" w:hAnsi="David" w:cs="David"/>
                <w:rtl/>
              </w:rPr>
              <w:t>אישור ארכיטקטורת ממשקים</w:t>
            </w:r>
          </w:p>
        </w:tc>
        <w:tc>
          <w:tcPr>
            <w:tcW w:w="1276" w:type="dxa"/>
            <w:tcBorders>
              <w:top w:val="single" w:sz="4" w:space="0" w:color="000000"/>
              <w:bottom w:val="single" w:sz="4" w:space="0" w:color="000000"/>
            </w:tcBorders>
          </w:tcPr>
          <w:p w14:paraId="00000B94" w14:textId="77777777" w:rsidR="00FE1370" w:rsidRDefault="00FE1370" w:rsidP="00FE1370">
            <w:pPr>
              <w:rPr>
                <w:rFonts w:ascii="David" w:eastAsia="David" w:hAnsi="David" w:cs="David"/>
              </w:rPr>
            </w:pPr>
          </w:p>
        </w:tc>
        <w:tc>
          <w:tcPr>
            <w:tcW w:w="992" w:type="dxa"/>
            <w:tcBorders>
              <w:top w:val="single" w:sz="4" w:space="0" w:color="000000"/>
              <w:bottom w:val="single" w:sz="4" w:space="0" w:color="000000"/>
            </w:tcBorders>
          </w:tcPr>
          <w:p w14:paraId="00000B95" w14:textId="77777777" w:rsidR="00FE1370" w:rsidRDefault="00FE1370" w:rsidP="00FE1370">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tcPr>
          <w:p w14:paraId="00000B96" w14:textId="77777777" w:rsidR="00FE1370" w:rsidRDefault="00FE1370" w:rsidP="00FE1370">
            <w:pPr>
              <w:rPr>
                <w:rFonts w:ascii="David" w:eastAsia="David" w:hAnsi="David" w:cs="David"/>
              </w:rPr>
            </w:pPr>
          </w:p>
        </w:tc>
      </w:tr>
      <w:tr w:rsidR="00FE1370" w14:paraId="4D9CA211" w14:textId="77777777" w:rsidTr="008646F5">
        <w:trPr>
          <w:cantSplit/>
        </w:trPr>
        <w:tc>
          <w:tcPr>
            <w:tcW w:w="514" w:type="dxa"/>
            <w:vMerge/>
          </w:tcPr>
          <w:p w14:paraId="00000B97"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B98"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99" w14:textId="34F32609" w:rsidR="00FE1370" w:rsidRDefault="00FE1370" w:rsidP="00FE1370">
            <w:pPr>
              <w:rPr>
                <w:rFonts w:ascii="David" w:eastAsia="David" w:hAnsi="David" w:cs="David"/>
              </w:rPr>
            </w:pPr>
            <w:r>
              <w:rPr>
                <w:rFonts w:ascii="David" w:eastAsia="David" w:hAnsi="David" w:cs="David"/>
              </w:rPr>
              <w:t>11.3</w:t>
            </w:r>
          </w:p>
        </w:tc>
        <w:tc>
          <w:tcPr>
            <w:tcW w:w="2835" w:type="dxa"/>
            <w:tcBorders>
              <w:top w:val="single" w:sz="4" w:space="0" w:color="000000"/>
              <w:bottom w:val="single" w:sz="4" w:space="0" w:color="000000"/>
            </w:tcBorders>
          </w:tcPr>
          <w:p w14:paraId="00000B9A" w14:textId="77777777" w:rsidR="00FE1370" w:rsidRDefault="00FE1370" w:rsidP="00FE1370">
            <w:pPr>
              <w:rPr>
                <w:rFonts w:ascii="David" w:eastAsia="David" w:hAnsi="David" w:cs="David"/>
              </w:rPr>
            </w:pPr>
            <w:r>
              <w:rPr>
                <w:rFonts w:ascii="David" w:eastAsia="David" w:hAnsi="David" w:cs="David"/>
                <w:rtl/>
              </w:rPr>
              <w:t>שילוב ממשקים בתכנית עבודה</w:t>
            </w:r>
          </w:p>
        </w:tc>
        <w:tc>
          <w:tcPr>
            <w:tcW w:w="1276" w:type="dxa"/>
            <w:tcBorders>
              <w:top w:val="single" w:sz="4" w:space="0" w:color="000000"/>
              <w:bottom w:val="single" w:sz="4" w:space="0" w:color="000000"/>
            </w:tcBorders>
          </w:tcPr>
          <w:p w14:paraId="00000B9B" w14:textId="77777777" w:rsidR="00FE1370" w:rsidRDefault="00FE1370" w:rsidP="00FE1370">
            <w:pPr>
              <w:rPr>
                <w:rFonts w:ascii="David" w:eastAsia="David" w:hAnsi="David" w:cs="David"/>
              </w:rPr>
            </w:pPr>
            <w:r>
              <w:rPr>
                <w:rFonts w:ascii="David" w:eastAsia="David" w:hAnsi="David" w:cs="David"/>
                <w:rtl/>
              </w:rPr>
              <w:t>מסמך תכנית עבודה</w:t>
            </w:r>
          </w:p>
        </w:tc>
        <w:tc>
          <w:tcPr>
            <w:tcW w:w="992" w:type="dxa"/>
            <w:tcBorders>
              <w:top w:val="single" w:sz="4" w:space="0" w:color="000000"/>
              <w:bottom w:val="single" w:sz="4" w:space="0" w:color="000000"/>
            </w:tcBorders>
          </w:tcPr>
          <w:p w14:paraId="00000B9C" w14:textId="77777777" w:rsidR="00FE1370" w:rsidRDefault="00FE1370" w:rsidP="00FE1370">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9D" w14:textId="77777777" w:rsidR="00FE1370" w:rsidRDefault="00FE1370" w:rsidP="00FE1370">
            <w:pPr>
              <w:rPr>
                <w:rFonts w:ascii="David" w:eastAsia="David" w:hAnsi="David" w:cs="David"/>
              </w:rPr>
            </w:pPr>
          </w:p>
        </w:tc>
      </w:tr>
      <w:tr w:rsidR="00FE1370" w14:paraId="0D024EB4" w14:textId="77777777" w:rsidTr="008646F5">
        <w:trPr>
          <w:cantSplit/>
        </w:trPr>
        <w:tc>
          <w:tcPr>
            <w:tcW w:w="514" w:type="dxa"/>
            <w:vMerge/>
          </w:tcPr>
          <w:p w14:paraId="00000B9E"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B9F"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A0" w14:textId="773329D6" w:rsidR="00FE1370" w:rsidRDefault="00FE1370" w:rsidP="00FE1370">
            <w:pPr>
              <w:rPr>
                <w:rFonts w:ascii="David" w:eastAsia="David" w:hAnsi="David" w:cs="David"/>
              </w:rPr>
            </w:pPr>
            <w:r>
              <w:rPr>
                <w:rFonts w:ascii="David" w:eastAsia="David" w:hAnsi="David" w:cs="David"/>
              </w:rPr>
              <w:t>11.4</w:t>
            </w:r>
          </w:p>
        </w:tc>
        <w:tc>
          <w:tcPr>
            <w:tcW w:w="2835" w:type="dxa"/>
            <w:tcBorders>
              <w:top w:val="single" w:sz="4" w:space="0" w:color="000000"/>
              <w:bottom w:val="single" w:sz="4" w:space="0" w:color="000000"/>
            </w:tcBorders>
          </w:tcPr>
          <w:p w14:paraId="00000BA1" w14:textId="77777777" w:rsidR="00FE1370" w:rsidRDefault="00FE1370" w:rsidP="00FE1370">
            <w:pPr>
              <w:rPr>
                <w:rFonts w:ascii="David" w:eastAsia="David" w:hAnsi="David" w:cs="David"/>
              </w:rPr>
            </w:pPr>
            <w:r>
              <w:rPr>
                <w:rFonts w:ascii="David" w:eastAsia="David" w:hAnsi="David" w:cs="David"/>
                <w:rtl/>
              </w:rPr>
              <w:t>אישור תכנית עבודה לממשקים</w:t>
            </w:r>
          </w:p>
        </w:tc>
        <w:tc>
          <w:tcPr>
            <w:tcW w:w="1276" w:type="dxa"/>
            <w:tcBorders>
              <w:top w:val="single" w:sz="4" w:space="0" w:color="000000"/>
              <w:bottom w:val="single" w:sz="4" w:space="0" w:color="000000"/>
            </w:tcBorders>
          </w:tcPr>
          <w:p w14:paraId="00000BA2" w14:textId="77777777" w:rsidR="00FE1370" w:rsidRDefault="00FE1370" w:rsidP="00FE1370">
            <w:pPr>
              <w:rPr>
                <w:rFonts w:ascii="David" w:eastAsia="David" w:hAnsi="David" w:cs="David"/>
              </w:rPr>
            </w:pPr>
          </w:p>
        </w:tc>
        <w:tc>
          <w:tcPr>
            <w:tcW w:w="992" w:type="dxa"/>
            <w:tcBorders>
              <w:top w:val="single" w:sz="4" w:space="0" w:color="000000"/>
              <w:bottom w:val="single" w:sz="4" w:space="0" w:color="000000"/>
            </w:tcBorders>
          </w:tcPr>
          <w:p w14:paraId="00000BA3" w14:textId="77777777" w:rsidR="00FE1370" w:rsidRDefault="00FE1370" w:rsidP="00FE1370">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tcPr>
          <w:p w14:paraId="00000BA4" w14:textId="77777777" w:rsidR="00FE1370" w:rsidRDefault="00FE1370" w:rsidP="00FE1370">
            <w:pPr>
              <w:rPr>
                <w:rFonts w:ascii="David" w:eastAsia="David" w:hAnsi="David" w:cs="David"/>
              </w:rPr>
            </w:pPr>
          </w:p>
        </w:tc>
      </w:tr>
      <w:tr w:rsidR="00FE1370" w14:paraId="2C9211C7" w14:textId="77777777" w:rsidTr="008646F5">
        <w:trPr>
          <w:cantSplit/>
        </w:trPr>
        <w:tc>
          <w:tcPr>
            <w:tcW w:w="514" w:type="dxa"/>
            <w:vMerge/>
          </w:tcPr>
          <w:p w14:paraId="00000BA5"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BA6"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A7" w14:textId="1EC5B0D1" w:rsidR="00FE1370" w:rsidRDefault="00FE1370" w:rsidP="00FE1370">
            <w:pPr>
              <w:rPr>
                <w:rFonts w:ascii="David" w:eastAsia="David" w:hAnsi="David" w:cs="David"/>
              </w:rPr>
            </w:pPr>
            <w:r>
              <w:rPr>
                <w:rFonts w:ascii="David" w:eastAsia="David" w:hAnsi="David" w:cs="David"/>
              </w:rPr>
              <w:t>11.5</w:t>
            </w:r>
          </w:p>
        </w:tc>
        <w:tc>
          <w:tcPr>
            <w:tcW w:w="2835" w:type="dxa"/>
            <w:tcBorders>
              <w:top w:val="single" w:sz="4" w:space="0" w:color="000000"/>
              <w:bottom w:val="single" w:sz="4" w:space="0" w:color="000000"/>
            </w:tcBorders>
          </w:tcPr>
          <w:p w14:paraId="00000BA8" w14:textId="77777777" w:rsidR="00FE1370" w:rsidRDefault="00FE1370" w:rsidP="00FE1370">
            <w:pPr>
              <w:rPr>
                <w:rFonts w:ascii="David" w:eastAsia="David" w:hAnsi="David" w:cs="David"/>
              </w:rPr>
            </w:pPr>
            <w:r>
              <w:rPr>
                <w:rFonts w:ascii="David" w:eastAsia="David" w:hAnsi="David" w:cs="David"/>
                <w:rtl/>
              </w:rPr>
              <w:t>פיתוח ממשקים מול מערכות פנימיות / חיצוניות, עיבוד וביצוע לוגיקות על נתונים ממערכות פנימיות של המשרד</w:t>
            </w:r>
          </w:p>
        </w:tc>
        <w:tc>
          <w:tcPr>
            <w:tcW w:w="1276" w:type="dxa"/>
            <w:tcBorders>
              <w:top w:val="single" w:sz="4" w:space="0" w:color="000000"/>
              <w:bottom w:val="single" w:sz="4" w:space="0" w:color="000000"/>
            </w:tcBorders>
          </w:tcPr>
          <w:p w14:paraId="00000BA9" w14:textId="77777777" w:rsidR="00FE1370" w:rsidRDefault="00FE1370" w:rsidP="00FE1370">
            <w:pPr>
              <w:rPr>
                <w:rFonts w:ascii="David" w:eastAsia="David" w:hAnsi="David" w:cs="David"/>
              </w:rPr>
            </w:pPr>
          </w:p>
        </w:tc>
        <w:tc>
          <w:tcPr>
            <w:tcW w:w="992" w:type="dxa"/>
            <w:tcBorders>
              <w:top w:val="single" w:sz="4" w:space="0" w:color="000000"/>
              <w:bottom w:val="single" w:sz="4" w:space="0" w:color="000000"/>
            </w:tcBorders>
          </w:tcPr>
          <w:p w14:paraId="00000BAA" w14:textId="77777777" w:rsidR="00FE1370" w:rsidRDefault="00FE1370" w:rsidP="00FE1370">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AB" w14:textId="77777777" w:rsidR="00FE1370" w:rsidRDefault="00FE1370" w:rsidP="00FE1370">
            <w:pPr>
              <w:rPr>
                <w:rFonts w:ascii="David" w:eastAsia="David" w:hAnsi="David" w:cs="David"/>
              </w:rPr>
            </w:pPr>
          </w:p>
        </w:tc>
      </w:tr>
      <w:tr w:rsidR="00FE1370" w14:paraId="7AC0D695" w14:textId="77777777" w:rsidTr="008646F5">
        <w:trPr>
          <w:cantSplit/>
        </w:trPr>
        <w:tc>
          <w:tcPr>
            <w:tcW w:w="514" w:type="dxa"/>
            <w:vMerge/>
          </w:tcPr>
          <w:p w14:paraId="00000BAC"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BAD"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AE" w14:textId="73A2782D" w:rsidR="00FE1370" w:rsidRDefault="00FE1370" w:rsidP="00FE1370">
            <w:pPr>
              <w:rPr>
                <w:rFonts w:ascii="David" w:eastAsia="David" w:hAnsi="David" w:cs="David"/>
              </w:rPr>
            </w:pPr>
            <w:r>
              <w:rPr>
                <w:rFonts w:ascii="David" w:eastAsia="David" w:hAnsi="David" w:cs="David"/>
              </w:rPr>
              <w:t>11.6</w:t>
            </w:r>
          </w:p>
        </w:tc>
        <w:tc>
          <w:tcPr>
            <w:tcW w:w="2835" w:type="dxa"/>
            <w:tcBorders>
              <w:top w:val="single" w:sz="4" w:space="0" w:color="000000"/>
              <w:bottom w:val="single" w:sz="4" w:space="0" w:color="000000"/>
            </w:tcBorders>
          </w:tcPr>
          <w:p w14:paraId="00000BAF" w14:textId="77777777" w:rsidR="00FE1370" w:rsidRDefault="00FE1370" w:rsidP="00FE1370">
            <w:pPr>
              <w:rPr>
                <w:rFonts w:ascii="David" w:eastAsia="David" w:hAnsi="David" w:cs="David"/>
              </w:rPr>
            </w:pPr>
            <w:r>
              <w:rPr>
                <w:rFonts w:ascii="David" w:eastAsia="David" w:hAnsi="David" w:cs="David"/>
                <w:rtl/>
              </w:rPr>
              <w:t>תמיכה באינטגרציה בצד המערכות הקיימות של המשרד (שליפת נתונים ממערכת קיימת במבנה הקיים / עדכון נתונים במערכת קיימת)</w:t>
            </w:r>
          </w:p>
        </w:tc>
        <w:tc>
          <w:tcPr>
            <w:tcW w:w="1276" w:type="dxa"/>
            <w:tcBorders>
              <w:top w:val="single" w:sz="4" w:space="0" w:color="000000"/>
              <w:bottom w:val="single" w:sz="4" w:space="0" w:color="000000"/>
            </w:tcBorders>
          </w:tcPr>
          <w:p w14:paraId="00000BB0" w14:textId="77777777" w:rsidR="00FE1370" w:rsidRDefault="00FE1370" w:rsidP="00FE1370">
            <w:pPr>
              <w:rPr>
                <w:rFonts w:ascii="David" w:eastAsia="David" w:hAnsi="David" w:cs="David"/>
              </w:rPr>
            </w:pPr>
          </w:p>
        </w:tc>
        <w:tc>
          <w:tcPr>
            <w:tcW w:w="992" w:type="dxa"/>
            <w:tcBorders>
              <w:top w:val="single" w:sz="4" w:space="0" w:color="000000"/>
              <w:bottom w:val="single" w:sz="4" w:space="0" w:color="000000"/>
            </w:tcBorders>
          </w:tcPr>
          <w:p w14:paraId="00000BB1" w14:textId="77777777" w:rsidR="00FE1370" w:rsidRDefault="00FE1370" w:rsidP="00FE1370">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tcPr>
          <w:p w14:paraId="00000BB2" w14:textId="77777777" w:rsidR="00FE1370" w:rsidRDefault="00FE1370" w:rsidP="00FE1370">
            <w:pPr>
              <w:rPr>
                <w:rFonts w:ascii="David" w:eastAsia="David" w:hAnsi="David" w:cs="David"/>
              </w:rPr>
            </w:pPr>
          </w:p>
        </w:tc>
      </w:tr>
      <w:tr w:rsidR="00FE1370" w14:paraId="52F5036B" w14:textId="77777777" w:rsidTr="008646F5">
        <w:trPr>
          <w:cantSplit/>
        </w:trPr>
        <w:tc>
          <w:tcPr>
            <w:tcW w:w="514" w:type="dxa"/>
            <w:vMerge/>
          </w:tcPr>
          <w:p w14:paraId="00000BB3"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BB4"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B5" w14:textId="24B1609C" w:rsidR="00FE1370" w:rsidRDefault="00FE1370" w:rsidP="00FE1370">
            <w:pPr>
              <w:rPr>
                <w:rFonts w:ascii="David" w:eastAsia="David" w:hAnsi="David" w:cs="David"/>
              </w:rPr>
            </w:pPr>
            <w:r>
              <w:rPr>
                <w:rFonts w:ascii="David" w:eastAsia="David" w:hAnsi="David" w:cs="David"/>
              </w:rPr>
              <w:t>11.7</w:t>
            </w:r>
          </w:p>
        </w:tc>
        <w:tc>
          <w:tcPr>
            <w:tcW w:w="2835" w:type="dxa"/>
            <w:tcBorders>
              <w:top w:val="single" w:sz="4" w:space="0" w:color="000000"/>
              <w:bottom w:val="single" w:sz="4" w:space="0" w:color="000000"/>
            </w:tcBorders>
          </w:tcPr>
          <w:p w14:paraId="00000BB6" w14:textId="77777777" w:rsidR="00FE1370" w:rsidRDefault="00FE1370" w:rsidP="00FE1370">
            <w:pPr>
              <w:rPr>
                <w:rFonts w:ascii="David" w:eastAsia="David" w:hAnsi="David" w:cs="David"/>
              </w:rPr>
            </w:pPr>
            <w:r>
              <w:rPr>
                <w:rFonts w:ascii="David" w:eastAsia="David" w:hAnsi="David" w:cs="David"/>
                <w:rtl/>
              </w:rPr>
              <w:t>בדיקות אינטגרציה</w:t>
            </w:r>
          </w:p>
        </w:tc>
        <w:tc>
          <w:tcPr>
            <w:tcW w:w="1276" w:type="dxa"/>
            <w:tcBorders>
              <w:top w:val="single" w:sz="4" w:space="0" w:color="000000"/>
              <w:bottom w:val="single" w:sz="4" w:space="0" w:color="000000"/>
            </w:tcBorders>
          </w:tcPr>
          <w:p w14:paraId="00000BB7" w14:textId="77777777" w:rsidR="00FE1370" w:rsidRDefault="00FE1370" w:rsidP="00FE1370">
            <w:pPr>
              <w:rPr>
                <w:rFonts w:ascii="David" w:eastAsia="David" w:hAnsi="David" w:cs="David"/>
              </w:rPr>
            </w:pPr>
            <w:r>
              <w:rPr>
                <w:rFonts w:ascii="David" w:eastAsia="David" w:hAnsi="David" w:cs="David"/>
                <w:rtl/>
              </w:rPr>
              <w:t>דוח תוצאות בדיקות מסירה</w:t>
            </w:r>
          </w:p>
        </w:tc>
        <w:tc>
          <w:tcPr>
            <w:tcW w:w="992" w:type="dxa"/>
            <w:tcBorders>
              <w:top w:val="single" w:sz="4" w:space="0" w:color="000000"/>
              <w:bottom w:val="single" w:sz="4" w:space="0" w:color="000000"/>
            </w:tcBorders>
          </w:tcPr>
          <w:p w14:paraId="00000BB8" w14:textId="77777777" w:rsidR="00FE1370" w:rsidRDefault="00FE1370" w:rsidP="00FE1370">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B9" w14:textId="77777777" w:rsidR="00FE1370" w:rsidRDefault="00FE1370" w:rsidP="00FE1370">
            <w:pPr>
              <w:rPr>
                <w:rFonts w:ascii="David" w:eastAsia="David" w:hAnsi="David" w:cs="David"/>
              </w:rPr>
            </w:pPr>
          </w:p>
        </w:tc>
      </w:tr>
      <w:tr w:rsidR="00FE1370" w14:paraId="1C91124A" w14:textId="77777777" w:rsidTr="008646F5">
        <w:trPr>
          <w:cantSplit/>
        </w:trPr>
        <w:tc>
          <w:tcPr>
            <w:tcW w:w="514" w:type="dxa"/>
            <w:vMerge/>
          </w:tcPr>
          <w:p w14:paraId="00000BBA"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BBB"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BC" w14:textId="39F311CF" w:rsidR="00FE1370" w:rsidRDefault="00FE1370" w:rsidP="00FE1370">
            <w:pPr>
              <w:rPr>
                <w:rFonts w:ascii="David" w:eastAsia="David" w:hAnsi="David" w:cs="David"/>
              </w:rPr>
            </w:pPr>
            <w:r>
              <w:rPr>
                <w:rFonts w:ascii="David" w:eastAsia="David" w:hAnsi="David" w:cs="David"/>
              </w:rPr>
              <w:t>11.8</w:t>
            </w:r>
          </w:p>
        </w:tc>
        <w:tc>
          <w:tcPr>
            <w:tcW w:w="2835" w:type="dxa"/>
            <w:tcBorders>
              <w:top w:val="single" w:sz="4" w:space="0" w:color="000000"/>
              <w:bottom w:val="single" w:sz="4" w:space="0" w:color="000000"/>
            </w:tcBorders>
          </w:tcPr>
          <w:p w14:paraId="00000BBD" w14:textId="77777777" w:rsidR="00FE1370" w:rsidRDefault="00FE1370" w:rsidP="00FE1370">
            <w:pPr>
              <w:rPr>
                <w:rFonts w:ascii="David" w:eastAsia="David" w:hAnsi="David" w:cs="David"/>
              </w:rPr>
            </w:pPr>
            <w:r>
              <w:rPr>
                <w:rFonts w:ascii="David" w:eastAsia="David" w:hAnsi="David" w:cs="David"/>
                <w:rtl/>
              </w:rPr>
              <w:t>בדיקות לקוח לאינטגרציה</w:t>
            </w:r>
          </w:p>
        </w:tc>
        <w:tc>
          <w:tcPr>
            <w:tcW w:w="1276" w:type="dxa"/>
            <w:tcBorders>
              <w:top w:val="single" w:sz="4" w:space="0" w:color="000000"/>
              <w:bottom w:val="single" w:sz="4" w:space="0" w:color="000000"/>
            </w:tcBorders>
          </w:tcPr>
          <w:p w14:paraId="00000BBE" w14:textId="77777777" w:rsidR="00FE1370" w:rsidRDefault="00FE1370" w:rsidP="00FE1370">
            <w:pPr>
              <w:rPr>
                <w:rFonts w:ascii="David" w:eastAsia="David" w:hAnsi="David" w:cs="David"/>
              </w:rPr>
            </w:pPr>
          </w:p>
        </w:tc>
        <w:tc>
          <w:tcPr>
            <w:tcW w:w="992" w:type="dxa"/>
            <w:tcBorders>
              <w:top w:val="single" w:sz="4" w:space="0" w:color="000000"/>
              <w:bottom w:val="single" w:sz="4" w:space="0" w:color="000000"/>
            </w:tcBorders>
          </w:tcPr>
          <w:p w14:paraId="00000BBF" w14:textId="77777777" w:rsidR="00FE1370" w:rsidRDefault="00FE1370" w:rsidP="00FE1370">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tcPr>
          <w:p w14:paraId="00000BC0" w14:textId="77777777" w:rsidR="00FE1370" w:rsidRDefault="00FE1370" w:rsidP="00FE1370">
            <w:pPr>
              <w:rPr>
                <w:rFonts w:ascii="David" w:eastAsia="David" w:hAnsi="David" w:cs="David"/>
              </w:rPr>
            </w:pPr>
          </w:p>
        </w:tc>
      </w:tr>
      <w:tr w:rsidR="00FE1370" w14:paraId="04776260" w14:textId="77777777" w:rsidTr="008646F5">
        <w:trPr>
          <w:cantSplit/>
        </w:trPr>
        <w:tc>
          <w:tcPr>
            <w:tcW w:w="514" w:type="dxa"/>
            <w:vMerge/>
          </w:tcPr>
          <w:p w14:paraId="00000BC1"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BC2"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C3" w14:textId="1C16B47E" w:rsidR="00FE1370" w:rsidRDefault="00FE1370" w:rsidP="00FE1370">
            <w:pPr>
              <w:rPr>
                <w:rFonts w:ascii="David" w:eastAsia="David" w:hAnsi="David" w:cs="David"/>
              </w:rPr>
            </w:pPr>
            <w:r>
              <w:rPr>
                <w:rFonts w:ascii="David" w:eastAsia="David" w:hAnsi="David" w:cs="David"/>
              </w:rPr>
              <w:t>11.9</w:t>
            </w:r>
          </w:p>
        </w:tc>
        <w:tc>
          <w:tcPr>
            <w:tcW w:w="2835" w:type="dxa"/>
            <w:tcBorders>
              <w:top w:val="single" w:sz="4" w:space="0" w:color="000000"/>
              <w:bottom w:val="single" w:sz="4" w:space="0" w:color="000000"/>
            </w:tcBorders>
          </w:tcPr>
          <w:p w14:paraId="00000BC4" w14:textId="77777777" w:rsidR="00FE1370" w:rsidRDefault="00FE1370" w:rsidP="00FE1370">
            <w:pPr>
              <w:rPr>
                <w:rFonts w:ascii="David" w:eastAsia="David" w:hAnsi="David" w:cs="David"/>
              </w:rPr>
            </w:pPr>
            <w:r>
              <w:rPr>
                <w:rFonts w:ascii="David" w:eastAsia="David" w:hAnsi="David" w:cs="David"/>
                <w:rtl/>
              </w:rPr>
              <w:t>תיקוני באגים</w:t>
            </w:r>
          </w:p>
        </w:tc>
        <w:tc>
          <w:tcPr>
            <w:tcW w:w="1276" w:type="dxa"/>
            <w:tcBorders>
              <w:top w:val="single" w:sz="4" w:space="0" w:color="000000"/>
              <w:bottom w:val="single" w:sz="4" w:space="0" w:color="000000"/>
            </w:tcBorders>
          </w:tcPr>
          <w:p w14:paraId="00000BC5" w14:textId="77777777" w:rsidR="00FE1370" w:rsidRDefault="00FE1370" w:rsidP="00FE1370">
            <w:pPr>
              <w:rPr>
                <w:rFonts w:ascii="David" w:eastAsia="David" w:hAnsi="David" w:cs="David"/>
              </w:rPr>
            </w:pPr>
          </w:p>
        </w:tc>
        <w:tc>
          <w:tcPr>
            <w:tcW w:w="992" w:type="dxa"/>
            <w:tcBorders>
              <w:top w:val="single" w:sz="4" w:space="0" w:color="000000"/>
              <w:bottom w:val="single" w:sz="4" w:space="0" w:color="000000"/>
            </w:tcBorders>
          </w:tcPr>
          <w:p w14:paraId="00000BC6" w14:textId="77777777" w:rsidR="00FE1370" w:rsidRDefault="00FE1370" w:rsidP="00FE1370">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C7" w14:textId="77777777" w:rsidR="00FE1370" w:rsidRDefault="00FE1370" w:rsidP="00FE1370">
            <w:pPr>
              <w:rPr>
                <w:rFonts w:ascii="David" w:eastAsia="David" w:hAnsi="David" w:cs="David"/>
              </w:rPr>
            </w:pPr>
          </w:p>
        </w:tc>
      </w:tr>
      <w:tr w:rsidR="00FE1370" w14:paraId="7305A6E8" w14:textId="77777777" w:rsidTr="008646F5">
        <w:trPr>
          <w:cantSplit/>
        </w:trPr>
        <w:tc>
          <w:tcPr>
            <w:tcW w:w="514" w:type="dxa"/>
            <w:vMerge w:val="restart"/>
          </w:tcPr>
          <w:p w14:paraId="00000BC8" w14:textId="2846400F" w:rsidR="00FE1370" w:rsidRPr="004A11DC" w:rsidRDefault="00FE1370" w:rsidP="00FE1370">
            <w:pPr>
              <w:rPr>
                <w:rFonts w:ascii="David" w:eastAsia="David" w:hAnsi="David" w:cs="David"/>
                <w:b/>
                <w:bCs/>
              </w:rPr>
            </w:pPr>
            <w:r>
              <w:rPr>
                <w:rFonts w:ascii="David" w:eastAsia="David" w:hAnsi="David" w:cs="David"/>
                <w:b/>
                <w:bCs/>
              </w:rPr>
              <w:t>12</w:t>
            </w:r>
          </w:p>
        </w:tc>
        <w:tc>
          <w:tcPr>
            <w:tcW w:w="1383" w:type="dxa"/>
            <w:vMerge w:val="restart"/>
          </w:tcPr>
          <w:p w14:paraId="00000BC9" w14:textId="77777777" w:rsidR="00FE1370" w:rsidRPr="004A11DC" w:rsidRDefault="00FE1370" w:rsidP="00FE1370">
            <w:pPr>
              <w:rPr>
                <w:rFonts w:ascii="David" w:eastAsia="David" w:hAnsi="David" w:cs="David"/>
                <w:b/>
                <w:bCs/>
              </w:rPr>
            </w:pPr>
            <w:r w:rsidRPr="004A11DC">
              <w:rPr>
                <w:rFonts w:ascii="David" w:eastAsia="David" w:hAnsi="David" w:cs="David"/>
                <w:b/>
                <w:bCs/>
                <w:rtl/>
              </w:rPr>
              <w:t>הסבות</w:t>
            </w:r>
          </w:p>
        </w:tc>
        <w:tc>
          <w:tcPr>
            <w:tcW w:w="709" w:type="dxa"/>
            <w:tcBorders>
              <w:top w:val="single" w:sz="4" w:space="0" w:color="000000"/>
              <w:bottom w:val="single" w:sz="4" w:space="0" w:color="000000"/>
            </w:tcBorders>
          </w:tcPr>
          <w:p w14:paraId="00000BCA" w14:textId="18AC4C7F" w:rsidR="00FE1370" w:rsidRDefault="00FE1370" w:rsidP="00FE1370">
            <w:pPr>
              <w:rPr>
                <w:rFonts w:ascii="David" w:eastAsia="David" w:hAnsi="David" w:cs="David"/>
              </w:rPr>
            </w:pPr>
            <w:r>
              <w:rPr>
                <w:rFonts w:ascii="David" w:eastAsia="David" w:hAnsi="David" w:cs="David"/>
              </w:rPr>
              <w:t>12.1</w:t>
            </w:r>
          </w:p>
        </w:tc>
        <w:tc>
          <w:tcPr>
            <w:tcW w:w="2835" w:type="dxa"/>
            <w:tcBorders>
              <w:top w:val="single" w:sz="4" w:space="0" w:color="000000"/>
              <w:bottom w:val="single" w:sz="4" w:space="0" w:color="000000"/>
            </w:tcBorders>
          </w:tcPr>
          <w:p w14:paraId="00000BCB" w14:textId="77777777" w:rsidR="00FE1370" w:rsidRDefault="00FE1370" w:rsidP="00FE1370">
            <w:pPr>
              <w:rPr>
                <w:rFonts w:ascii="David" w:eastAsia="David" w:hAnsi="David" w:cs="David"/>
              </w:rPr>
            </w:pPr>
            <w:r>
              <w:rPr>
                <w:rFonts w:ascii="David" w:eastAsia="David" w:hAnsi="David" w:cs="David"/>
                <w:rtl/>
              </w:rPr>
              <w:t>אפיון על להסבות</w:t>
            </w:r>
          </w:p>
        </w:tc>
        <w:tc>
          <w:tcPr>
            <w:tcW w:w="1276" w:type="dxa"/>
            <w:tcBorders>
              <w:top w:val="single" w:sz="4" w:space="0" w:color="000000"/>
              <w:bottom w:val="single" w:sz="4" w:space="0" w:color="000000"/>
            </w:tcBorders>
          </w:tcPr>
          <w:p w14:paraId="00000BCC" w14:textId="77777777" w:rsidR="00FE1370" w:rsidRDefault="00FE1370" w:rsidP="00FE1370">
            <w:pPr>
              <w:rPr>
                <w:rFonts w:ascii="David" w:eastAsia="David" w:hAnsi="David" w:cs="David"/>
              </w:rPr>
            </w:pPr>
            <w:r>
              <w:rPr>
                <w:rFonts w:ascii="David" w:eastAsia="David" w:hAnsi="David" w:cs="David"/>
                <w:rtl/>
              </w:rPr>
              <w:t>מסמך אפיון על – הסבות</w:t>
            </w:r>
          </w:p>
        </w:tc>
        <w:tc>
          <w:tcPr>
            <w:tcW w:w="992" w:type="dxa"/>
            <w:tcBorders>
              <w:top w:val="single" w:sz="4" w:space="0" w:color="000000"/>
              <w:bottom w:val="single" w:sz="4" w:space="0" w:color="000000"/>
            </w:tcBorders>
          </w:tcPr>
          <w:p w14:paraId="00000BCD" w14:textId="77777777" w:rsidR="00FE1370" w:rsidRDefault="00FE1370" w:rsidP="00FE1370">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CE" w14:textId="77777777" w:rsidR="00FE1370" w:rsidRDefault="00FE1370" w:rsidP="00FE1370">
            <w:pPr>
              <w:rPr>
                <w:rFonts w:ascii="David" w:eastAsia="David" w:hAnsi="David" w:cs="David"/>
              </w:rPr>
            </w:pPr>
          </w:p>
        </w:tc>
      </w:tr>
      <w:tr w:rsidR="00FE1370" w14:paraId="3AE10EAA" w14:textId="77777777" w:rsidTr="008646F5">
        <w:trPr>
          <w:cantSplit/>
        </w:trPr>
        <w:tc>
          <w:tcPr>
            <w:tcW w:w="514" w:type="dxa"/>
            <w:vMerge/>
          </w:tcPr>
          <w:p w14:paraId="00000BCF"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BD0"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D1" w14:textId="75017A7C" w:rsidR="00FE1370" w:rsidRDefault="00FE1370" w:rsidP="00FE1370">
            <w:pPr>
              <w:rPr>
                <w:rFonts w:ascii="David" w:eastAsia="David" w:hAnsi="David" w:cs="David"/>
              </w:rPr>
            </w:pPr>
            <w:r>
              <w:rPr>
                <w:rFonts w:ascii="David" w:eastAsia="David" w:hAnsi="David" w:cs="David"/>
              </w:rPr>
              <w:t>12.2</w:t>
            </w:r>
          </w:p>
        </w:tc>
        <w:tc>
          <w:tcPr>
            <w:tcW w:w="2835" w:type="dxa"/>
            <w:tcBorders>
              <w:top w:val="single" w:sz="4" w:space="0" w:color="000000"/>
              <w:bottom w:val="single" w:sz="4" w:space="0" w:color="000000"/>
            </w:tcBorders>
          </w:tcPr>
          <w:p w14:paraId="00000BD2" w14:textId="77777777" w:rsidR="00FE1370" w:rsidRDefault="00FE1370" w:rsidP="00FE1370">
            <w:pPr>
              <w:rPr>
                <w:rFonts w:ascii="David" w:eastAsia="David" w:hAnsi="David" w:cs="David"/>
              </w:rPr>
            </w:pPr>
            <w:r>
              <w:rPr>
                <w:rFonts w:ascii="David" w:eastAsia="David" w:hAnsi="David" w:cs="David"/>
                <w:rtl/>
              </w:rPr>
              <w:t>אישור מסמך אפיון על הסבות</w:t>
            </w:r>
          </w:p>
        </w:tc>
        <w:tc>
          <w:tcPr>
            <w:tcW w:w="1276" w:type="dxa"/>
            <w:tcBorders>
              <w:top w:val="single" w:sz="4" w:space="0" w:color="000000"/>
              <w:bottom w:val="single" w:sz="4" w:space="0" w:color="000000"/>
            </w:tcBorders>
          </w:tcPr>
          <w:p w14:paraId="00000BD3" w14:textId="77777777" w:rsidR="00FE1370" w:rsidRDefault="00FE1370" w:rsidP="00FE1370">
            <w:pPr>
              <w:rPr>
                <w:rFonts w:ascii="David" w:eastAsia="David" w:hAnsi="David" w:cs="David"/>
              </w:rPr>
            </w:pPr>
          </w:p>
        </w:tc>
        <w:tc>
          <w:tcPr>
            <w:tcW w:w="992" w:type="dxa"/>
            <w:tcBorders>
              <w:top w:val="single" w:sz="4" w:space="0" w:color="000000"/>
              <w:bottom w:val="single" w:sz="4" w:space="0" w:color="000000"/>
            </w:tcBorders>
          </w:tcPr>
          <w:p w14:paraId="00000BD4" w14:textId="77777777" w:rsidR="00FE1370" w:rsidRDefault="00FE1370" w:rsidP="00FE1370">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tcPr>
          <w:p w14:paraId="00000BD5" w14:textId="77777777" w:rsidR="00FE1370" w:rsidRDefault="00FE1370" w:rsidP="00FE1370">
            <w:pPr>
              <w:rPr>
                <w:rFonts w:ascii="David" w:eastAsia="David" w:hAnsi="David" w:cs="David"/>
              </w:rPr>
            </w:pPr>
          </w:p>
        </w:tc>
      </w:tr>
      <w:tr w:rsidR="00FE1370" w14:paraId="66FC5750" w14:textId="77777777" w:rsidTr="008646F5">
        <w:trPr>
          <w:cantSplit/>
        </w:trPr>
        <w:tc>
          <w:tcPr>
            <w:tcW w:w="514" w:type="dxa"/>
            <w:vMerge/>
          </w:tcPr>
          <w:p w14:paraId="00000BD6"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BD7"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D8" w14:textId="2124B135" w:rsidR="00FE1370" w:rsidRDefault="00FE1370" w:rsidP="00FE1370">
            <w:pPr>
              <w:rPr>
                <w:rFonts w:ascii="David" w:eastAsia="David" w:hAnsi="David" w:cs="David"/>
              </w:rPr>
            </w:pPr>
            <w:r>
              <w:rPr>
                <w:rFonts w:ascii="David" w:eastAsia="David" w:hAnsi="David" w:cs="David"/>
              </w:rPr>
              <w:t>12.3</w:t>
            </w:r>
          </w:p>
        </w:tc>
        <w:tc>
          <w:tcPr>
            <w:tcW w:w="2835" w:type="dxa"/>
            <w:tcBorders>
              <w:top w:val="single" w:sz="4" w:space="0" w:color="000000"/>
              <w:bottom w:val="single" w:sz="4" w:space="0" w:color="000000"/>
            </w:tcBorders>
          </w:tcPr>
          <w:p w14:paraId="00000BD9" w14:textId="77777777" w:rsidR="00FE1370" w:rsidRDefault="00FE1370" w:rsidP="00FE1370">
            <w:pPr>
              <w:rPr>
                <w:rFonts w:ascii="David" w:eastAsia="David" w:hAnsi="David" w:cs="David"/>
              </w:rPr>
            </w:pPr>
            <w:r>
              <w:rPr>
                <w:rFonts w:ascii="David" w:eastAsia="David" w:hAnsi="David" w:cs="David"/>
                <w:rtl/>
              </w:rPr>
              <w:t>הגדרת תכנית עבודה מפורטת להסבות</w:t>
            </w:r>
          </w:p>
        </w:tc>
        <w:tc>
          <w:tcPr>
            <w:tcW w:w="1276" w:type="dxa"/>
            <w:tcBorders>
              <w:top w:val="single" w:sz="4" w:space="0" w:color="000000"/>
              <w:bottom w:val="single" w:sz="4" w:space="0" w:color="000000"/>
            </w:tcBorders>
          </w:tcPr>
          <w:p w14:paraId="00000BDA" w14:textId="77777777" w:rsidR="00FE1370" w:rsidRDefault="00FE1370" w:rsidP="00FE1370">
            <w:pPr>
              <w:rPr>
                <w:rFonts w:ascii="David" w:eastAsia="David" w:hAnsi="David" w:cs="David"/>
              </w:rPr>
            </w:pPr>
            <w:r>
              <w:rPr>
                <w:rFonts w:ascii="David" w:eastAsia="David" w:hAnsi="David" w:cs="David"/>
                <w:rtl/>
              </w:rPr>
              <w:t>מסמך תכנית עבודה להסבות</w:t>
            </w:r>
          </w:p>
        </w:tc>
        <w:tc>
          <w:tcPr>
            <w:tcW w:w="992" w:type="dxa"/>
            <w:tcBorders>
              <w:top w:val="single" w:sz="4" w:space="0" w:color="000000"/>
              <w:bottom w:val="single" w:sz="4" w:space="0" w:color="000000"/>
            </w:tcBorders>
          </w:tcPr>
          <w:p w14:paraId="00000BDB" w14:textId="77777777" w:rsidR="00FE1370" w:rsidRDefault="00FE1370" w:rsidP="00FE1370">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DC" w14:textId="77777777" w:rsidR="00FE1370" w:rsidRDefault="00FE1370" w:rsidP="00FE1370">
            <w:pPr>
              <w:rPr>
                <w:rFonts w:ascii="David" w:eastAsia="David" w:hAnsi="David" w:cs="David"/>
              </w:rPr>
            </w:pPr>
          </w:p>
        </w:tc>
      </w:tr>
      <w:tr w:rsidR="00FE1370" w14:paraId="79AE83CE" w14:textId="77777777" w:rsidTr="008646F5">
        <w:trPr>
          <w:cantSplit/>
        </w:trPr>
        <w:tc>
          <w:tcPr>
            <w:tcW w:w="514" w:type="dxa"/>
            <w:vMerge/>
          </w:tcPr>
          <w:p w14:paraId="00000BDD"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BDE"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DF" w14:textId="31B2541C" w:rsidR="00FE1370" w:rsidRDefault="00FE1370" w:rsidP="00FE1370">
            <w:pPr>
              <w:rPr>
                <w:rFonts w:ascii="David" w:eastAsia="David" w:hAnsi="David" w:cs="David"/>
              </w:rPr>
            </w:pPr>
            <w:r>
              <w:rPr>
                <w:rFonts w:ascii="David" w:eastAsia="David" w:hAnsi="David" w:cs="David"/>
              </w:rPr>
              <w:t>12.4</w:t>
            </w:r>
          </w:p>
        </w:tc>
        <w:tc>
          <w:tcPr>
            <w:tcW w:w="2835" w:type="dxa"/>
            <w:tcBorders>
              <w:top w:val="single" w:sz="4" w:space="0" w:color="000000"/>
              <w:bottom w:val="single" w:sz="4" w:space="0" w:color="000000"/>
            </w:tcBorders>
          </w:tcPr>
          <w:p w14:paraId="00000BE0" w14:textId="77777777" w:rsidR="00FE1370" w:rsidRDefault="00FE1370" w:rsidP="00FE1370">
            <w:pPr>
              <w:rPr>
                <w:rFonts w:ascii="David" w:eastAsia="David" w:hAnsi="David" w:cs="David"/>
              </w:rPr>
            </w:pPr>
            <w:r>
              <w:rPr>
                <w:rFonts w:ascii="David" w:eastAsia="David" w:hAnsi="David" w:cs="David"/>
                <w:rtl/>
              </w:rPr>
              <w:t>אישור תכנית עבודה מפורטת להסבות</w:t>
            </w:r>
          </w:p>
        </w:tc>
        <w:tc>
          <w:tcPr>
            <w:tcW w:w="1276" w:type="dxa"/>
            <w:tcBorders>
              <w:top w:val="single" w:sz="4" w:space="0" w:color="000000"/>
              <w:bottom w:val="single" w:sz="4" w:space="0" w:color="000000"/>
            </w:tcBorders>
          </w:tcPr>
          <w:p w14:paraId="00000BE1" w14:textId="77777777" w:rsidR="00FE1370" w:rsidRDefault="00FE1370" w:rsidP="00FE1370">
            <w:pPr>
              <w:rPr>
                <w:rFonts w:ascii="David" w:eastAsia="David" w:hAnsi="David" w:cs="David"/>
              </w:rPr>
            </w:pPr>
          </w:p>
        </w:tc>
        <w:tc>
          <w:tcPr>
            <w:tcW w:w="992" w:type="dxa"/>
            <w:tcBorders>
              <w:top w:val="single" w:sz="4" w:space="0" w:color="000000"/>
              <w:bottom w:val="single" w:sz="4" w:space="0" w:color="000000"/>
            </w:tcBorders>
          </w:tcPr>
          <w:p w14:paraId="00000BE2" w14:textId="77777777" w:rsidR="00FE1370" w:rsidRDefault="00FE1370" w:rsidP="00FE1370">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tcPr>
          <w:p w14:paraId="00000BE3" w14:textId="77777777" w:rsidR="00FE1370" w:rsidRDefault="00FE1370" w:rsidP="00FE1370">
            <w:pPr>
              <w:rPr>
                <w:rFonts w:ascii="David" w:eastAsia="David" w:hAnsi="David" w:cs="David"/>
              </w:rPr>
            </w:pPr>
          </w:p>
        </w:tc>
      </w:tr>
      <w:tr w:rsidR="00FE1370" w14:paraId="37037DAF" w14:textId="77777777" w:rsidTr="008646F5">
        <w:trPr>
          <w:cantSplit/>
        </w:trPr>
        <w:tc>
          <w:tcPr>
            <w:tcW w:w="514" w:type="dxa"/>
            <w:vMerge/>
          </w:tcPr>
          <w:p w14:paraId="00000BE4"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BE5"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E6" w14:textId="4F5C884A" w:rsidR="00FE1370" w:rsidRDefault="00FE1370" w:rsidP="00FE1370">
            <w:pPr>
              <w:rPr>
                <w:rFonts w:ascii="David" w:eastAsia="David" w:hAnsi="David" w:cs="David"/>
              </w:rPr>
            </w:pPr>
            <w:r>
              <w:rPr>
                <w:rFonts w:ascii="David" w:eastAsia="David" w:hAnsi="David" w:cs="David"/>
              </w:rPr>
              <w:t>12.5</w:t>
            </w:r>
          </w:p>
        </w:tc>
        <w:tc>
          <w:tcPr>
            <w:tcW w:w="2835" w:type="dxa"/>
            <w:tcBorders>
              <w:top w:val="single" w:sz="4" w:space="0" w:color="000000"/>
              <w:bottom w:val="single" w:sz="4" w:space="0" w:color="000000"/>
            </w:tcBorders>
          </w:tcPr>
          <w:p w14:paraId="00000BE7" w14:textId="77777777" w:rsidR="00FE1370" w:rsidRDefault="00FE1370" w:rsidP="00FE1370">
            <w:pPr>
              <w:rPr>
                <w:rFonts w:ascii="David" w:eastAsia="David" w:hAnsi="David" w:cs="David"/>
              </w:rPr>
            </w:pPr>
            <w:r>
              <w:rPr>
                <w:rFonts w:ascii="David" w:eastAsia="David" w:hAnsi="David" w:cs="David"/>
                <w:rtl/>
              </w:rPr>
              <w:t>אפיון מפורט לתהליכי הסבות</w:t>
            </w:r>
          </w:p>
        </w:tc>
        <w:tc>
          <w:tcPr>
            <w:tcW w:w="1276" w:type="dxa"/>
            <w:tcBorders>
              <w:top w:val="single" w:sz="4" w:space="0" w:color="000000"/>
              <w:bottom w:val="single" w:sz="4" w:space="0" w:color="000000"/>
            </w:tcBorders>
          </w:tcPr>
          <w:p w14:paraId="00000BE8" w14:textId="77777777" w:rsidR="00FE1370" w:rsidRDefault="00FE1370" w:rsidP="00FE1370">
            <w:pPr>
              <w:rPr>
                <w:rFonts w:ascii="David" w:eastAsia="David" w:hAnsi="David" w:cs="David"/>
              </w:rPr>
            </w:pPr>
            <w:r>
              <w:rPr>
                <w:rFonts w:ascii="David" w:eastAsia="David" w:hAnsi="David" w:cs="David"/>
                <w:rtl/>
              </w:rPr>
              <w:t>מסמך אפיון מפורט</w:t>
            </w:r>
          </w:p>
        </w:tc>
        <w:tc>
          <w:tcPr>
            <w:tcW w:w="992" w:type="dxa"/>
            <w:tcBorders>
              <w:top w:val="single" w:sz="4" w:space="0" w:color="000000"/>
              <w:bottom w:val="single" w:sz="4" w:space="0" w:color="000000"/>
            </w:tcBorders>
          </w:tcPr>
          <w:p w14:paraId="00000BE9" w14:textId="77777777" w:rsidR="00FE1370" w:rsidRDefault="00FE1370" w:rsidP="00FE1370">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EA" w14:textId="77777777" w:rsidR="00FE1370" w:rsidRDefault="00FE1370" w:rsidP="00FE1370">
            <w:pPr>
              <w:rPr>
                <w:rFonts w:ascii="David" w:eastAsia="David" w:hAnsi="David" w:cs="David"/>
              </w:rPr>
            </w:pPr>
          </w:p>
        </w:tc>
      </w:tr>
      <w:tr w:rsidR="00FE1370" w14:paraId="1BF96231" w14:textId="77777777" w:rsidTr="008646F5">
        <w:trPr>
          <w:cantSplit/>
        </w:trPr>
        <w:tc>
          <w:tcPr>
            <w:tcW w:w="514" w:type="dxa"/>
            <w:vMerge/>
          </w:tcPr>
          <w:p w14:paraId="00000BEB"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BEC"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ED" w14:textId="19BD150B" w:rsidR="00FE1370" w:rsidRDefault="00FE1370" w:rsidP="00FE1370">
            <w:pPr>
              <w:rPr>
                <w:rFonts w:ascii="David" w:eastAsia="David" w:hAnsi="David" w:cs="David"/>
              </w:rPr>
            </w:pPr>
            <w:r>
              <w:rPr>
                <w:rFonts w:ascii="David" w:eastAsia="David" w:hAnsi="David" w:cs="David"/>
              </w:rPr>
              <w:t>12.6</w:t>
            </w:r>
          </w:p>
        </w:tc>
        <w:tc>
          <w:tcPr>
            <w:tcW w:w="2835" w:type="dxa"/>
            <w:tcBorders>
              <w:top w:val="single" w:sz="4" w:space="0" w:color="000000"/>
              <w:bottom w:val="single" w:sz="4" w:space="0" w:color="000000"/>
            </w:tcBorders>
          </w:tcPr>
          <w:p w14:paraId="00000BEE" w14:textId="77777777" w:rsidR="00FE1370" w:rsidRDefault="00FE1370" w:rsidP="00FE1370">
            <w:pPr>
              <w:rPr>
                <w:rFonts w:ascii="David" w:eastAsia="David" w:hAnsi="David" w:cs="David"/>
              </w:rPr>
            </w:pPr>
            <w:r>
              <w:rPr>
                <w:rFonts w:ascii="David" w:eastAsia="David" w:hAnsi="David" w:cs="David"/>
                <w:rtl/>
              </w:rPr>
              <w:t>אישור מסמך אפיון מפורט</w:t>
            </w:r>
          </w:p>
        </w:tc>
        <w:tc>
          <w:tcPr>
            <w:tcW w:w="1276" w:type="dxa"/>
            <w:tcBorders>
              <w:top w:val="single" w:sz="4" w:space="0" w:color="000000"/>
              <w:bottom w:val="single" w:sz="4" w:space="0" w:color="000000"/>
            </w:tcBorders>
          </w:tcPr>
          <w:p w14:paraId="00000BEF" w14:textId="77777777" w:rsidR="00FE1370" w:rsidRDefault="00FE1370" w:rsidP="00FE1370">
            <w:pPr>
              <w:rPr>
                <w:rFonts w:ascii="David" w:eastAsia="David" w:hAnsi="David" w:cs="David"/>
              </w:rPr>
            </w:pPr>
          </w:p>
        </w:tc>
        <w:tc>
          <w:tcPr>
            <w:tcW w:w="992" w:type="dxa"/>
            <w:tcBorders>
              <w:top w:val="single" w:sz="4" w:space="0" w:color="000000"/>
              <w:bottom w:val="single" w:sz="4" w:space="0" w:color="000000"/>
            </w:tcBorders>
          </w:tcPr>
          <w:p w14:paraId="00000BF0" w14:textId="77777777" w:rsidR="00FE1370" w:rsidRDefault="00FE1370" w:rsidP="00FE1370">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tcPr>
          <w:p w14:paraId="00000BF1" w14:textId="77777777" w:rsidR="00FE1370" w:rsidRDefault="00FE1370" w:rsidP="00FE1370">
            <w:pPr>
              <w:rPr>
                <w:rFonts w:ascii="David" w:eastAsia="David" w:hAnsi="David" w:cs="David"/>
              </w:rPr>
            </w:pPr>
          </w:p>
        </w:tc>
      </w:tr>
      <w:tr w:rsidR="00FE1370" w14:paraId="4938AD72" w14:textId="77777777" w:rsidTr="008646F5">
        <w:trPr>
          <w:cantSplit/>
        </w:trPr>
        <w:tc>
          <w:tcPr>
            <w:tcW w:w="514" w:type="dxa"/>
            <w:vMerge/>
          </w:tcPr>
          <w:p w14:paraId="00000BF2"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BF3"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F4" w14:textId="0C5904EA" w:rsidR="00FE1370" w:rsidRDefault="00FE1370" w:rsidP="00FE1370">
            <w:pPr>
              <w:rPr>
                <w:rFonts w:ascii="David" w:eastAsia="David" w:hAnsi="David" w:cs="David"/>
              </w:rPr>
            </w:pPr>
            <w:r>
              <w:rPr>
                <w:rFonts w:ascii="David" w:eastAsia="David" w:hAnsi="David" w:cs="David"/>
              </w:rPr>
              <w:t>12.7</w:t>
            </w:r>
          </w:p>
        </w:tc>
        <w:tc>
          <w:tcPr>
            <w:tcW w:w="2835" w:type="dxa"/>
            <w:tcBorders>
              <w:top w:val="single" w:sz="4" w:space="0" w:color="000000"/>
              <w:bottom w:val="single" w:sz="4" w:space="0" w:color="000000"/>
            </w:tcBorders>
          </w:tcPr>
          <w:p w14:paraId="00000BF5" w14:textId="77777777" w:rsidR="00FE1370" w:rsidRDefault="00FE1370" w:rsidP="00FE1370">
            <w:pPr>
              <w:rPr>
                <w:rFonts w:ascii="David" w:eastAsia="David" w:hAnsi="David" w:cs="David"/>
              </w:rPr>
            </w:pPr>
            <w:r>
              <w:rPr>
                <w:rFonts w:ascii="David" w:eastAsia="David" w:hAnsi="David" w:cs="David"/>
                <w:rtl/>
              </w:rPr>
              <w:t>פיתוח תהליכי הסבות</w:t>
            </w:r>
          </w:p>
        </w:tc>
        <w:tc>
          <w:tcPr>
            <w:tcW w:w="1276" w:type="dxa"/>
            <w:tcBorders>
              <w:top w:val="single" w:sz="4" w:space="0" w:color="000000"/>
              <w:bottom w:val="single" w:sz="4" w:space="0" w:color="000000"/>
            </w:tcBorders>
          </w:tcPr>
          <w:p w14:paraId="00000BF6" w14:textId="77777777" w:rsidR="00FE1370" w:rsidRDefault="00FE1370" w:rsidP="00FE1370">
            <w:pPr>
              <w:rPr>
                <w:rFonts w:ascii="David" w:eastAsia="David" w:hAnsi="David" w:cs="David"/>
              </w:rPr>
            </w:pPr>
          </w:p>
        </w:tc>
        <w:tc>
          <w:tcPr>
            <w:tcW w:w="992" w:type="dxa"/>
            <w:tcBorders>
              <w:top w:val="single" w:sz="4" w:space="0" w:color="000000"/>
              <w:bottom w:val="single" w:sz="4" w:space="0" w:color="000000"/>
            </w:tcBorders>
          </w:tcPr>
          <w:p w14:paraId="00000BF7" w14:textId="77777777" w:rsidR="00FE1370" w:rsidRDefault="00FE1370" w:rsidP="00FE1370">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F8" w14:textId="77777777" w:rsidR="00FE1370" w:rsidRDefault="00FE1370" w:rsidP="00FE1370">
            <w:pPr>
              <w:rPr>
                <w:rFonts w:ascii="David" w:eastAsia="David" w:hAnsi="David" w:cs="David"/>
              </w:rPr>
            </w:pPr>
          </w:p>
        </w:tc>
      </w:tr>
      <w:tr w:rsidR="00FE1370" w14:paraId="1E62B85F" w14:textId="77777777" w:rsidTr="008646F5">
        <w:trPr>
          <w:cantSplit/>
        </w:trPr>
        <w:tc>
          <w:tcPr>
            <w:tcW w:w="514" w:type="dxa"/>
            <w:vMerge/>
          </w:tcPr>
          <w:p w14:paraId="00000BF9" w14:textId="77777777" w:rsidR="00FE1370" w:rsidRPr="004A11DC" w:rsidRDefault="00FE1370"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BFA" w14:textId="77777777" w:rsidR="00FE1370" w:rsidRPr="004A11DC" w:rsidRDefault="00FE1370"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BFB" w14:textId="7752EB43" w:rsidR="00FE1370" w:rsidRDefault="00FE1370" w:rsidP="008646F5">
            <w:pPr>
              <w:rPr>
                <w:rFonts w:ascii="David" w:eastAsia="David" w:hAnsi="David" w:cs="David"/>
              </w:rPr>
            </w:pPr>
            <w:r>
              <w:rPr>
                <w:rFonts w:ascii="David" w:eastAsia="David" w:hAnsi="David" w:cs="David"/>
              </w:rPr>
              <w:t>12.8</w:t>
            </w:r>
          </w:p>
        </w:tc>
        <w:tc>
          <w:tcPr>
            <w:tcW w:w="2835" w:type="dxa"/>
            <w:tcBorders>
              <w:top w:val="single" w:sz="4" w:space="0" w:color="000000"/>
              <w:bottom w:val="single" w:sz="4" w:space="0" w:color="000000"/>
            </w:tcBorders>
          </w:tcPr>
          <w:p w14:paraId="00000BFC" w14:textId="77777777" w:rsidR="00FE1370" w:rsidRDefault="00FE1370" w:rsidP="008646F5">
            <w:pPr>
              <w:rPr>
                <w:rFonts w:ascii="David" w:eastAsia="David" w:hAnsi="David" w:cs="David"/>
              </w:rPr>
            </w:pPr>
            <w:r>
              <w:rPr>
                <w:rFonts w:ascii="David" w:eastAsia="David" w:hAnsi="David" w:cs="David"/>
                <w:rtl/>
              </w:rPr>
              <w:t>ביצוע בדיקות מסירה להסבות</w:t>
            </w:r>
          </w:p>
        </w:tc>
        <w:tc>
          <w:tcPr>
            <w:tcW w:w="1276" w:type="dxa"/>
            <w:tcBorders>
              <w:top w:val="single" w:sz="4" w:space="0" w:color="000000"/>
              <w:bottom w:val="single" w:sz="4" w:space="0" w:color="000000"/>
            </w:tcBorders>
          </w:tcPr>
          <w:p w14:paraId="00000BFD" w14:textId="77777777" w:rsidR="00FE1370" w:rsidRDefault="00FE1370" w:rsidP="008646F5">
            <w:pPr>
              <w:rPr>
                <w:rFonts w:ascii="David" w:eastAsia="David" w:hAnsi="David" w:cs="David"/>
              </w:rPr>
            </w:pPr>
            <w:r>
              <w:rPr>
                <w:rFonts w:ascii="David" w:eastAsia="David" w:hAnsi="David" w:cs="David"/>
                <w:rtl/>
              </w:rPr>
              <w:t>דוח תוצאות בדיקות מסירה</w:t>
            </w:r>
          </w:p>
        </w:tc>
        <w:tc>
          <w:tcPr>
            <w:tcW w:w="992" w:type="dxa"/>
            <w:tcBorders>
              <w:top w:val="single" w:sz="4" w:space="0" w:color="000000"/>
              <w:bottom w:val="single" w:sz="4" w:space="0" w:color="000000"/>
            </w:tcBorders>
          </w:tcPr>
          <w:p w14:paraId="00000BFE" w14:textId="77777777" w:rsidR="00FE1370" w:rsidRDefault="00FE1370" w:rsidP="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BFF" w14:textId="77777777" w:rsidR="00FE1370" w:rsidRDefault="00FE1370" w:rsidP="008646F5">
            <w:pPr>
              <w:rPr>
                <w:rFonts w:ascii="David" w:eastAsia="David" w:hAnsi="David" w:cs="David"/>
              </w:rPr>
            </w:pPr>
          </w:p>
        </w:tc>
      </w:tr>
      <w:tr w:rsidR="00FE1370" w14:paraId="4C47D2B4" w14:textId="77777777" w:rsidTr="008646F5">
        <w:trPr>
          <w:cantSplit/>
        </w:trPr>
        <w:tc>
          <w:tcPr>
            <w:tcW w:w="514" w:type="dxa"/>
            <w:vMerge/>
          </w:tcPr>
          <w:p w14:paraId="00000C00" w14:textId="77777777" w:rsidR="00FE1370" w:rsidRPr="004A11DC" w:rsidRDefault="00FE1370"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C01" w14:textId="77777777" w:rsidR="00FE1370" w:rsidRPr="004A11DC" w:rsidRDefault="00FE1370"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C02" w14:textId="172ED25B" w:rsidR="00FE1370" w:rsidRDefault="00FE1370" w:rsidP="008646F5">
            <w:pPr>
              <w:rPr>
                <w:rFonts w:ascii="David" w:eastAsia="David" w:hAnsi="David" w:cs="David"/>
              </w:rPr>
            </w:pPr>
            <w:r>
              <w:rPr>
                <w:rFonts w:ascii="David" w:eastAsia="David" w:hAnsi="David" w:cs="David"/>
              </w:rPr>
              <w:t>12.9</w:t>
            </w:r>
          </w:p>
        </w:tc>
        <w:tc>
          <w:tcPr>
            <w:tcW w:w="2835" w:type="dxa"/>
            <w:tcBorders>
              <w:top w:val="single" w:sz="4" w:space="0" w:color="000000"/>
              <w:bottom w:val="single" w:sz="4" w:space="0" w:color="000000"/>
            </w:tcBorders>
          </w:tcPr>
          <w:p w14:paraId="00000C03" w14:textId="77777777" w:rsidR="00FE1370" w:rsidRDefault="00FE1370" w:rsidP="008646F5">
            <w:pPr>
              <w:rPr>
                <w:rFonts w:ascii="David" w:eastAsia="David" w:hAnsi="David" w:cs="David"/>
              </w:rPr>
            </w:pPr>
            <w:r>
              <w:rPr>
                <w:rFonts w:ascii="David" w:eastAsia="David" w:hAnsi="David" w:cs="David"/>
                <w:rtl/>
              </w:rPr>
              <w:t>ביצוע בדיקות לקוח להסבות</w:t>
            </w:r>
          </w:p>
        </w:tc>
        <w:tc>
          <w:tcPr>
            <w:tcW w:w="1276" w:type="dxa"/>
            <w:tcBorders>
              <w:top w:val="single" w:sz="4" w:space="0" w:color="000000"/>
              <w:bottom w:val="single" w:sz="4" w:space="0" w:color="000000"/>
            </w:tcBorders>
          </w:tcPr>
          <w:p w14:paraId="00000C04" w14:textId="77777777" w:rsidR="00FE1370" w:rsidRDefault="00FE1370" w:rsidP="008646F5">
            <w:pPr>
              <w:rPr>
                <w:rFonts w:ascii="David" w:eastAsia="David" w:hAnsi="David" w:cs="David"/>
              </w:rPr>
            </w:pPr>
          </w:p>
        </w:tc>
        <w:tc>
          <w:tcPr>
            <w:tcW w:w="992" w:type="dxa"/>
            <w:tcBorders>
              <w:top w:val="single" w:sz="4" w:space="0" w:color="000000"/>
              <w:bottom w:val="single" w:sz="4" w:space="0" w:color="000000"/>
            </w:tcBorders>
          </w:tcPr>
          <w:p w14:paraId="00000C05" w14:textId="77777777" w:rsidR="00FE1370" w:rsidRDefault="00FE1370" w:rsidP="008646F5">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tcPr>
          <w:p w14:paraId="00000C06" w14:textId="77777777" w:rsidR="00FE1370" w:rsidRDefault="00FE1370" w:rsidP="008646F5">
            <w:pPr>
              <w:rPr>
                <w:rFonts w:ascii="David" w:eastAsia="David" w:hAnsi="David" w:cs="David"/>
              </w:rPr>
            </w:pPr>
          </w:p>
        </w:tc>
      </w:tr>
      <w:tr w:rsidR="00FE1370" w14:paraId="7A6B1416" w14:textId="77777777" w:rsidTr="008646F5">
        <w:trPr>
          <w:cantSplit/>
        </w:trPr>
        <w:tc>
          <w:tcPr>
            <w:tcW w:w="514" w:type="dxa"/>
            <w:vMerge/>
          </w:tcPr>
          <w:p w14:paraId="00000C07" w14:textId="77777777" w:rsidR="00FE1370" w:rsidRPr="004A11DC" w:rsidRDefault="00FE1370"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C08" w14:textId="77777777" w:rsidR="00FE1370" w:rsidRPr="004A11DC" w:rsidRDefault="00FE1370"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C09" w14:textId="5259F5E0" w:rsidR="00FE1370" w:rsidRDefault="00FE1370" w:rsidP="008646F5">
            <w:pPr>
              <w:rPr>
                <w:rFonts w:ascii="David" w:eastAsia="David" w:hAnsi="David" w:cs="David"/>
              </w:rPr>
            </w:pPr>
            <w:r>
              <w:rPr>
                <w:rFonts w:ascii="David" w:eastAsia="David" w:hAnsi="David" w:cs="David"/>
              </w:rPr>
              <w:t>12.10</w:t>
            </w:r>
          </w:p>
        </w:tc>
        <w:tc>
          <w:tcPr>
            <w:tcW w:w="2835" w:type="dxa"/>
            <w:tcBorders>
              <w:top w:val="single" w:sz="4" w:space="0" w:color="000000"/>
              <w:bottom w:val="single" w:sz="4" w:space="0" w:color="000000"/>
            </w:tcBorders>
          </w:tcPr>
          <w:p w14:paraId="00000C0A" w14:textId="77777777" w:rsidR="00FE1370" w:rsidRDefault="00FE1370" w:rsidP="008646F5">
            <w:pPr>
              <w:rPr>
                <w:rFonts w:ascii="David" w:eastAsia="David" w:hAnsi="David" w:cs="David"/>
              </w:rPr>
            </w:pPr>
            <w:r>
              <w:rPr>
                <w:rFonts w:ascii="David" w:eastAsia="David" w:hAnsi="David" w:cs="David"/>
                <w:rtl/>
              </w:rPr>
              <w:t xml:space="preserve">תיקוני הסבות </w:t>
            </w:r>
          </w:p>
        </w:tc>
        <w:tc>
          <w:tcPr>
            <w:tcW w:w="1276" w:type="dxa"/>
            <w:tcBorders>
              <w:top w:val="single" w:sz="4" w:space="0" w:color="000000"/>
              <w:bottom w:val="single" w:sz="4" w:space="0" w:color="000000"/>
            </w:tcBorders>
          </w:tcPr>
          <w:p w14:paraId="00000C0B" w14:textId="77777777" w:rsidR="00FE1370" w:rsidRDefault="00FE1370" w:rsidP="008646F5">
            <w:pPr>
              <w:rPr>
                <w:rFonts w:ascii="David" w:eastAsia="David" w:hAnsi="David" w:cs="David"/>
              </w:rPr>
            </w:pPr>
          </w:p>
        </w:tc>
        <w:tc>
          <w:tcPr>
            <w:tcW w:w="992" w:type="dxa"/>
            <w:tcBorders>
              <w:top w:val="single" w:sz="4" w:space="0" w:color="000000"/>
              <w:bottom w:val="single" w:sz="4" w:space="0" w:color="000000"/>
            </w:tcBorders>
          </w:tcPr>
          <w:p w14:paraId="00000C0C" w14:textId="77777777" w:rsidR="00FE1370" w:rsidRDefault="00FE1370" w:rsidP="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C0D" w14:textId="77777777" w:rsidR="00FE1370" w:rsidRDefault="00FE1370" w:rsidP="008646F5">
            <w:pPr>
              <w:rPr>
                <w:rFonts w:ascii="David" w:eastAsia="David" w:hAnsi="David" w:cs="David"/>
              </w:rPr>
            </w:pPr>
          </w:p>
        </w:tc>
      </w:tr>
      <w:tr w:rsidR="00FE1370" w14:paraId="78EE81E1" w14:textId="77777777" w:rsidTr="008646F5">
        <w:trPr>
          <w:cantSplit/>
        </w:trPr>
        <w:tc>
          <w:tcPr>
            <w:tcW w:w="514" w:type="dxa"/>
            <w:vMerge/>
          </w:tcPr>
          <w:p w14:paraId="00000C0E" w14:textId="77777777" w:rsidR="00FE1370" w:rsidRPr="004A11DC" w:rsidRDefault="00FE1370"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C0F" w14:textId="77777777" w:rsidR="00FE1370" w:rsidRPr="004A11DC" w:rsidRDefault="00FE1370"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C10" w14:textId="3EEB6DE8" w:rsidR="00FE1370" w:rsidRDefault="00FE1370" w:rsidP="008646F5">
            <w:pPr>
              <w:rPr>
                <w:rFonts w:ascii="David" w:eastAsia="David" w:hAnsi="David" w:cs="David"/>
              </w:rPr>
            </w:pPr>
            <w:r>
              <w:rPr>
                <w:rFonts w:ascii="David" w:eastAsia="David" w:hAnsi="David" w:cs="David"/>
              </w:rPr>
              <w:t>12.11</w:t>
            </w:r>
          </w:p>
        </w:tc>
        <w:tc>
          <w:tcPr>
            <w:tcW w:w="2835" w:type="dxa"/>
            <w:tcBorders>
              <w:top w:val="single" w:sz="4" w:space="0" w:color="000000"/>
              <w:bottom w:val="single" w:sz="4" w:space="0" w:color="000000"/>
            </w:tcBorders>
          </w:tcPr>
          <w:p w14:paraId="00000C11" w14:textId="77777777" w:rsidR="00FE1370" w:rsidRDefault="00FE1370" w:rsidP="008646F5">
            <w:pPr>
              <w:rPr>
                <w:rFonts w:ascii="David" w:eastAsia="David" w:hAnsi="David" w:cs="David"/>
              </w:rPr>
            </w:pPr>
            <w:r>
              <w:rPr>
                <w:rFonts w:ascii="David" w:eastAsia="David" w:hAnsi="David" w:cs="David"/>
                <w:rtl/>
              </w:rPr>
              <w:t>אישור תקינות הסבות</w:t>
            </w:r>
          </w:p>
        </w:tc>
        <w:tc>
          <w:tcPr>
            <w:tcW w:w="1276" w:type="dxa"/>
            <w:tcBorders>
              <w:top w:val="single" w:sz="4" w:space="0" w:color="000000"/>
              <w:bottom w:val="single" w:sz="4" w:space="0" w:color="000000"/>
            </w:tcBorders>
          </w:tcPr>
          <w:p w14:paraId="00000C12" w14:textId="77777777" w:rsidR="00FE1370" w:rsidRDefault="00FE1370" w:rsidP="008646F5">
            <w:pPr>
              <w:rPr>
                <w:rFonts w:ascii="David" w:eastAsia="David" w:hAnsi="David" w:cs="David"/>
              </w:rPr>
            </w:pPr>
          </w:p>
        </w:tc>
        <w:tc>
          <w:tcPr>
            <w:tcW w:w="992" w:type="dxa"/>
            <w:tcBorders>
              <w:top w:val="single" w:sz="4" w:space="0" w:color="000000"/>
              <w:bottom w:val="single" w:sz="4" w:space="0" w:color="000000"/>
            </w:tcBorders>
          </w:tcPr>
          <w:p w14:paraId="00000C13" w14:textId="77777777" w:rsidR="00FE1370" w:rsidRDefault="00FE1370" w:rsidP="008646F5">
            <w:pPr>
              <w:rPr>
                <w:rFonts w:ascii="David" w:eastAsia="David" w:hAnsi="David" w:cs="David"/>
              </w:rPr>
            </w:pPr>
            <w:r>
              <w:rPr>
                <w:rFonts w:ascii="David" w:eastAsia="David" w:hAnsi="David" w:cs="David"/>
                <w:rtl/>
              </w:rPr>
              <w:t>משרד</w:t>
            </w:r>
          </w:p>
        </w:tc>
        <w:tc>
          <w:tcPr>
            <w:tcW w:w="1270" w:type="dxa"/>
            <w:tcBorders>
              <w:top w:val="single" w:sz="4" w:space="0" w:color="000000"/>
              <w:bottom w:val="single" w:sz="4" w:space="0" w:color="000000"/>
            </w:tcBorders>
          </w:tcPr>
          <w:p w14:paraId="00000C14" w14:textId="77777777" w:rsidR="00FE1370" w:rsidRDefault="00FE1370" w:rsidP="008646F5">
            <w:pPr>
              <w:rPr>
                <w:rFonts w:ascii="David" w:eastAsia="David" w:hAnsi="David" w:cs="David"/>
              </w:rPr>
            </w:pPr>
          </w:p>
        </w:tc>
      </w:tr>
      <w:tr w:rsidR="00FE1370" w14:paraId="70F99889" w14:textId="77777777" w:rsidTr="008646F5">
        <w:trPr>
          <w:cantSplit/>
        </w:trPr>
        <w:tc>
          <w:tcPr>
            <w:tcW w:w="514" w:type="dxa"/>
            <w:vMerge/>
          </w:tcPr>
          <w:p w14:paraId="00000C15" w14:textId="77777777" w:rsidR="00FE1370" w:rsidRPr="004A11DC" w:rsidRDefault="00FE1370"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C16" w14:textId="77777777" w:rsidR="00FE1370" w:rsidRPr="004A11DC" w:rsidRDefault="00FE1370"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4" w:space="0" w:color="000000"/>
              <w:bottom w:val="single" w:sz="4" w:space="0" w:color="000000"/>
            </w:tcBorders>
          </w:tcPr>
          <w:p w14:paraId="00000C17" w14:textId="70724777" w:rsidR="00FE1370" w:rsidRDefault="00FE1370" w:rsidP="008646F5">
            <w:pPr>
              <w:rPr>
                <w:rFonts w:ascii="David" w:eastAsia="David" w:hAnsi="David" w:cs="David"/>
              </w:rPr>
            </w:pPr>
            <w:r>
              <w:rPr>
                <w:rFonts w:ascii="David" w:eastAsia="David" w:hAnsi="David" w:cs="David"/>
              </w:rPr>
              <w:t>12.12</w:t>
            </w:r>
          </w:p>
        </w:tc>
        <w:tc>
          <w:tcPr>
            <w:tcW w:w="2835" w:type="dxa"/>
            <w:tcBorders>
              <w:top w:val="single" w:sz="4" w:space="0" w:color="000000"/>
              <w:bottom w:val="single" w:sz="4" w:space="0" w:color="000000"/>
            </w:tcBorders>
          </w:tcPr>
          <w:p w14:paraId="00000C18" w14:textId="77777777" w:rsidR="00FE1370" w:rsidRDefault="00FE1370" w:rsidP="008646F5">
            <w:pPr>
              <w:rPr>
                <w:rFonts w:ascii="David" w:eastAsia="David" w:hAnsi="David" w:cs="David"/>
              </w:rPr>
            </w:pPr>
            <w:r>
              <w:rPr>
                <w:rFonts w:ascii="David" w:eastAsia="David" w:hAnsi="David" w:cs="David"/>
                <w:rtl/>
              </w:rPr>
              <w:t>הרצת הסבות בסביבת הייצור</w:t>
            </w:r>
          </w:p>
        </w:tc>
        <w:tc>
          <w:tcPr>
            <w:tcW w:w="1276" w:type="dxa"/>
            <w:tcBorders>
              <w:top w:val="single" w:sz="4" w:space="0" w:color="000000"/>
              <w:bottom w:val="single" w:sz="4" w:space="0" w:color="000000"/>
            </w:tcBorders>
          </w:tcPr>
          <w:p w14:paraId="00000C19" w14:textId="77777777" w:rsidR="00FE1370" w:rsidRDefault="00FE1370" w:rsidP="008646F5">
            <w:pPr>
              <w:rPr>
                <w:rFonts w:ascii="David" w:eastAsia="David" w:hAnsi="David" w:cs="David"/>
              </w:rPr>
            </w:pPr>
          </w:p>
        </w:tc>
        <w:tc>
          <w:tcPr>
            <w:tcW w:w="992" w:type="dxa"/>
            <w:tcBorders>
              <w:top w:val="single" w:sz="4" w:space="0" w:color="000000"/>
              <w:bottom w:val="single" w:sz="4" w:space="0" w:color="000000"/>
            </w:tcBorders>
          </w:tcPr>
          <w:p w14:paraId="00000C1A" w14:textId="77777777" w:rsidR="00FE1370" w:rsidRDefault="00FE1370" w:rsidP="008646F5">
            <w:pPr>
              <w:rPr>
                <w:rFonts w:ascii="David" w:eastAsia="David" w:hAnsi="David" w:cs="David"/>
              </w:rPr>
            </w:pPr>
            <w:r>
              <w:rPr>
                <w:rFonts w:ascii="David" w:eastAsia="David" w:hAnsi="David" w:cs="David"/>
                <w:rtl/>
              </w:rPr>
              <w:t>ספק</w:t>
            </w:r>
          </w:p>
        </w:tc>
        <w:tc>
          <w:tcPr>
            <w:tcW w:w="1270" w:type="dxa"/>
            <w:tcBorders>
              <w:top w:val="single" w:sz="4" w:space="0" w:color="000000"/>
              <w:bottom w:val="single" w:sz="4" w:space="0" w:color="000000"/>
            </w:tcBorders>
          </w:tcPr>
          <w:p w14:paraId="00000C1B" w14:textId="77777777" w:rsidR="00FE1370" w:rsidRDefault="00FE1370" w:rsidP="008646F5">
            <w:pPr>
              <w:rPr>
                <w:rFonts w:ascii="David" w:eastAsia="David" w:hAnsi="David" w:cs="David"/>
              </w:rPr>
            </w:pPr>
          </w:p>
        </w:tc>
      </w:tr>
      <w:tr w:rsidR="00FE1370" w14:paraId="325DAD17" w14:textId="77777777" w:rsidTr="008646F5">
        <w:trPr>
          <w:cantSplit/>
        </w:trPr>
        <w:tc>
          <w:tcPr>
            <w:tcW w:w="514" w:type="dxa"/>
            <w:vMerge w:val="restart"/>
          </w:tcPr>
          <w:p w14:paraId="00000C1C" w14:textId="1ADADFFF" w:rsidR="00FE1370" w:rsidRPr="004A11DC" w:rsidRDefault="00FE1370" w:rsidP="00FE1370">
            <w:pPr>
              <w:rPr>
                <w:rFonts w:ascii="David" w:eastAsia="David" w:hAnsi="David" w:cs="David"/>
                <w:b/>
                <w:bCs/>
              </w:rPr>
            </w:pPr>
            <w:r>
              <w:rPr>
                <w:rFonts w:ascii="David" w:eastAsia="David" w:hAnsi="David" w:cs="David"/>
                <w:b/>
                <w:bCs/>
              </w:rPr>
              <w:t>13</w:t>
            </w:r>
          </w:p>
        </w:tc>
        <w:tc>
          <w:tcPr>
            <w:tcW w:w="1383" w:type="dxa"/>
            <w:vMerge w:val="restart"/>
          </w:tcPr>
          <w:p w14:paraId="00000C1D" w14:textId="77777777" w:rsidR="00FE1370" w:rsidRPr="004A11DC" w:rsidRDefault="00FE1370" w:rsidP="00FE1370">
            <w:pPr>
              <w:rPr>
                <w:rFonts w:ascii="David" w:eastAsia="David" w:hAnsi="David" w:cs="David"/>
                <w:b/>
                <w:bCs/>
              </w:rPr>
            </w:pPr>
            <w:r w:rsidRPr="004A11DC">
              <w:rPr>
                <w:rFonts w:ascii="David" w:eastAsia="David" w:hAnsi="David" w:cs="David"/>
                <w:b/>
                <w:bCs/>
                <w:rtl/>
              </w:rPr>
              <w:t>תחזוקה</w:t>
            </w:r>
          </w:p>
        </w:tc>
        <w:tc>
          <w:tcPr>
            <w:tcW w:w="709" w:type="dxa"/>
            <w:tcBorders>
              <w:top w:val="single" w:sz="6" w:space="0" w:color="000000"/>
              <w:bottom w:val="single" w:sz="6" w:space="0" w:color="000000"/>
            </w:tcBorders>
          </w:tcPr>
          <w:p w14:paraId="00000C1E" w14:textId="5E661D51" w:rsidR="00FE1370" w:rsidRDefault="00FE1370" w:rsidP="00FE1370">
            <w:pPr>
              <w:rPr>
                <w:rFonts w:ascii="David" w:eastAsia="David" w:hAnsi="David" w:cs="David"/>
              </w:rPr>
            </w:pPr>
            <w:r>
              <w:rPr>
                <w:rFonts w:ascii="David" w:eastAsia="David" w:hAnsi="David" w:cs="David"/>
              </w:rPr>
              <w:t>13.1</w:t>
            </w:r>
          </w:p>
        </w:tc>
        <w:tc>
          <w:tcPr>
            <w:tcW w:w="2835" w:type="dxa"/>
            <w:tcBorders>
              <w:top w:val="single" w:sz="6" w:space="0" w:color="000000"/>
              <w:bottom w:val="single" w:sz="6" w:space="0" w:color="000000"/>
            </w:tcBorders>
          </w:tcPr>
          <w:p w14:paraId="00000C1F" w14:textId="77777777" w:rsidR="00FE1370" w:rsidRDefault="00FE1370" w:rsidP="00FE1370">
            <w:pPr>
              <w:rPr>
                <w:rFonts w:ascii="David" w:eastAsia="David" w:hAnsi="David" w:cs="David"/>
              </w:rPr>
            </w:pPr>
            <w:r>
              <w:rPr>
                <w:rFonts w:ascii="David" w:eastAsia="David" w:hAnsi="David" w:cs="David"/>
                <w:rtl/>
              </w:rPr>
              <w:t>תיעוד תקלות/באגים במערכת והעברתם לטיפול</w:t>
            </w:r>
          </w:p>
        </w:tc>
        <w:tc>
          <w:tcPr>
            <w:tcW w:w="1276" w:type="dxa"/>
            <w:tcBorders>
              <w:top w:val="single" w:sz="6" w:space="0" w:color="000000"/>
              <w:bottom w:val="single" w:sz="6" w:space="0" w:color="000000"/>
            </w:tcBorders>
          </w:tcPr>
          <w:p w14:paraId="00000C20" w14:textId="77777777" w:rsidR="00FE1370" w:rsidRDefault="00FE1370" w:rsidP="00FE1370">
            <w:pPr>
              <w:rPr>
                <w:rFonts w:ascii="David" w:eastAsia="David" w:hAnsi="David" w:cs="David"/>
              </w:rPr>
            </w:pPr>
            <w:r>
              <w:rPr>
                <w:rFonts w:ascii="David" w:eastAsia="David" w:hAnsi="David" w:cs="David"/>
                <w:rtl/>
              </w:rPr>
              <w:t>דוח תקלות/באגים (כולל סטטוס)</w:t>
            </w:r>
          </w:p>
        </w:tc>
        <w:tc>
          <w:tcPr>
            <w:tcW w:w="992" w:type="dxa"/>
            <w:tcBorders>
              <w:top w:val="single" w:sz="6" w:space="0" w:color="000000"/>
              <w:bottom w:val="single" w:sz="6" w:space="0" w:color="000000"/>
            </w:tcBorders>
          </w:tcPr>
          <w:p w14:paraId="00000C21" w14:textId="77777777" w:rsidR="00FE1370" w:rsidRDefault="00FE1370" w:rsidP="00FE1370">
            <w:pPr>
              <w:rPr>
                <w:rFonts w:ascii="David" w:eastAsia="David" w:hAnsi="David" w:cs="David"/>
              </w:rPr>
            </w:pPr>
            <w:r>
              <w:rPr>
                <w:rFonts w:ascii="David" w:eastAsia="David" w:hAnsi="David" w:cs="David"/>
                <w:rtl/>
              </w:rPr>
              <w:t>משרד</w:t>
            </w:r>
          </w:p>
        </w:tc>
        <w:tc>
          <w:tcPr>
            <w:tcW w:w="1270" w:type="dxa"/>
            <w:tcBorders>
              <w:top w:val="single" w:sz="6" w:space="0" w:color="000000"/>
              <w:bottom w:val="single" w:sz="6" w:space="0" w:color="000000"/>
            </w:tcBorders>
          </w:tcPr>
          <w:p w14:paraId="00000C22" w14:textId="77777777" w:rsidR="00FE1370" w:rsidRDefault="00FE1370" w:rsidP="00FE1370">
            <w:pPr>
              <w:rPr>
                <w:rFonts w:ascii="David" w:eastAsia="David" w:hAnsi="David" w:cs="David"/>
              </w:rPr>
            </w:pPr>
          </w:p>
        </w:tc>
      </w:tr>
      <w:tr w:rsidR="00FE1370" w14:paraId="4EC625CB" w14:textId="77777777" w:rsidTr="008646F5">
        <w:trPr>
          <w:cantSplit/>
        </w:trPr>
        <w:tc>
          <w:tcPr>
            <w:tcW w:w="514" w:type="dxa"/>
            <w:vMerge/>
          </w:tcPr>
          <w:p w14:paraId="00000C23"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C24"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6" w:space="0" w:color="000000"/>
              <w:bottom w:val="single" w:sz="6" w:space="0" w:color="000000"/>
            </w:tcBorders>
          </w:tcPr>
          <w:p w14:paraId="00000C25" w14:textId="50065114" w:rsidR="00FE1370" w:rsidRDefault="00FE1370" w:rsidP="00FE1370">
            <w:pPr>
              <w:rPr>
                <w:rFonts w:ascii="David" w:eastAsia="David" w:hAnsi="David" w:cs="David"/>
              </w:rPr>
            </w:pPr>
            <w:r>
              <w:rPr>
                <w:rFonts w:ascii="David" w:eastAsia="David" w:hAnsi="David" w:cs="David"/>
              </w:rPr>
              <w:t>13.2</w:t>
            </w:r>
          </w:p>
        </w:tc>
        <w:tc>
          <w:tcPr>
            <w:tcW w:w="2835" w:type="dxa"/>
            <w:tcBorders>
              <w:top w:val="single" w:sz="6" w:space="0" w:color="000000"/>
              <w:bottom w:val="single" w:sz="6" w:space="0" w:color="000000"/>
            </w:tcBorders>
          </w:tcPr>
          <w:p w14:paraId="00000C26" w14:textId="77777777" w:rsidR="00FE1370" w:rsidRDefault="00FE1370" w:rsidP="00FE1370">
            <w:pPr>
              <w:rPr>
                <w:rFonts w:ascii="David" w:eastAsia="David" w:hAnsi="David" w:cs="David"/>
              </w:rPr>
            </w:pPr>
            <w:r>
              <w:rPr>
                <w:rFonts w:ascii="David" w:eastAsia="David" w:hAnsi="David" w:cs="David"/>
                <w:rtl/>
              </w:rPr>
              <w:t>מיפוי תקלות/באגים – טיפול מידי / עתידי / שוש</w:t>
            </w:r>
          </w:p>
        </w:tc>
        <w:tc>
          <w:tcPr>
            <w:tcW w:w="1276" w:type="dxa"/>
            <w:tcBorders>
              <w:top w:val="single" w:sz="6" w:space="0" w:color="000000"/>
              <w:bottom w:val="single" w:sz="6" w:space="0" w:color="000000"/>
            </w:tcBorders>
          </w:tcPr>
          <w:p w14:paraId="00000C27" w14:textId="77777777" w:rsidR="00FE1370" w:rsidRDefault="00FE1370" w:rsidP="00FE1370">
            <w:pPr>
              <w:rPr>
                <w:rFonts w:ascii="David" w:eastAsia="David" w:hAnsi="David" w:cs="David"/>
              </w:rPr>
            </w:pPr>
            <w:r>
              <w:rPr>
                <w:rFonts w:ascii="David" w:eastAsia="David" w:hAnsi="David" w:cs="David"/>
                <w:rtl/>
              </w:rPr>
              <w:t>דוח תקלות / באגים מעודכן</w:t>
            </w:r>
          </w:p>
        </w:tc>
        <w:tc>
          <w:tcPr>
            <w:tcW w:w="992" w:type="dxa"/>
            <w:tcBorders>
              <w:top w:val="single" w:sz="6" w:space="0" w:color="000000"/>
              <w:bottom w:val="single" w:sz="6" w:space="0" w:color="000000"/>
            </w:tcBorders>
          </w:tcPr>
          <w:p w14:paraId="00000C28" w14:textId="77777777" w:rsidR="00FE1370" w:rsidRDefault="00FE1370" w:rsidP="00FE1370">
            <w:pPr>
              <w:rPr>
                <w:rFonts w:ascii="David" w:eastAsia="David" w:hAnsi="David" w:cs="David"/>
              </w:rPr>
            </w:pPr>
            <w:r>
              <w:rPr>
                <w:rFonts w:ascii="David" w:eastAsia="David" w:hAnsi="David" w:cs="David"/>
                <w:rtl/>
              </w:rPr>
              <w:t>ספק</w:t>
            </w:r>
          </w:p>
        </w:tc>
        <w:tc>
          <w:tcPr>
            <w:tcW w:w="1270" w:type="dxa"/>
            <w:tcBorders>
              <w:top w:val="single" w:sz="6" w:space="0" w:color="000000"/>
              <w:bottom w:val="single" w:sz="6" w:space="0" w:color="000000"/>
            </w:tcBorders>
          </w:tcPr>
          <w:p w14:paraId="00000C29" w14:textId="77777777" w:rsidR="00FE1370" w:rsidRDefault="00FE1370" w:rsidP="00FE1370">
            <w:pPr>
              <w:rPr>
                <w:rFonts w:ascii="David" w:eastAsia="David" w:hAnsi="David" w:cs="David"/>
              </w:rPr>
            </w:pPr>
          </w:p>
        </w:tc>
      </w:tr>
      <w:tr w:rsidR="00FE1370" w14:paraId="22A4BFCE" w14:textId="77777777" w:rsidTr="008646F5">
        <w:trPr>
          <w:cantSplit/>
        </w:trPr>
        <w:tc>
          <w:tcPr>
            <w:tcW w:w="514" w:type="dxa"/>
            <w:vMerge/>
          </w:tcPr>
          <w:p w14:paraId="00000C2A"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C2B"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6" w:space="0" w:color="000000"/>
              <w:bottom w:val="single" w:sz="6" w:space="0" w:color="000000"/>
            </w:tcBorders>
          </w:tcPr>
          <w:p w14:paraId="00000C2C" w14:textId="37BFCC00" w:rsidR="00FE1370" w:rsidRDefault="00FE1370" w:rsidP="00FE1370">
            <w:pPr>
              <w:rPr>
                <w:rFonts w:ascii="David" w:eastAsia="David" w:hAnsi="David" w:cs="David"/>
              </w:rPr>
            </w:pPr>
            <w:r>
              <w:rPr>
                <w:rFonts w:ascii="David" w:eastAsia="David" w:hAnsi="David" w:cs="David"/>
              </w:rPr>
              <w:t>13.3</w:t>
            </w:r>
          </w:p>
        </w:tc>
        <w:tc>
          <w:tcPr>
            <w:tcW w:w="2835" w:type="dxa"/>
            <w:tcBorders>
              <w:top w:val="single" w:sz="6" w:space="0" w:color="000000"/>
              <w:bottom w:val="single" w:sz="6" w:space="0" w:color="000000"/>
            </w:tcBorders>
          </w:tcPr>
          <w:p w14:paraId="00000C2D" w14:textId="77777777" w:rsidR="00FE1370" w:rsidRDefault="00FE1370" w:rsidP="00FE1370">
            <w:pPr>
              <w:rPr>
                <w:rFonts w:ascii="David" w:eastAsia="David" w:hAnsi="David" w:cs="David"/>
              </w:rPr>
            </w:pPr>
            <w:r>
              <w:rPr>
                <w:rFonts w:ascii="David" w:eastAsia="David" w:hAnsi="David" w:cs="David"/>
                <w:rtl/>
              </w:rPr>
              <w:t>תיקון תקלות/באגים</w:t>
            </w:r>
          </w:p>
        </w:tc>
        <w:tc>
          <w:tcPr>
            <w:tcW w:w="1276" w:type="dxa"/>
            <w:tcBorders>
              <w:top w:val="single" w:sz="6" w:space="0" w:color="000000"/>
              <w:bottom w:val="single" w:sz="6" w:space="0" w:color="000000"/>
            </w:tcBorders>
          </w:tcPr>
          <w:p w14:paraId="00000C2E" w14:textId="77777777" w:rsidR="00FE1370" w:rsidRDefault="00FE1370" w:rsidP="00FE1370">
            <w:pPr>
              <w:rPr>
                <w:rFonts w:ascii="David" w:eastAsia="David" w:hAnsi="David" w:cs="David"/>
              </w:rPr>
            </w:pPr>
          </w:p>
        </w:tc>
        <w:tc>
          <w:tcPr>
            <w:tcW w:w="992" w:type="dxa"/>
            <w:tcBorders>
              <w:top w:val="single" w:sz="6" w:space="0" w:color="000000"/>
              <w:bottom w:val="single" w:sz="6" w:space="0" w:color="000000"/>
            </w:tcBorders>
          </w:tcPr>
          <w:p w14:paraId="00000C2F" w14:textId="77777777" w:rsidR="00FE1370" w:rsidRDefault="00FE1370" w:rsidP="00FE1370">
            <w:pPr>
              <w:rPr>
                <w:rFonts w:ascii="David" w:eastAsia="David" w:hAnsi="David" w:cs="David"/>
              </w:rPr>
            </w:pPr>
            <w:r>
              <w:rPr>
                <w:rFonts w:ascii="David" w:eastAsia="David" w:hAnsi="David" w:cs="David"/>
                <w:rtl/>
              </w:rPr>
              <w:t>ספק</w:t>
            </w:r>
          </w:p>
        </w:tc>
        <w:tc>
          <w:tcPr>
            <w:tcW w:w="1270" w:type="dxa"/>
            <w:tcBorders>
              <w:top w:val="single" w:sz="6" w:space="0" w:color="000000"/>
              <w:bottom w:val="single" w:sz="6" w:space="0" w:color="000000"/>
            </w:tcBorders>
          </w:tcPr>
          <w:p w14:paraId="00000C30" w14:textId="77777777" w:rsidR="00FE1370" w:rsidRDefault="00FE1370" w:rsidP="00FE1370">
            <w:pPr>
              <w:rPr>
                <w:rFonts w:ascii="David" w:eastAsia="David" w:hAnsi="David" w:cs="David"/>
              </w:rPr>
            </w:pPr>
          </w:p>
        </w:tc>
      </w:tr>
      <w:tr w:rsidR="00FE1370" w14:paraId="255EFA42" w14:textId="77777777" w:rsidTr="008646F5">
        <w:trPr>
          <w:cantSplit/>
        </w:trPr>
        <w:tc>
          <w:tcPr>
            <w:tcW w:w="514" w:type="dxa"/>
            <w:vMerge/>
          </w:tcPr>
          <w:p w14:paraId="00000C31"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C32"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6" w:space="0" w:color="000000"/>
              <w:bottom w:val="single" w:sz="6" w:space="0" w:color="000000"/>
            </w:tcBorders>
          </w:tcPr>
          <w:p w14:paraId="00000C33" w14:textId="66E87150" w:rsidR="00FE1370" w:rsidRDefault="00FE1370" w:rsidP="00FE1370">
            <w:pPr>
              <w:rPr>
                <w:rFonts w:ascii="David" w:eastAsia="David" w:hAnsi="David" w:cs="David"/>
              </w:rPr>
            </w:pPr>
            <w:r>
              <w:rPr>
                <w:rFonts w:ascii="David" w:eastAsia="David" w:hAnsi="David" w:cs="David"/>
              </w:rPr>
              <w:t>13.4</w:t>
            </w:r>
          </w:p>
        </w:tc>
        <w:tc>
          <w:tcPr>
            <w:tcW w:w="2835" w:type="dxa"/>
            <w:tcBorders>
              <w:top w:val="single" w:sz="6" w:space="0" w:color="000000"/>
              <w:bottom w:val="single" w:sz="6" w:space="0" w:color="000000"/>
            </w:tcBorders>
          </w:tcPr>
          <w:p w14:paraId="00000C34" w14:textId="77777777" w:rsidR="00FE1370" w:rsidRDefault="00FE1370" w:rsidP="00FE1370">
            <w:pPr>
              <w:rPr>
                <w:rFonts w:ascii="David" w:eastAsia="David" w:hAnsi="David" w:cs="David"/>
              </w:rPr>
            </w:pPr>
            <w:r>
              <w:rPr>
                <w:rFonts w:ascii="David" w:eastAsia="David" w:hAnsi="David" w:cs="David"/>
                <w:rtl/>
              </w:rPr>
              <w:t>בדיקות לפני העברה לייצור</w:t>
            </w:r>
          </w:p>
        </w:tc>
        <w:tc>
          <w:tcPr>
            <w:tcW w:w="1276" w:type="dxa"/>
            <w:tcBorders>
              <w:top w:val="single" w:sz="6" w:space="0" w:color="000000"/>
              <w:bottom w:val="single" w:sz="6" w:space="0" w:color="000000"/>
            </w:tcBorders>
          </w:tcPr>
          <w:p w14:paraId="00000C35" w14:textId="77777777" w:rsidR="00FE1370" w:rsidRDefault="00FE1370" w:rsidP="00FE1370">
            <w:pPr>
              <w:rPr>
                <w:rFonts w:ascii="David" w:eastAsia="David" w:hAnsi="David" w:cs="David"/>
              </w:rPr>
            </w:pPr>
          </w:p>
        </w:tc>
        <w:tc>
          <w:tcPr>
            <w:tcW w:w="992" w:type="dxa"/>
            <w:tcBorders>
              <w:top w:val="single" w:sz="6" w:space="0" w:color="000000"/>
              <w:bottom w:val="single" w:sz="6" w:space="0" w:color="000000"/>
            </w:tcBorders>
          </w:tcPr>
          <w:p w14:paraId="00000C36" w14:textId="77777777" w:rsidR="00FE1370" w:rsidRDefault="00FE1370" w:rsidP="00FE1370">
            <w:pPr>
              <w:rPr>
                <w:rFonts w:ascii="David" w:eastAsia="David" w:hAnsi="David" w:cs="David"/>
              </w:rPr>
            </w:pPr>
            <w:r>
              <w:rPr>
                <w:rFonts w:ascii="David" w:eastAsia="David" w:hAnsi="David" w:cs="David"/>
                <w:rtl/>
              </w:rPr>
              <w:t>ספק</w:t>
            </w:r>
          </w:p>
        </w:tc>
        <w:tc>
          <w:tcPr>
            <w:tcW w:w="1270" w:type="dxa"/>
            <w:tcBorders>
              <w:top w:val="single" w:sz="6" w:space="0" w:color="000000"/>
              <w:bottom w:val="single" w:sz="6" w:space="0" w:color="000000"/>
            </w:tcBorders>
          </w:tcPr>
          <w:p w14:paraId="00000C37" w14:textId="77777777" w:rsidR="00FE1370" w:rsidRDefault="00FE1370" w:rsidP="00FE1370">
            <w:pPr>
              <w:rPr>
                <w:rFonts w:ascii="David" w:eastAsia="David" w:hAnsi="David" w:cs="David"/>
              </w:rPr>
            </w:pPr>
          </w:p>
        </w:tc>
      </w:tr>
      <w:tr w:rsidR="00FE1370" w14:paraId="47B38733" w14:textId="77777777" w:rsidTr="008646F5">
        <w:trPr>
          <w:cantSplit/>
        </w:trPr>
        <w:tc>
          <w:tcPr>
            <w:tcW w:w="514" w:type="dxa"/>
            <w:vMerge/>
          </w:tcPr>
          <w:p w14:paraId="00000C38"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C39"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6" w:space="0" w:color="000000"/>
              <w:bottom w:val="single" w:sz="6" w:space="0" w:color="000000"/>
            </w:tcBorders>
          </w:tcPr>
          <w:p w14:paraId="00000C3A" w14:textId="5FA6A460" w:rsidR="00FE1370" w:rsidRDefault="00FE1370" w:rsidP="00FE1370">
            <w:pPr>
              <w:rPr>
                <w:rFonts w:ascii="David" w:eastAsia="David" w:hAnsi="David" w:cs="David"/>
              </w:rPr>
            </w:pPr>
            <w:r>
              <w:rPr>
                <w:rFonts w:ascii="David" w:eastAsia="David" w:hAnsi="David" w:cs="David"/>
              </w:rPr>
              <w:t>13.5</w:t>
            </w:r>
          </w:p>
        </w:tc>
        <w:tc>
          <w:tcPr>
            <w:tcW w:w="2835" w:type="dxa"/>
            <w:tcBorders>
              <w:top w:val="single" w:sz="6" w:space="0" w:color="000000"/>
              <w:bottom w:val="single" w:sz="6" w:space="0" w:color="000000"/>
            </w:tcBorders>
          </w:tcPr>
          <w:p w14:paraId="00000C3B" w14:textId="77777777" w:rsidR="00FE1370" w:rsidRDefault="00FE1370" w:rsidP="00FE1370">
            <w:pPr>
              <w:rPr>
                <w:rFonts w:ascii="David" w:eastAsia="David" w:hAnsi="David" w:cs="David"/>
              </w:rPr>
            </w:pPr>
            <w:r>
              <w:rPr>
                <w:rFonts w:ascii="David" w:eastAsia="David" w:hAnsi="David" w:cs="David"/>
                <w:rtl/>
              </w:rPr>
              <w:t>בדיקות לקוח לפני העברה לייצור</w:t>
            </w:r>
          </w:p>
        </w:tc>
        <w:tc>
          <w:tcPr>
            <w:tcW w:w="1276" w:type="dxa"/>
            <w:tcBorders>
              <w:top w:val="single" w:sz="6" w:space="0" w:color="000000"/>
              <w:bottom w:val="single" w:sz="6" w:space="0" w:color="000000"/>
            </w:tcBorders>
          </w:tcPr>
          <w:p w14:paraId="00000C3C" w14:textId="77777777" w:rsidR="00FE1370" w:rsidRDefault="00FE1370" w:rsidP="00FE1370">
            <w:pPr>
              <w:rPr>
                <w:rFonts w:ascii="David" w:eastAsia="David" w:hAnsi="David" w:cs="David"/>
              </w:rPr>
            </w:pPr>
          </w:p>
        </w:tc>
        <w:tc>
          <w:tcPr>
            <w:tcW w:w="992" w:type="dxa"/>
            <w:tcBorders>
              <w:top w:val="single" w:sz="6" w:space="0" w:color="000000"/>
              <w:bottom w:val="single" w:sz="6" w:space="0" w:color="000000"/>
            </w:tcBorders>
          </w:tcPr>
          <w:p w14:paraId="00000C3D" w14:textId="77777777" w:rsidR="00FE1370" w:rsidRDefault="00FE1370" w:rsidP="00FE1370">
            <w:pPr>
              <w:rPr>
                <w:rFonts w:ascii="David" w:eastAsia="David" w:hAnsi="David" w:cs="David"/>
              </w:rPr>
            </w:pPr>
            <w:r>
              <w:rPr>
                <w:rFonts w:ascii="David" w:eastAsia="David" w:hAnsi="David" w:cs="David"/>
                <w:rtl/>
              </w:rPr>
              <w:t>משרד</w:t>
            </w:r>
          </w:p>
        </w:tc>
        <w:tc>
          <w:tcPr>
            <w:tcW w:w="1270" w:type="dxa"/>
            <w:tcBorders>
              <w:top w:val="single" w:sz="6" w:space="0" w:color="000000"/>
              <w:bottom w:val="single" w:sz="6" w:space="0" w:color="000000"/>
            </w:tcBorders>
          </w:tcPr>
          <w:p w14:paraId="00000C3E" w14:textId="77777777" w:rsidR="00FE1370" w:rsidRDefault="00FE1370" w:rsidP="00FE1370">
            <w:pPr>
              <w:rPr>
                <w:rFonts w:ascii="David" w:eastAsia="David" w:hAnsi="David" w:cs="David"/>
              </w:rPr>
            </w:pPr>
          </w:p>
        </w:tc>
      </w:tr>
      <w:tr w:rsidR="008646F5" w14:paraId="4D568578" w14:textId="77777777" w:rsidTr="008646F5">
        <w:trPr>
          <w:cantSplit/>
        </w:trPr>
        <w:tc>
          <w:tcPr>
            <w:tcW w:w="514" w:type="dxa"/>
            <w:vMerge/>
          </w:tcPr>
          <w:p w14:paraId="00000C3F"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C40"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6" w:space="0" w:color="000000"/>
              <w:bottom w:val="single" w:sz="6" w:space="0" w:color="000000"/>
            </w:tcBorders>
          </w:tcPr>
          <w:p w14:paraId="00000C41" w14:textId="1C93D77F" w:rsidR="008646F5" w:rsidRDefault="008646F5" w:rsidP="008646F5">
            <w:pPr>
              <w:rPr>
                <w:rFonts w:ascii="David" w:eastAsia="David" w:hAnsi="David" w:cs="David"/>
              </w:rPr>
            </w:pPr>
            <w:r>
              <w:rPr>
                <w:rFonts w:ascii="David" w:eastAsia="David" w:hAnsi="David" w:cs="David"/>
              </w:rPr>
              <w:t>1</w:t>
            </w:r>
            <w:r w:rsidR="00FE1370">
              <w:rPr>
                <w:rFonts w:ascii="David" w:eastAsia="David" w:hAnsi="David" w:cs="David"/>
              </w:rPr>
              <w:t>3</w:t>
            </w:r>
            <w:r>
              <w:rPr>
                <w:rFonts w:ascii="David" w:eastAsia="David" w:hAnsi="David" w:cs="David"/>
              </w:rPr>
              <w:t>.6</w:t>
            </w:r>
          </w:p>
        </w:tc>
        <w:tc>
          <w:tcPr>
            <w:tcW w:w="2835" w:type="dxa"/>
            <w:tcBorders>
              <w:top w:val="single" w:sz="6" w:space="0" w:color="000000"/>
              <w:bottom w:val="single" w:sz="6" w:space="0" w:color="000000"/>
            </w:tcBorders>
          </w:tcPr>
          <w:p w14:paraId="00000C42" w14:textId="77777777" w:rsidR="008646F5" w:rsidRDefault="008646F5" w:rsidP="008646F5">
            <w:pPr>
              <w:rPr>
                <w:rFonts w:ascii="David" w:eastAsia="David" w:hAnsi="David" w:cs="David"/>
              </w:rPr>
            </w:pPr>
            <w:r>
              <w:rPr>
                <w:rFonts w:ascii="David" w:eastAsia="David" w:hAnsi="David" w:cs="David"/>
                <w:rtl/>
              </w:rPr>
              <w:t>אישור העברה לייצור</w:t>
            </w:r>
          </w:p>
        </w:tc>
        <w:tc>
          <w:tcPr>
            <w:tcW w:w="1276" w:type="dxa"/>
            <w:tcBorders>
              <w:top w:val="single" w:sz="6" w:space="0" w:color="000000"/>
              <w:bottom w:val="single" w:sz="6" w:space="0" w:color="000000"/>
            </w:tcBorders>
          </w:tcPr>
          <w:p w14:paraId="00000C43" w14:textId="77777777" w:rsidR="008646F5" w:rsidRDefault="008646F5" w:rsidP="008646F5">
            <w:pPr>
              <w:rPr>
                <w:rFonts w:ascii="David" w:eastAsia="David" w:hAnsi="David" w:cs="David"/>
              </w:rPr>
            </w:pPr>
          </w:p>
        </w:tc>
        <w:tc>
          <w:tcPr>
            <w:tcW w:w="992" w:type="dxa"/>
            <w:tcBorders>
              <w:top w:val="single" w:sz="6" w:space="0" w:color="000000"/>
              <w:bottom w:val="single" w:sz="6" w:space="0" w:color="000000"/>
            </w:tcBorders>
          </w:tcPr>
          <w:p w14:paraId="00000C44" w14:textId="77777777" w:rsidR="008646F5" w:rsidRDefault="008646F5" w:rsidP="008646F5">
            <w:pPr>
              <w:rPr>
                <w:rFonts w:ascii="David" w:eastAsia="David" w:hAnsi="David" w:cs="David"/>
              </w:rPr>
            </w:pPr>
            <w:r>
              <w:rPr>
                <w:rFonts w:ascii="David" w:eastAsia="David" w:hAnsi="David" w:cs="David"/>
                <w:rtl/>
              </w:rPr>
              <w:t>משרד</w:t>
            </w:r>
          </w:p>
        </w:tc>
        <w:tc>
          <w:tcPr>
            <w:tcW w:w="1270" w:type="dxa"/>
            <w:tcBorders>
              <w:top w:val="single" w:sz="6" w:space="0" w:color="000000"/>
              <w:bottom w:val="single" w:sz="6" w:space="0" w:color="000000"/>
            </w:tcBorders>
          </w:tcPr>
          <w:p w14:paraId="00000C45" w14:textId="77777777" w:rsidR="008646F5" w:rsidRDefault="008646F5" w:rsidP="008646F5">
            <w:pPr>
              <w:rPr>
                <w:rFonts w:ascii="David" w:eastAsia="David" w:hAnsi="David" w:cs="David"/>
              </w:rPr>
            </w:pPr>
          </w:p>
        </w:tc>
      </w:tr>
      <w:tr w:rsidR="008646F5" w14:paraId="0B4B338C" w14:textId="77777777" w:rsidTr="008646F5">
        <w:trPr>
          <w:cantSplit/>
        </w:trPr>
        <w:tc>
          <w:tcPr>
            <w:tcW w:w="514" w:type="dxa"/>
            <w:vMerge/>
          </w:tcPr>
          <w:p w14:paraId="00000C46"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C47"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6" w:space="0" w:color="000000"/>
              <w:bottom w:val="single" w:sz="6" w:space="0" w:color="000000"/>
            </w:tcBorders>
          </w:tcPr>
          <w:p w14:paraId="00000C48" w14:textId="2E2469B4" w:rsidR="008646F5" w:rsidRDefault="008646F5" w:rsidP="008646F5">
            <w:pPr>
              <w:rPr>
                <w:rFonts w:ascii="David" w:eastAsia="David" w:hAnsi="David" w:cs="David"/>
              </w:rPr>
            </w:pPr>
            <w:r>
              <w:rPr>
                <w:rFonts w:ascii="David" w:eastAsia="David" w:hAnsi="David" w:cs="David"/>
              </w:rPr>
              <w:t>1</w:t>
            </w:r>
            <w:r w:rsidR="00FE1370">
              <w:rPr>
                <w:rFonts w:ascii="David" w:eastAsia="David" w:hAnsi="David" w:cs="David"/>
              </w:rPr>
              <w:t>3</w:t>
            </w:r>
            <w:r>
              <w:rPr>
                <w:rFonts w:ascii="David" w:eastAsia="David" w:hAnsi="David" w:cs="David"/>
              </w:rPr>
              <w:t>.7</w:t>
            </w:r>
          </w:p>
        </w:tc>
        <w:tc>
          <w:tcPr>
            <w:tcW w:w="2835" w:type="dxa"/>
            <w:tcBorders>
              <w:top w:val="single" w:sz="6" w:space="0" w:color="000000"/>
              <w:bottom w:val="single" w:sz="6" w:space="0" w:color="000000"/>
            </w:tcBorders>
          </w:tcPr>
          <w:p w14:paraId="00000C49" w14:textId="77777777" w:rsidR="008646F5" w:rsidRDefault="008646F5" w:rsidP="008646F5">
            <w:pPr>
              <w:rPr>
                <w:rFonts w:ascii="David" w:eastAsia="David" w:hAnsi="David" w:cs="David"/>
              </w:rPr>
            </w:pPr>
            <w:r>
              <w:rPr>
                <w:rFonts w:ascii="David" w:eastAsia="David" w:hAnsi="David" w:cs="David"/>
                <w:rtl/>
              </w:rPr>
              <w:t>העברה לייצור</w:t>
            </w:r>
          </w:p>
        </w:tc>
        <w:tc>
          <w:tcPr>
            <w:tcW w:w="1276" w:type="dxa"/>
            <w:tcBorders>
              <w:top w:val="single" w:sz="6" w:space="0" w:color="000000"/>
              <w:bottom w:val="single" w:sz="6" w:space="0" w:color="000000"/>
            </w:tcBorders>
          </w:tcPr>
          <w:p w14:paraId="00000C4A" w14:textId="77777777" w:rsidR="008646F5" w:rsidRDefault="008646F5" w:rsidP="008646F5">
            <w:pPr>
              <w:rPr>
                <w:rFonts w:ascii="David" w:eastAsia="David" w:hAnsi="David" w:cs="David"/>
              </w:rPr>
            </w:pPr>
          </w:p>
        </w:tc>
        <w:tc>
          <w:tcPr>
            <w:tcW w:w="992" w:type="dxa"/>
            <w:tcBorders>
              <w:top w:val="single" w:sz="6" w:space="0" w:color="000000"/>
              <w:bottom w:val="single" w:sz="6" w:space="0" w:color="000000"/>
            </w:tcBorders>
          </w:tcPr>
          <w:p w14:paraId="00000C4B" w14:textId="77777777" w:rsidR="008646F5" w:rsidRDefault="008646F5" w:rsidP="008646F5">
            <w:pPr>
              <w:rPr>
                <w:rFonts w:ascii="David" w:eastAsia="David" w:hAnsi="David" w:cs="David"/>
              </w:rPr>
            </w:pPr>
            <w:r>
              <w:rPr>
                <w:rFonts w:ascii="David" w:eastAsia="David" w:hAnsi="David" w:cs="David"/>
                <w:rtl/>
              </w:rPr>
              <w:t>ספק</w:t>
            </w:r>
          </w:p>
        </w:tc>
        <w:tc>
          <w:tcPr>
            <w:tcW w:w="1270" w:type="dxa"/>
            <w:tcBorders>
              <w:top w:val="single" w:sz="6" w:space="0" w:color="000000"/>
              <w:bottom w:val="single" w:sz="6" w:space="0" w:color="000000"/>
            </w:tcBorders>
          </w:tcPr>
          <w:p w14:paraId="00000C4C" w14:textId="77777777" w:rsidR="008646F5" w:rsidRDefault="008646F5" w:rsidP="008646F5">
            <w:pPr>
              <w:rPr>
                <w:rFonts w:ascii="David" w:eastAsia="David" w:hAnsi="David" w:cs="David"/>
              </w:rPr>
            </w:pPr>
          </w:p>
        </w:tc>
      </w:tr>
      <w:tr w:rsidR="00FE1370" w14:paraId="5F054B5D" w14:textId="77777777" w:rsidTr="008646F5">
        <w:trPr>
          <w:cantSplit/>
        </w:trPr>
        <w:tc>
          <w:tcPr>
            <w:tcW w:w="514" w:type="dxa"/>
            <w:vMerge w:val="restart"/>
          </w:tcPr>
          <w:p w14:paraId="00000C4D" w14:textId="0BCC4812" w:rsidR="00FE1370" w:rsidRPr="004A11DC" w:rsidRDefault="00FE1370" w:rsidP="00FE1370">
            <w:pPr>
              <w:rPr>
                <w:rFonts w:ascii="David" w:eastAsia="David" w:hAnsi="David" w:cs="David"/>
                <w:b/>
                <w:bCs/>
              </w:rPr>
            </w:pPr>
            <w:r>
              <w:rPr>
                <w:rFonts w:ascii="David" w:eastAsia="David" w:hAnsi="David" w:cs="David"/>
                <w:b/>
                <w:bCs/>
              </w:rPr>
              <w:t>14</w:t>
            </w:r>
          </w:p>
        </w:tc>
        <w:tc>
          <w:tcPr>
            <w:tcW w:w="1383" w:type="dxa"/>
            <w:vMerge w:val="restart"/>
          </w:tcPr>
          <w:p w14:paraId="00000C4E" w14:textId="77777777" w:rsidR="00FE1370" w:rsidRPr="004A11DC" w:rsidRDefault="00FE1370" w:rsidP="00FE1370">
            <w:pPr>
              <w:rPr>
                <w:rFonts w:ascii="David" w:eastAsia="David" w:hAnsi="David" w:cs="David"/>
                <w:b/>
                <w:bCs/>
              </w:rPr>
            </w:pPr>
            <w:r w:rsidRPr="004A11DC">
              <w:rPr>
                <w:rFonts w:ascii="David" w:eastAsia="David" w:hAnsi="David" w:cs="David"/>
                <w:b/>
                <w:bCs/>
                <w:rtl/>
              </w:rPr>
              <w:t>שינויים ושיפורים - שו"שים (למערכת)</w:t>
            </w:r>
          </w:p>
        </w:tc>
        <w:tc>
          <w:tcPr>
            <w:tcW w:w="709" w:type="dxa"/>
            <w:tcBorders>
              <w:top w:val="single" w:sz="6" w:space="0" w:color="000000"/>
              <w:bottom w:val="single" w:sz="6" w:space="0" w:color="000000"/>
            </w:tcBorders>
          </w:tcPr>
          <w:p w14:paraId="00000C4F" w14:textId="1BC5D3D6" w:rsidR="00FE1370" w:rsidRDefault="00FE1370" w:rsidP="00FE1370">
            <w:pPr>
              <w:rPr>
                <w:rFonts w:ascii="David" w:eastAsia="David" w:hAnsi="David" w:cs="David"/>
              </w:rPr>
            </w:pPr>
            <w:r>
              <w:rPr>
                <w:rFonts w:ascii="David" w:eastAsia="David" w:hAnsi="David" w:cs="David"/>
              </w:rPr>
              <w:t>14.1</w:t>
            </w:r>
          </w:p>
        </w:tc>
        <w:tc>
          <w:tcPr>
            <w:tcW w:w="2835" w:type="dxa"/>
            <w:tcBorders>
              <w:top w:val="single" w:sz="6" w:space="0" w:color="000000"/>
              <w:bottom w:val="single" w:sz="6" w:space="0" w:color="000000"/>
            </w:tcBorders>
          </w:tcPr>
          <w:p w14:paraId="00000C50" w14:textId="77777777" w:rsidR="00FE1370" w:rsidRDefault="00FE1370" w:rsidP="00FE1370">
            <w:pPr>
              <w:rPr>
                <w:rFonts w:ascii="David" w:eastAsia="David" w:hAnsi="David" w:cs="David"/>
              </w:rPr>
            </w:pPr>
            <w:r>
              <w:rPr>
                <w:rFonts w:ascii="David" w:eastAsia="David" w:hAnsi="David" w:cs="David"/>
                <w:rtl/>
              </w:rPr>
              <w:t>דרישות לשינויים, שיפורים ותוספות</w:t>
            </w:r>
          </w:p>
        </w:tc>
        <w:tc>
          <w:tcPr>
            <w:tcW w:w="1276" w:type="dxa"/>
            <w:tcBorders>
              <w:top w:val="single" w:sz="6" w:space="0" w:color="000000"/>
              <w:bottom w:val="single" w:sz="6" w:space="0" w:color="000000"/>
            </w:tcBorders>
          </w:tcPr>
          <w:p w14:paraId="00000C51" w14:textId="77777777" w:rsidR="00FE1370" w:rsidRDefault="00FE1370" w:rsidP="00FE1370">
            <w:pPr>
              <w:rPr>
                <w:rFonts w:ascii="David" w:eastAsia="David" w:hAnsi="David" w:cs="David"/>
              </w:rPr>
            </w:pPr>
          </w:p>
        </w:tc>
        <w:tc>
          <w:tcPr>
            <w:tcW w:w="992" w:type="dxa"/>
            <w:tcBorders>
              <w:top w:val="single" w:sz="6" w:space="0" w:color="000000"/>
              <w:bottom w:val="single" w:sz="6" w:space="0" w:color="000000"/>
            </w:tcBorders>
          </w:tcPr>
          <w:p w14:paraId="00000C52" w14:textId="77777777" w:rsidR="00FE1370" w:rsidRDefault="00FE1370" w:rsidP="00FE1370">
            <w:pPr>
              <w:rPr>
                <w:rFonts w:ascii="David" w:eastAsia="David" w:hAnsi="David" w:cs="David"/>
              </w:rPr>
            </w:pPr>
            <w:r>
              <w:rPr>
                <w:rFonts w:ascii="David" w:eastAsia="David" w:hAnsi="David" w:cs="David"/>
                <w:rtl/>
              </w:rPr>
              <w:t>משרד</w:t>
            </w:r>
          </w:p>
        </w:tc>
        <w:tc>
          <w:tcPr>
            <w:tcW w:w="1270" w:type="dxa"/>
            <w:tcBorders>
              <w:top w:val="single" w:sz="6" w:space="0" w:color="000000"/>
              <w:bottom w:val="single" w:sz="6" w:space="0" w:color="000000"/>
            </w:tcBorders>
          </w:tcPr>
          <w:p w14:paraId="00000C53" w14:textId="77777777" w:rsidR="00FE1370" w:rsidRDefault="00FE1370" w:rsidP="00FE1370">
            <w:pPr>
              <w:rPr>
                <w:rFonts w:ascii="David" w:eastAsia="David" w:hAnsi="David" w:cs="David"/>
              </w:rPr>
            </w:pPr>
          </w:p>
        </w:tc>
      </w:tr>
      <w:tr w:rsidR="00FE1370" w14:paraId="69290FE4" w14:textId="77777777" w:rsidTr="008646F5">
        <w:trPr>
          <w:cantSplit/>
        </w:trPr>
        <w:tc>
          <w:tcPr>
            <w:tcW w:w="514" w:type="dxa"/>
            <w:vMerge/>
            <w:vAlign w:val="center"/>
          </w:tcPr>
          <w:p w14:paraId="00000C54"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C55"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6" w:space="0" w:color="000000"/>
              <w:bottom w:val="single" w:sz="6" w:space="0" w:color="000000"/>
            </w:tcBorders>
          </w:tcPr>
          <w:p w14:paraId="00000C56" w14:textId="68236CD7" w:rsidR="00FE1370" w:rsidRDefault="00FE1370" w:rsidP="00FE1370">
            <w:pPr>
              <w:rPr>
                <w:rFonts w:ascii="David" w:eastAsia="David" w:hAnsi="David" w:cs="David"/>
              </w:rPr>
            </w:pPr>
            <w:r>
              <w:rPr>
                <w:rFonts w:ascii="David" w:eastAsia="David" w:hAnsi="David" w:cs="David"/>
              </w:rPr>
              <w:t>14.2</w:t>
            </w:r>
          </w:p>
        </w:tc>
        <w:tc>
          <w:tcPr>
            <w:tcW w:w="2835" w:type="dxa"/>
            <w:tcBorders>
              <w:top w:val="single" w:sz="6" w:space="0" w:color="000000"/>
              <w:bottom w:val="single" w:sz="6" w:space="0" w:color="000000"/>
            </w:tcBorders>
          </w:tcPr>
          <w:p w14:paraId="00000C57" w14:textId="77777777" w:rsidR="00FE1370" w:rsidRDefault="00FE1370" w:rsidP="00FE1370">
            <w:pPr>
              <w:rPr>
                <w:rFonts w:ascii="David" w:eastAsia="David" w:hAnsi="David" w:cs="David"/>
              </w:rPr>
            </w:pPr>
            <w:r>
              <w:rPr>
                <w:rFonts w:ascii="David" w:eastAsia="David" w:hAnsi="David" w:cs="David"/>
                <w:rtl/>
              </w:rPr>
              <w:t>ניהול ותעדוף שינויים ושיפורים</w:t>
            </w:r>
          </w:p>
        </w:tc>
        <w:tc>
          <w:tcPr>
            <w:tcW w:w="1276" w:type="dxa"/>
            <w:tcBorders>
              <w:top w:val="single" w:sz="6" w:space="0" w:color="000000"/>
              <w:bottom w:val="single" w:sz="6" w:space="0" w:color="000000"/>
            </w:tcBorders>
          </w:tcPr>
          <w:p w14:paraId="00000C58" w14:textId="77777777" w:rsidR="00FE1370" w:rsidRDefault="00FE1370" w:rsidP="00FE1370">
            <w:pPr>
              <w:rPr>
                <w:rFonts w:ascii="David" w:eastAsia="David" w:hAnsi="David" w:cs="David"/>
              </w:rPr>
            </w:pPr>
            <w:r>
              <w:rPr>
                <w:rFonts w:ascii="David" w:eastAsia="David" w:hAnsi="David" w:cs="David"/>
                <w:rtl/>
              </w:rPr>
              <w:t>דוח דרישות לפי תעדוף</w:t>
            </w:r>
          </w:p>
        </w:tc>
        <w:tc>
          <w:tcPr>
            <w:tcW w:w="992" w:type="dxa"/>
            <w:tcBorders>
              <w:top w:val="single" w:sz="6" w:space="0" w:color="000000"/>
              <w:bottom w:val="single" w:sz="6" w:space="0" w:color="000000"/>
            </w:tcBorders>
          </w:tcPr>
          <w:p w14:paraId="00000C59" w14:textId="77777777" w:rsidR="00FE1370" w:rsidRDefault="00FE1370" w:rsidP="00FE1370">
            <w:pPr>
              <w:rPr>
                <w:rFonts w:ascii="David" w:eastAsia="David" w:hAnsi="David" w:cs="David"/>
              </w:rPr>
            </w:pPr>
            <w:r>
              <w:rPr>
                <w:rFonts w:ascii="David" w:eastAsia="David" w:hAnsi="David" w:cs="David"/>
                <w:rtl/>
              </w:rPr>
              <w:t>משרד</w:t>
            </w:r>
          </w:p>
        </w:tc>
        <w:tc>
          <w:tcPr>
            <w:tcW w:w="1270" w:type="dxa"/>
            <w:tcBorders>
              <w:top w:val="single" w:sz="6" w:space="0" w:color="000000"/>
              <w:bottom w:val="single" w:sz="6" w:space="0" w:color="000000"/>
            </w:tcBorders>
          </w:tcPr>
          <w:p w14:paraId="00000C5A" w14:textId="77777777" w:rsidR="00FE1370" w:rsidRDefault="00FE1370" w:rsidP="00FE1370">
            <w:pPr>
              <w:rPr>
                <w:rFonts w:ascii="David" w:eastAsia="David" w:hAnsi="David" w:cs="David"/>
              </w:rPr>
            </w:pPr>
          </w:p>
        </w:tc>
      </w:tr>
      <w:tr w:rsidR="00FE1370" w14:paraId="67538740" w14:textId="77777777" w:rsidTr="008646F5">
        <w:trPr>
          <w:cantSplit/>
        </w:trPr>
        <w:tc>
          <w:tcPr>
            <w:tcW w:w="514" w:type="dxa"/>
            <w:vMerge/>
            <w:vAlign w:val="center"/>
          </w:tcPr>
          <w:p w14:paraId="00000C5B"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C5C"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6" w:space="0" w:color="000000"/>
              <w:bottom w:val="single" w:sz="6" w:space="0" w:color="000000"/>
            </w:tcBorders>
          </w:tcPr>
          <w:p w14:paraId="00000C5D" w14:textId="2D9BA0CE" w:rsidR="00FE1370" w:rsidRDefault="00FE1370" w:rsidP="00FE1370">
            <w:pPr>
              <w:rPr>
                <w:rFonts w:ascii="David" w:eastAsia="David" w:hAnsi="David" w:cs="David"/>
              </w:rPr>
            </w:pPr>
            <w:r>
              <w:rPr>
                <w:rFonts w:ascii="David" w:eastAsia="David" w:hAnsi="David" w:cs="David"/>
              </w:rPr>
              <w:t>14.3</w:t>
            </w:r>
          </w:p>
        </w:tc>
        <w:tc>
          <w:tcPr>
            <w:tcW w:w="2835" w:type="dxa"/>
            <w:tcBorders>
              <w:top w:val="single" w:sz="6" w:space="0" w:color="000000"/>
              <w:bottom w:val="single" w:sz="6" w:space="0" w:color="000000"/>
            </w:tcBorders>
          </w:tcPr>
          <w:p w14:paraId="00000C5E" w14:textId="77777777" w:rsidR="00FE1370" w:rsidRDefault="00FE1370" w:rsidP="00FE1370">
            <w:pPr>
              <w:rPr>
                <w:rFonts w:ascii="David" w:eastAsia="David" w:hAnsi="David" w:cs="David"/>
              </w:rPr>
            </w:pPr>
            <w:r>
              <w:rPr>
                <w:rFonts w:ascii="David" w:eastAsia="David" w:hAnsi="David" w:cs="David"/>
                <w:rtl/>
              </w:rPr>
              <w:t>הערכת היקף פיתוח (בהתאם להגדרת חבילות עבודה)</w:t>
            </w:r>
          </w:p>
        </w:tc>
        <w:tc>
          <w:tcPr>
            <w:tcW w:w="1276" w:type="dxa"/>
            <w:tcBorders>
              <w:top w:val="single" w:sz="6" w:space="0" w:color="000000"/>
              <w:bottom w:val="single" w:sz="6" w:space="0" w:color="000000"/>
            </w:tcBorders>
          </w:tcPr>
          <w:p w14:paraId="00000C5F" w14:textId="77777777" w:rsidR="00FE1370" w:rsidRDefault="00FE1370" w:rsidP="00FE1370">
            <w:pPr>
              <w:rPr>
                <w:rFonts w:ascii="David" w:eastAsia="David" w:hAnsi="David" w:cs="David"/>
              </w:rPr>
            </w:pPr>
          </w:p>
        </w:tc>
        <w:tc>
          <w:tcPr>
            <w:tcW w:w="992" w:type="dxa"/>
            <w:tcBorders>
              <w:top w:val="single" w:sz="6" w:space="0" w:color="000000"/>
              <w:bottom w:val="single" w:sz="6" w:space="0" w:color="000000"/>
            </w:tcBorders>
          </w:tcPr>
          <w:p w14:paraId="00000C60" w14:textId="77777777" w:rsidR="00FE1370" w:rsidRDefault="00FE1370" w:rsidP="00FE1370">
            <w:pPr>
              <w:rPr>
                <w:rFonts w:ascii="David" w:eastAsia="David" w:hAnsi="David" w:cs="David"/>
              </w:rPr>
            </w:pPr>
            <w:r>
              <w:rPr>
                <w:rFonts w:ascii="David" w:eastAsia="David" w:hAnsi="David" w:cs="David"/>
                <w:rtl/>
              </w:rPr>
              <w:t>ספק</w:t>
            </w:r>
          </w:p>
        </w:tc>
        <w:tc>
          <w:tcPr>
            <w:tcW w:w="1270" w:type="dxa"/>
            <w:tcBorders>
              <w:top w:val="single" w:sz="6" w:space="0" w:color="000000"/>
              <w:bottom w:val="single" w:sz="6" w:space="0" w:color="000000"/>
            </w:tcBorders>
          </w:tcPr>
          <w:p w14:paraId="00000C61" w14:textId="77777777" w:rsidR="00FE1370" w:rsidRDefault="00FE1370" w:rsidP="00FE1370">
            <w:pPr>
              <w:rPr>
                <w:rFonts w:ascii="David" w:eastAsia="David" w:hAnsi="David" w:cs="David"/>
              </w:rPr>
            </w:pPr>
          </w:p>
        </w:tc>
      </w:tr>
      <w:tr w:rsidR="00FE1370" w14:paraId="0A7891E6" w14:textId="77777777" w:rsidTr="008646F5">
        <w:trPr>
          <w:cantSplit/>
        </w:trPr>
        <w:tc>
          <w:tcPr>
            <w:tcW w:w="514" w:type="dxa"/>
            <w:vMerge/>
            <w:vAlign w:val="center"/>
          </w:tcPr>
          <w:p w14:paraId="00000C62"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C63" w14:textId="77777777" w:rsidR="00FE1370" w:rsidRPr="004A11DC" w:rsidRDefault="00FE1370" w:rsidP="00FE1370">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6" w:space="0" w:color="000000"/>
              <w:bottom w:val="single" w:sz="6" w:space="0" w:color="000000"/>
            </w:tcBorders>
          </w:tcPr>
          <w:p w14:paraId="00000C64" w14:textId="0B6FB91C" w:rsidR="00FE1370" w:rsidRDefault="00FE1370" w:rsidP="00FE1370">
            <w:pPr>
              <w:rPr>
                <w:rFonts w:ascii="David" w:eastAsia="David" w:hAnsi="David" w:cs="David"/>
              </w:rPr>
            </w:pPr>
            <w:r>
              <w:rPr>
                <w:rFonts w:ascii="David" w:eastAsia="David" w:hAnsi="David" w:cs="David"/>
              </w:rPr>
              <w:t>14.4</w:t>
            </w:r>
          </w:p>
        </w:tc>
        <w:tc>
          <w:tcPr>
            <w:tcW w:w="2835" w:type="dxa"/>
            <w:tcBorders>
              <w:top w:val="single" w:sz="6" w:space="0" w:color="000000"/>
              <w:bottom w:val="single" w:sz="6" w:space="0" w:color="000000"/>
            </w:tcBorders>
          </w:tcPr>
          <w:p w14:paraId="00000C65" w14:textId="77777777" w:rsidR="00FE1370" w:rsidRDefault="00FE1370" w:rsidP="00FE1370">
            <w:pPr>
              <w:rPr>
                <w:rFonts w:ascii="David" w:eastAsia="David" w:hAnsi="David" w:cs="David"/>
              </w:rPr>
            </w:pPr>
            <w:r>
              <w:rPr>
                <w:rFonts w:ascii="David" w:eastAsia="David" w:hAnsi="David" w:cs="David"/>
                <w:rtl/>
              </w:rPr>
              <w:t>אישור/דחיית שו"ש</w:t>
            </w:r>
          </w:p>
        </w:tc>
        <w:tc>
          <w:tcPr>
            <w:tcW w:w="1276" w:type="dxa"/>
            <w:tcBorders>
              <w:top w:val="single" w:sz="6" w:space="0" w:color="000000"/>
              <w:bottom w:val="single" w:sz="6" w:space="0" w:color="000000"/>
            </w:tcBorders>
          </w:tcPr>
          <w:p w14:paraId="00000C66" w14:textId="77777777" w:rsidR="00FE1370" w:rsidRDefault="00FE1370" w:rsidP="00FE1370">
            <w:pPr>
              <w:rPr>
                <w:rFonts w:ascii="David" w:eastAsia="David" w:hAnsi="David" w:cs="David"/>
              </w:rPr>
            </w:pPr>
          </w:p>
        </w:tc>
        <w:tc>
          <w:tcPr>
            <w:tcW w:w="992" w:type="dxa"/>
            <w:tcBorders>
              <w:top w:val="single" w:sz="6" w:space="0" w:color="000000"/>
              <w:bottom w:val="single" w:sz="6" w:space="0" w:color="000000"/>
            </w:tcBorders>
          </w:tcPr>
          <w:p w14:paraId="00000C67" w14:textId="77777777" w:rsidR="00FE1370" w:rsidRDefault="00FE1370" w:rsidP="00FE1370">
            <w:pPr>
              <w:rPr>
                <w:rFonts w:ascii="David" w:eastAsia="David" w:hAnsi="David" w:cs="David"/>
              </w:rPr>
            </w:pPr>
            <w:r>
              <w:rPr>
                <w:rFonts w:ascii="David" w:eastAsia="David" w:hAnsi="David" w:cs="David"/>
                <w:rtl/>
              </w:rPr>
              <w:t>משרד</w:t>
            </w:r>
          </w:p>
        </w:tc>
        <w:tc>
          <w:tcPr>
            <w:tcW w:w="1270" w:type="dxa"/>
            <w:tcBorders>
              <w:top w:val="single" w:sz="6" w:space="0" w:color="000000"/>
              <w:bottom w:val="single" w:sz="6" w:space="0" w:color="000000"/>
            </w:tcBorders>
          </w:tcPr>
          <w:p w14:paraId="00000C68" w14:textId="77777777" w:rsidR="00FE1370" w:rsidRDefault="00FE1370" w:rsidP="00FE1370">
            <w:pPr>
              <w:rPr>
                <w:rFonts w:ascii="David" w:eastAsia="David" w:hAnsi="David" w:cs="David"/>
              </w:rPr>
            </w:pPr>
          </w:p>
        </w:tc>
      </w:tr>
      <w:tr w:rsidR="008646F5" w14:paraId="4E81CA65" w14:textId="77777777" w:rsidTr="008646F5">
        <w:trPr>
          <w:cantSplit/>
        </w:trPr>
        <w:tc>
          <w:tcPr>
            <w:tcW w:w="514" w:type="dxa"/>
            <w:vMerge/>
            <w:vAlign w:val="center"/>
          </w:tcPr>
          <w:p w14:paraId="00000C69"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1383" w:type="dxa"/>
            <w:vMerge/>
          </w:tcPr>
          <w:p w14:paraId="00000C6A" w14:textId="77777777" w:rsidR="008646F5" w:rsidRPr="004A11DC" w:rsidRDefault="008646F5" w:rsidP="008646F5">
            <w:pPr>
              <w:widowControl w:val="0"/>
              <w:pBdr>
                <w:top w:val="nil"/>
                <w:left w:val="nil"/>
                <w:bottom w:val="nil"/>
                <w:right w:val="nil"/>
                <w:between w:val="nil"/>
              </w:pBdr>
              <w:spacing w:line="276" w:lineRule="auto"/>
              <w:rPr>
                <w:rFonts w:ascii="David" w:eastAsia="David" w:hAnsi="David" w:cs="David"/>
                <w:b/>
                <w:bCs/>
              </w:rPr>
            </w:pPr>
          </w:p>
        </w:tc>
        <w:tc>
          <w:tcPr>
            <w:tcW w:w="709" w:type="dxa"/>
            <w:tcBorders>
              <w:top w:val="single" w:sz="6" w:space="0" w:color="000000"/>
              <w:bottom w:val="single" w:sz="6" w:space="0" w:color="000000"/>
            </w:tcBorders>
          </w:tcPr>
          <w:p w14:paraId="00000C6B" w14:textId="705D5AEC" w:rsidR="008646F5" w:rsidRDefault="008646F5" w:rsidP="008646F5">
            <w:pPr>
              <w:rPr>
                <w:rFonts w:ascii="David" w:eastAsia="David" w:hAnsi="David" w:cs="David"/>
              </w:rPr>
            </w:pPr>
            <w:r>
              <w:rPr>
                <w:rFonts w:ascii="David" w:eastAsia="David" w:hAnsi="David" w:cs="David"/>
              </w:rPr>
              <w:t>1</w:t>
            </w:r>
            <w:r w:rsidR="00FE1370">
              <w:rPr>
                <w:rFonts w:ascii="David" w:eastAsia="David" w:hAnsi="David" w:cs="David"/>
              </w:rPr>
              <w:t>4</w:t>
            </w:r>
            <w:r>
              <w:rPr>
                <w:rFonts w:ascii="David" w:eastAsia="David" w:hAnsi="David" w:cs="David"/>
              </w:rPr>
              <w:t>.5</w:t>
            </w:r>
          </w:p>
        </w:tc>
        <w:tc>
          <w:tcPr>
            <w:tcW w:w="2835" w:type="dxa"/>
            <w:tcBorders>
              <w:top w:val="single" w:sz="6" w:space="0" w:color="000000"/>
              <w:bottom w:val="single" w:sz="6" w:space="0" w:color="000000"/>
            </w:tcBorders>
          </w:tcPr>
          <w:p w14:paraId="00000C6C" w14:textId="77777777" w:rsidR="008646F5" w:rsidRDefault="008646F5" w:rsidP="008646F5">
            <w:pPr>
              <w:rPr>
                <w:rFonts w:ascii="David" w:eastAsia="David" w:hAnsi="David" w:cs="David"/>
              </w:rPr>
            </w:pPr>
            <w:r>
              <w:rPr>
                <w:rFonts w:ascii="David" w:eastAsia="David" w:hAnsi="David" w:cs="David"/>
                <w:rtl/>
              </w:rPr>
              <w:t>ביצוע שו"שים בהתאם לת"ע</w:t>
            </w:r>
          </w:p>
        </w:tc>
        <w:tc>
          <w:tcPr>
            <w:tcW w:w="1276" w:type="dxa"/>
            <w:tcBorders>
              <w:top w:val="single" w:sz="6" w:space="0" w:color="000000"/>
              <w:bottom w:val="single" w:sz="6" w:space="0" w:color="000000"/>
            </w:tcBorders>
          </w:tcPr>
          <w:p w14:paraId="00000C6D" w14:textId="77777777" w:rsidR="008646F5" w:rsidRDefault="008646F5" w:rsidP="008646F5">
            <w:pPr>
              <w:rPr>
                <w:rFonts w:ascii="David" w:eastAsia="David" w:hAnsi="David" w:cs="David"/>
              </w:rPr>
            </w:pPr>
          </w:p>
        </w:tc>
        <w:tc>
          <w:tcPr>
            <w:tcW w:w="992" w:type="dxa"/>
            <w:tcBorders>
              <w:top w:val="single" w:sz="6" w:space="0" w:color="000000"/>
              <w:bottom w:val="single" w:sz="6" w:space="0" w:color="000000"/>
            </w:tcBorders>
          </w:tcPr>
          <w:p w14:paraId="00000C6E" w14:textId="77777777" w:rsidR="008646F5" w:rsidRDefault="008646F5" w:rsidP="008646F5">
            <w:pPr>
              <w:rPr>
                <w:rFonts w:ascii="David" w:eastAsia="David" w:hAnsi="David" w:cs="David"/>
              </w:rPr>
            </w:pPr>
            <w:r>
              <w:rPr>
                <w:rFonts w:ascii="David" w:eastAsia="David" w:hAnsi="David" w:cs="David"/>
                <w:rtl/>
              </w:rPr>
              <w:t>ספק</w:t>
            </w:r>
          </w:p>
        </w:tc>
        <w:tc>
          <w:tcPr>
            <w:tcW w:w="1270" w:type="dxa"/>
            <w:tcBorders>
              <w:top w:val="single" w:sz="6" w:space="0" w:color="000000"/>
              <w:bottom w:val="single" w:sz="6" w:space="0" w:color="000000"/>
            </w:tcBorders>
          </w:tcPr>
          <w:p w14:paraId="00000C6F" w14:textId="77777777" w:rsidR="008646F5" w:rsidRDefault="008646F5" w:rsidP="008646F5">
            <w:pPr>
              <w:rPr>
                <w:rFonts w:ascii="David" w:eastAsia="David" w:hAnsi="David" w:cs="David"/>
              </w:rPr>
            </w:pPr>
          </w:p>
        </w:tc>
      </w:tr>
      <w:tr w:rsidR="008646F5" w14:paraId="643E541D" w14:textId="77777777" w:rsidTr="008646F5">
        <w:trPr>
          <w:cantSplit/>
        </w:trPr>
        <w:tc>
          <w:tcPr>
            <w:tcW w:w="514" w:type="dxa"/>
            <w:vMerge w:val="restart"/>
            <w:vAlign w:val="center"/>
          </w:tcPr>
          <w:p w14:paraId="00000C70" w14:textId="4D8D9DEC" w:rsidR="008646F5" w:rsidRPr="004A11DC" w:rsidRDefault="00FE1370" w:rsidP="008646F5">
            <w:pPr>
              <w:rPr>
                <w:rFonts w:ascii="David" w:eastAsia="David" w:hAnsi="David" w:cs="David"/>
                <w:b/>
                <w:bCs/>
              </w:rPr>
            </w:pPr>
            <w:r>
              <w:rPr>
                <w:rFonts w:ascii="David" w:eastAsia="David" w:hAnsi="David" w:cs="David"/>
                <w:b/>
                <w:bCs/>
              </w:rPr>
              <w:t>15</w:t>
            </w:r>
          </w:p>
        </w:tc>
        <w:tc>
          <w:tcPr>
            <w:tcW w:w="1383" w:type="dxa"/>
            <w:vMerge w:val="restart"/>
            <w:vAlign w:val="center"/>
          </w:tcPr>
          <w:p w14:paraId="00000C71" w14:textId="77777777" w:rsidR="008646F5" w:rsidRPr="004A11DC" w:rsidRDefault="008646F5" w:rsidP="008646F5">
            <w:pPr>
              <w:rPr>
                <w:rFonts w:ascii="David" w:eastAsia="David" w:hAnsi="David" w:cs="David"/>
                <w:b/>
                <w:bCs/>
              </w:rPr>
            </w:pPr>
            <w:r w:rsidRPr="004A11DC">
              <w:rPr>
                <w:rFonts w:ascii="David" w:eastAsia="David" w:hAnsi="David" w:cs="David"/>
                <w:b/>
                <w:bCs/>
                <w:rtl/>
              </w:rPr>
              <w:t>ייעוץ טכנולוגי</w:t>
            </w:r>
          </w:p>
        </w:tc>
        <w:tc>
          <w:tcPr>
            <w:tcW w:w="709" w:type="dxa"/>
            <w:tcBorders>
              <w:top w:val="single" w:sz="6" w:space="0" w:color="000000"/>
              <w:bottom w:val="single" w:sz="6" w:space="0" w:color="000000"/>
            </w:tcBorders>
          </w:tcPr>
          <w:p w14:paraId="00000C72" w14:textId="378E1D37" w:rsidR="008646F5" w:rsidRDefault="008646F5" w:rsidP="008646F5">
            <w:pPr>
              <w:rPr>
                <w:rFonts w:ascii="David" w:eastAsia="David" w:hAnsi="David" w:cs="David"/>
              </w:rPr>
            </w:pPr>
            <w:r>
              <w:rPr>
                <w:rFonts w:ascii="David" w:eastAsia="David" w:hAnsi="David" w:cs="David"/>
              </w:rPr>
              <w:t>1</w:t>
            </w:r>
            <w:r w:rsidR="00FE1370">
              <w:rPr>
                <w:rFonts w:ascii="David" w:eastAsia="David" w:hAnsi="David" w:cs="David"/>
              </w:rPr>
              <w:t>5</w:t>
            </w:r>
            <w:r>
              <w:rPr>
                <w:rFonts w:ascii="David" w:eastAsia="David" w:hAnsi="David" w:cs="David"/>
              </w:rPr>
              <w:t>.1</w:t>
            </w:r>
          </w:p>
        </w:tc>
        <w:tc>
          <w:tcPr>
            <w:tcW w:w="2835" w:type="dxa"/>
            <w:tcBorders>
              <w:top w:val="single" w:sz="6" w:space="0" w:color="000000"/>
              <w:bottom w:val="single" w:sz="6" w:space="0" w:color="000000"/>
            </w:tcBorders>
          </w:tcPr>
          <w:p w14:paraId="00000C73" w14:textId="77777777" w:rsidR="008646F5" w:rsidRDefault="008646F5" w:rsidP="008646F5">
            <w:pPr>
              <w:rPr>
                <w:rFonts w:ascii="David" w:eastAsia="David" w:hAnsi="David" w:cs="David"/>
              </w:rPr>
            </w:pPr>
            <w:r>
              <w:rPr>
                <w:rFonts w:ascii="David" w:eastAsia="David" w:hAnsi="David" w:cs="David"/>
                <w:rtl/>
              </w:rPr>
              <w:t>העלאת צורך בייעוץ טכנולוגי בנושאי הפיתוח, הגדרת תפוקה נדרשת</w:t>
            </w:r>
          </w:p>
        </w:tc>
        <w:tc>
          <w:tcPr>
            <w:tcW w:w="1276" w:type="dxa"/>
            <w:tcBorders>
              <w:top w:val="single" w:sz="6" w:space="0" w:color="000000"/>
              <w:bottom w:val="single" w:sz="6" w:space="0" w:color="000000"/>
            </w:tcBorders>
          </w:tcPr>
          <w:p w14:paraId="00000C74" w14:textId="77777777" w:rsidR="008646F5" w:rsidRDefault="008646F5" w:rsidP="008646F5">
            <w:pPr>
              <w:rPr>
                <w:rFonts w:ascii="David" w:eastAsia="David" w:hAnsi="David" w:cs="David"/>
              </w:rPr>
            </w:pPr>
          </w:p>
        </w:tc>
        <w:tc>
          <w:tcPr>
            <w:tcW w:w="992" w:type="dxa"/>
            <w:tcBorders>
              <w:top w:val="single" w:sz="6" w:space="0" w:color="000000"/>
              <w:bottom w:val="single" w:sz="6" w:space="0" w:color="000000"/>
            </w:tcBorders>
          </w:tcPr>
          <w:p w14:paraId="00000C75" w14:textId="77777777" w:rsidR="008646F5" w:rsidRDefault="008646F5" w:rsidP="008646F5">
            <w:pPr>
              <w:rPr>
                <w:rFonts w:ascii="David" w:eastAsia="David" w:hAnsi="David" w:cs="David"/>
              </w:rPr>
            </w:pPr>
            <w:r>
              <w:rPr>
                <w:rFonts w:ascii="David" w:eastAsia="David" w:hAnsi="David" w:cs="David"/>
                <w:rtl/>
              </w:rPr>
              <w:t>משרד/ספק</w:t>
            </w:r>
          </w:p>
        </w:tc>
        <w:tc>
          <w:tcPr>
            <w:tcW w:w="1270" w:type="dxa"/>
            <w:tcBorders>
              <w:top w:val="single" w:sz="6" w:space="0" w:color="000000"/>
              <w:bottom w:val="single" w:sz="6" w:space="0" w:color="000000"/>
            </w:tcBorders>
          </w:tcPr>
          <w:p w14:paraId="00000C76" w14:textId="77777777" w:rsidR="008646F5" w:rsidRDefault="008646F5" w:rsidP="008646F5">
            <w:pPr>
              <w:rPr>
                <w:rFonts w:ascii="David" w:eastAsia="David" w:hAnsi="David" w:cs="David"/>
              </w:rPr>
            </w:pPr>
          </w:p>
        </w:tc>
      </w:tr>
      <w:tr w:rsidR="008646F5" w14:paraId="462DCB0E" w14:textId="77777777" w:rsidTr="008646F5">
        <w:trPr>
          <w:cantSplit/>
        </w:trPr>
        <w:tc>
          <w:tcPr>
            <w:tcW w:w="514" w:type="dxa"/>
            <w:vMerge/>
            <w:vAlign w:val="center"/>
          </w:tcPr>
          <w:p w14:paraId="00000C77" w14:textId="77777777" w:rsidR="008646F5" w:rsidRDefault="008646F5" w:rsidP="008646F5">
            <w:pPr>
              <w:widowControl w:val="0"/>
              <w:pBdr>
                <w:top w:val="nil"/>
                <w:left w:val="nil"/>
                <w:bottom w:val="nil"/>
                <w:right w:val="nil"/>
                <w:between w:val="nil"/>
              </w:pBdr>
              <w:spacing w:line="276" w:lineRule="auto"/>
              <w:rPr>
                <w:rFonts w:ascii="David" w:eastAsia="David" w:hAnsi="David" w:cs="David"/>
              </w:rPr>
            </w:pPr>
          </w:p>
        </w:tc>
        <w:tc>
          <w:tcPr>
            <w:tcW w:w="1383" w:type="dxa"/>
            <w:vMerge/>
            <w:vAlign w:val="center"/>
          </w:tcPr>
          <w:p w14:paraId="00000C78" w14:textId="77777777" w:rsidR="008646F5" w:rsidRDefault="008646F5" w:rsidP="008646F5">
            <w:pPr>
              <w:widowControl w:val="0"/>
              <w:pBdr>
                <w:top w:val="nil"/>
                <w:left w:val="nil"/>
                <w:bottom w:val="nil"/>
                <w:right w:val="nil"/>
                <w:between w:val="nil"/>
              </w:pBdr>
              <w:spacing w:line="276" w:lineRule="auto"/>
              <w:rPr>
                <w:rFonts w:ascii="David" w:eastAsia="David" w:hAnsi="David" w:cs="David"/>
              </w:rPr>
            </w:pPr>
          </w:p>
        </w:tc>
        <w:tc>
          <w:tcPr>
            <w:tcW w:w="709" w:type="dxa"/>
            <w:tcBorders>
              <w:top w:val="single" w:sz="6" w:space="0" w:color="000000"/>
              <w:bottom w:val="single" w:sz="6" w:space="0" w:color="000000"/>
            </w:tcBorders>
          </w:tcPr>
          <w:p w14:paraId="00000C79" w14:textId="3CF04FFC" w:rsidR="008646F5" w:rsidRDefault="008646F5" w:rsidP="008646F5">
            <w:pPr>
              <w:rPr>
                <w:rFonts w:ascii="David" w:eastAsia="David" w:hAnsi="David" w:cs="David"/>
              </w:rPr>
            </w:pPr>
            <w:r>
              <w:rPr>
                <w:rFonts w:ascii="David" w:eastAsia="David" w:hAnsi="David" w:cs="David"/>
              </w:rPr>
              <w:t>1</w:t>
            </w:r>
            <w:r w:rsidR="00FE1370">
              <w:rPr>
                <w:rFonts w:ascii="David" w:eastAsia="David" w:hAnsi="David" w:cs="David"/>
              </w:rPr>
              <w:t>5</w:t>
            </w:r>
            <w:r>
              <w:rPr>
                <w:rFonts w:ascii="David" w:eastAsia="David" w:hAnsi="David" w:cs="David"/>
              </w:rPr>
              <w:t>.2</w:t>
            </w:r>
          </w:p>
        </w:tc>
        <w:tc>
          <w:tcPr>
            <w:tcW w:w="2835" w:type="dxa"/>
            <w:tcBorders>
              <w:top w:val="single" w:sz="6" w:space="0" w:color="000000"/>
              <w:bottom w:val="single" w:sz="6" w:space="0" w:color="000000"/>
            </w:tcBorders>
          </w:tcPr>
          <w:p w14:paraId="00000C7A" w14:textId="77777777" w:rsidR="008646F5" w:rsidRDefault="008646F5" w:rsidP="008646F5">
            <w:pPr>
              <w:rPr>
                <w:rFonts w:ascii="David" w:eastAsia="David" w:hAnsi="David" w:cs="David"/>
              </w:rPr>
            </w:pPr>
            <w:r>
              <w:rPr>
                <w:rFonts w:ascii="David" w:eastAsia="David" w:hAnsi="David" w:cs="David"/>
                <w:rtl/>
              </w:rPr>
              <w:t>הערכת היקף חבילת עבודה (מספר שעות יעוץ)</w:t>
            </w:r>
          </w:p>
        </w:tc>
        <w:tc>
          <w:tcPr>
            <w:tcW w:w="1276" w:type="dxa"/>
            <w:tcBorders>
              <w:top w:val="single" w:sz="6" w:space="0" w:color="000000"/>
              <w:bottom w:val="single" w:sz="6" w:space="0" w:color="000000"/>
            </w:tcBorders>
          </w:tcPr>
          <w:p w14:paraId="00000C7B" w14:textId="77777777" w:rsidR="008646F5" w:rsidRDefault="008646F5" w:rsidP="008646F5">
            <w:pPr>
              <w:rPr>
                <w:rFonts w:ascii="David" w:eastAsia="David" w:hAnsi="David" w:cs="David"/>
              </w:rPr>
            </w:pPr>
          </w:p>
        </w:tc>
        <w:tc>
          <w:tcPr>
            <w:tcW w:w="992" w:type="dxa"/>
            <w:tcBorders>
              <w:top w:val="single" w:sz="6" w:space="0" w:color="000000"/>
              <w:bottom w:val="single" w:sz="6" w:space="0" w:color="000000"/>
            </w:tcBorders>
          </w:tcPr>
          <w:p w14:paraId="00000C7C" w14:textId="77777777" w:rsidR="008646F5" w:rsidRDefault="008646F5" w:rsidP="008646F5">
            <w:pPr>
              <w:rPr>
                <w:rFonts w:ascii="David" w:eastAsia="David" w:hAnsi="David" w:cs="David"/>
              </w:rPr>
            </w:pPr>
            <w:r>
              <w:rPr>
                <w:rFonts w:ascii="David" w:eastAsia="David" w:hAnsi="David" w:cs="David"/>
                <w:rtl/>
              </w:rPr>
              <w:t>ספק</w:t>
            </w:r>
          </w:p>
        </w:tc>
        <w:tc>
          <w:tcPr>
            <w:tcW w:w="1270" w:type="dxa"/>
            <w:tcBorders>
              <w:top w:val="single" w:sz="6" w:space="0" w:color="000000"/>
              <w:bottom w:val="single" w:sz="6" w:space="0" w:color="000000"/>
            </w:tcBorders>
          </w:tcPr>
          <w:p w14:paraId="00000C7D" w14:textId="77777777" w:rsidR="008646F5" w:rsidRDefault="008646F5" w:rsidP="008646F5">
            <w:pPr>
              <w:rPr>
                <w:rFonts w:ascii="David" w:eastAsia="David" w:hAnsi="David" w:cs="David"/>
              </w:rPr>
            </w:pPr>
          </w:p>
        </w:tc>
      </w:tr>
      <w:tr w:rsidR="008646F5" w14:paraId="65D3AEDA" w14:textId="77777777" w:rsidTr="008646F5">
        <w:trPr>
          <w:cantSplit/>
        </w:trPr>
        <w:tc>
          <w:tcPr>
            <w:tcW w:w="514" w:type="dxa"/>
            <w:vMerge/>
            <w:vAlign w:val="center"/>
          </w:tcPr>
          <w:p w14:paraId="00000C7E" w14:textId="77777777" w:rsidR="008646F5" w:rsidRDefault="008646F5" w:rsidP="008646F5">
            <w:pPr>
              <w:widowControl w:val="0"/>
              <w:pBdr>
                <w:top w:val="nil"/>
                <w:left w:val="nil"/>
                <w:bottom w:val="nil"/>
                <w:right w:val="nil"/>
                <w:between w:val="nil"/>
              </w:pBdr>
              <w:spacing w:line="276" w:lineRule="auto"/>
              <w:rPr>
                <w:rFonts w:ascii="David" w:eastAsia="David" w:hAnsi="David" w:cs="David"/>
              </w:rPr>
            </w:pPr>
          </w:p>
        </w:tc>
        <w:tc>
          <w:tcPr>
            <w:tcW w:w="1383" w:type="dxa"/>
            <w:vMerge/>
            <w:vAlign w:val="center"/>
          </w:tcPr>
          <w:p w14:paraId="00000C7F" w14:textId="77777777" w:rsidR="008646F5" w:rsidRDefault="008646F5" w:rsidP="008646F5">
            <w:pPr>
              <w:widowControl w:val="0"/>
              <w:pBdr>
                <w:top w:val="nil"/>
                <w:left w:val="nil"/>
                <w:bottom w:val="nil"/>
                <w:right w:val="nil"/>
                <w:between w:val="nil"/>
              </w:pBdr>
              <w:spacing w:line="276" w:lineRule="auto"/>
              <w:rPr>
                <w:rFonts w:ascii="David" w:eastAsia="David" w:hAnsi="David" w:cs="David"/>
              </w:rPr>
            </w:pPr>
          </w:p>
        </w:tc>
        <w:tc>
          <w:tcPr>
            <w:tcW w:w="709" w:type="dxa"/>
            <w:tcBorders>
              <w:top w:val="single" w:sz="6" w:space="0" w:color="000000"/>
              <w:bottom w:val="single" w:sz="6" w:space="0" w:color="000000"/>
            </w:tcBorders>
          </w:tcPr>
          <w:p w14:paraId="00000C80" w14:textId="31555417" w:rsidR="008646F5" w:rsidRDefault="008646F5" w:rsidP="008646F5">
            <w:pPr>
              <w:rPr>
                <w:rFonts w:ascii="David" w:eastAsia="David" w:hAnsi="David" w:cs="David"/>
              </w:rPr>
            </w:pPr>
            <w:r>
              <w:rPr>
                <w:rFonts w:ascii="David" w:eastAsia="David" w:hAnsi="David" w:cs="David"/>
              </w:rPr>
              <w:t>1</w:t>
            </w:r>
            <w:r w:rsidR="00FE1370">
              <w:rPr>
                <w:rFonts w:ascii="David" w:eastAsia="David" w:hAnsi="David" w:cs="David"/>
              </w:rPr>
              <w:t>5</w:t>
            </w:r>
            <w:r>
              <w:rPr>
                <w:rFonts w:ascii="David" w:eastAsia="David" w:hAnsi="David" w:cs="David"/>
              </w:rPr>
              <w:t>.3</w:t>
            </w:r>
          </w:p>
        </w:tc>
        <w:tc>
          <w:tcPr>
            <w:tcW w:w="2835" w:type="dxa"/>
            <w:tcBorders>
              <w:top w:val="single" w:sz="6" w:space="0" w:color="000000"/>
              <w:bottom w:val="single" w:sz="6" w:space="0" w:color="000000"/>
            </w:tcBorders>
          </w:tcPr>
          <w:p w14:paraId="00000C81" w14:textId="77777777" w:rsidR="008646F5" w:rsidRDefault="008646F5" w:rsidP="008646F5">
            <w:pPr>
              <w:rPr>
                <w:rFonts w:ascii="David" w:eastAsia="David" w:hAnsi="David" w:cs="David"/>
              </w:rPr>
            </w:pPr>
            <w:r>
              <w:rPr>
                <w:rFonts w:ascii="David" w:eastAsia="David" w:hAnsi="David" w:cs="David"/>
                <w:rtl/>
              </w:rPr>
              <w:t>אישור / דחיית חבילת עבודה</w:t>
            </w:r>
          </w:p>
        </w:tc>
        <w:tc>
          <w:tcPr>
            <w:tcW w:w="1276" w:type="dxa"/>
            <w:tcBorders>
              <w:top w:val="single" w:sz="6" w:space="0" w:color="000000"/>
              <w:bottom w:val="single" w:sz="6" w:space="0" w:color="000000"/>
            </w:tcBorders>
          </w:tcPr>
          <w:p w14:paraId="00000C82" w14:textId="77777777" w:rsidR="008646F5" w:rsidRDefault="008646F5" w:rsidP="008646F5">
            <w:pPr>
              <w:rPr>
                <w:rFonts w:ascii="David" w:eastAsia="David" w:hAnsi="David" w:cs="David"/>
              </w:rPr>
            </w:pPr>
          </w:p>
        </w:tc>
        <w:tc>
          <w:tcPr>
            <w:tcW w:w="992" w:type="dxa"/>
            <w:tcBorders>
              <w:top w:val="single" w:sz="6" w:space="0" w:color="000000"/>
              <w:bottom w:val="single" w:sz="6" w:space="0" w:color="000000"/>
            </w:tcBorders>
          </w:tcPr>
          <w:p w14:paraId="00000C83" w14:textId="77777777" w:rsidR="008646F5" w:rsidRDefault="008646F5" w:rsidP="008646F5">
            <w:pPr>
              <w:rPr>
                <w:rFonts w:ascii="David" w:eastAsia="David" w:hAnsi="David" w:cs="David"/>
              </w:rPr>
            </w:pPr>
            <w:r>
              <w:rPr>
                <w:rFonts w:ascii="David" w:eastAsia="David" w:hAnsi="David" w:cs="David"/>
                <w:rtl/>
              </w:rPr>
              <w:t>משרד</w:t>
            </w:r>
          </w:p>
        </w:tc>
        <w:tc>
          <w:tcPr>
            <w:tcW w:w="1270" w:type="dxa"/>
            <w:tcBorders>
              <w:top w:val="single" w:sz="6" w:space="0" w:color="000000"/>
              <w:bottom w:val="single" w:sz="6" w:space="0" w:color="000000"/>
            </w:tcBorders>
          </w:tcPr>
          <w:p w14:paraId="00000C84" w14:textId="77777777" w:rsidR="008646F5" w:rsidRDefault="008646F5" w:rsidP="008646F5">
            <w:pPr>
              <w:rPr>
                <w:rFonts w:ascii="David" w:eastAsia="David" w:hAnsi="David" w:cs="David"/>
              </w:rPr>
            </w:pPr>
          </w:p>
        </w:tc>
      </w:tr>
      <w:tr w:rsidR="008646F5" w14:paraId="04E7C813" w14:textId="77777777" w:rsidTr="008646F5">
        <w:trPr>
          <w:cantSplit/>
        </w:trPr>
        <w:tc>
          <w:tcPr>
            <w:tcW w:w="514" w:type="dxa"/>
            <w:vMerge/>
            <w:vAlign w:val="center"/>
          </w:tcPr>
          <w:p w14:paraId="00000C85" w14:textId="77777777" w:rsidR="008646F5" w:rsidRDefault="008646F5" w:rsidP="008646F5">
            <w:pPr>
              <w:widowControl w:val="0"/>
              <w:pBdr>
                <w:top w:val="nil"/>
                <w:left w:val="nil"/>
                <w:bottom w:val="nil"/>
                <w:right w:val="nil"/>
                <w:between w:val="nil"/>
              </w:pBdr>
              <w:spacing w:line="276" w:lineRule="auto"/>
              <w:rPr>
                <w:rFonts w:ascii="David" w:eastAsia="David" w:hAnsi="David" w:cs="David"/>
              </w:rPr>
            </w:pPr>
          </w:p>
        </w:tc>
        <w:tc>
          <w:tcPr>
            <w:tcW w:w="1383" w:type="dxa"/>
            <w:vMerge/>
            <w:vAlign w:val="center"/>
          </w:tcPr>
          <w:p w14:paraId="00000C86" w14:textId="77777777" w:rsidR="008646F5" w:rsidRDefault="008646F5" w:rsidP="008646F5">
            <w:pPr>
              <w:widowControl w:val="0"/>
              <w:pBdr>
                <w:top w:val="nil"/>
                <w:left w:val="nil"/>
                <w:bottom w:val="nil"/>
                <w:right w:val="nil"/>
                <w:between w:val="nil"/>
              </w:pBdr>
              <w:spacing w:line="276" w:lineRule="auto"/>
              <w:rPr>
                <w:rFonts w:ascii="David" w:eastAsia="David" w:hAnsi="David" w:cs="David"/>
              </w:rPr>
            </w:pPr>
          </w:p>
        </w:tc>
        <w:tc>
          <w:tcPr>
            <w:tcW w:w="709" w:type="dxa"/>
            <w:tcBorders>
              <w:top w:val="single" w:sz="6" w:space="0" w:color="000000"/>
              <w:bottom w:val="single" w:sz="6" w:space="0" w:color="000000"/>
            </w:tcBorders>
          </w:tcPr>
          <w:p w14:paraId="00000C87" w14:textId="401D38ED" w:rsidR="008646F5" w:rsidRDefault="008646F5" w:rsidP="008646F5">
            <w:pPr>
              <w:rPr>
                <w:rFonts w:ascii="David" w:eastAsia="David" w:hAnsi="David" w:cs="David"/>
              </w:rPr>
            </w:pPr>
            <w:r>
              <w:rPr>
                <w:rFonts w:ascii="David" w:eastAsia="David" w:hAnsi="David" w:cs="David"/>
              </w:rPr>
              <w:t>1</w:t>
            </w:r>
            <w:r w:rsidR="00FE1370">
              <w:rPr>
                <w:rFonts w:ascii="David" w:eastAsia="David" w:hAnsi="David" w:cs="David"/>
              </w:rPr>
              <w:t>5</w:t>
            </w:r>
            <w:r>
              <w:rPr>
                <w:rFonts w:ascii="David" w:eastAsia="David" w:hAnsi="David" w:cs="David"/>
              </w:rPr>
              <w:t>.4</w:t>
            </w:r>
          </w:p>
        </w:tc>
        <w:tc>
          <w:tcPr>
            <w:tcW w:w="2835" w:type="dxa"/>
            <w:tcBorders>
              <w:top w:val="single" w:sz="6" w:space="0" w:color="000000"/>
              <w:bottom w:val="single" w:sz="6" w:space="0" w:color="000000"/>
            </w:tcBorders>
          </w:tcPr>
          <w:p w14:paraId="00000C88" w14:textId="77777777" w:rsidR="008646F5" w:rsidRDefault="008646F5" w:rsidP="008646F5">
            <w:pPr>
              <w:rPr>
                <w:rFonts w:ascii="David" w:eastAsia="David" w:hAnsi="David" w:cs="David"/>
              </w:rPr>
            </w:pPr>
            <w:r>
              <w:rPr>
                <w:rFonts w:ascii="David" w:eastAsia="David" w:hAnsi="David" w:cs="David"/>
                <w:rtl/>
              </w:rPr>
              <w:t>ביצוע חבילת עבודה בהתאם לת"ע</w:t>
            </w:r>
          </w:p>
        </w:tc>
        <w:tc>
          <w:tcPr>
            <w:tcW w:w="1276" w:type="dxa"/>
            <w:tcBorders>
              <w:top w:val="single" w:sz="6" w:space="0" w:color="000000"/>
              <w:bottom w:val="single" w:sz="6" w:space="0" w:color="000000"/>
            </w:tcBorders>
          </w:tcPr>
          <w:p w14:paraId="00000C89" w14:textId="77777777" w:rsidR="008646F5" w:rsidRDefault="008646F5" w:rsidP="008646F5">
            <w:pPr>
              <w:rPr>
                <w:rFonts w:ascii="David" w:eastAsia="David" w:hAnsi="David" w:cs="David"/>
              </w:rPr>
            </w:pPr>
          </w:p>
        </w:tc>
        <w:tc>
          <w:tcPr>
            <w:tcW w:w="992" w:type="dxa"/>
            <w:tcBorders>
              <w:top w:val="single" w:sz="6" w:space="0" w:color="000000"/>
              <w:bottom w:val="single" w:sz="6" w:space="0" w:color="000000"/>
            </w:tcBorders>
          </w:tcPr>
          <w:p w14:paraId="00000C8A" w14:textId="77777777" w:rsidR="008646F5" w:rsidRDefault="008646F5" w:rsidP="008646F5">
            <w:pPr>
              <w:rPr>
                <w:rFonts w:ascii="David" w:eastAsia="David" w:hAnsi="David" w:cs="David"/>
              </w:rPr>
            </w:pPr>
            <w:r>
              <w:rPr>
                <w:rFonts w:ascii="David" w:eastAsia="David" w:hAnsi="David" w:cs="David"/>
                <w:rtl/>
              </w:rPr>
              <w:t>ספק</w:t>
            </w:r>
          </w:p>
        </w:tc>
        <w:tc>
          <w:tcPr>
            <w:tcW w:w="1270" w:type="dxa"/>
            <w:tcBorders>
              <w:top w:val="single" w:sz="6" w:space="0" w:color="000000"/>
              <w:bottom w:val="single" w:sz="6" w:space="0" w:color="000000"/>
            </w:tcBorders>
          </w:tcPr>
          <w:p w14:paraId="00000C8B" w14:textId="77777777" w:rsidR="008646F5" w:rsidRDefault="008646F5" w:rsidP="008646F5">
            <w:pPr>
              <w:rPr>
                <w:rFonts w:ascii="David" w:eastAsia="David" w:hAnsi="David" w:cs="David"/>
              </w:rPr>
            </w:pPr>
          </w:p>
        </w:tc>
      </w:tr>
    </w:tbl>
    <w:p w14:paraId="00000C8C" w14:textId="77777777" w:rsidR="00843ABD" w:rsidRDefault="00843ABD">
      <w:pPr>
        <w:pBdr>
          <w:top w:val="nil"/>
          <w:left w:val="nil"/>
          <w:bottom w:val="nil"/>
          <w:right w:val="nil"/>
          <w:between w:val="nil"/>
        </w:pBdr>
        <w:spacing w:after="120" w:line="360" w:lineRule="auto"/>
        <w:rPr>
          <w:rFonts w:ascii="David" w:eastAsia="David" w:hAnsi="David" w:cs="David"/>
          <w:color w:val="000000"/>
        </w:rPr>
      </w:pPr>
    </w:p>
    <w:p w14:paraId="59DC953D" w14:textId="177F5F2B" w:rsidR="00FE1370" w:rsidRDefault="00FE1370" w:rsidP="00FE1370">
      <w:pPr>
        <w:keepNext/>
        <w:keepLines/>
        <w:pBdr>
          <w:top w:val="nil"/>
          <w:left w:val="nil"/>
          <w:bottom w:val="nil"/>
          <w:right w:val="nil"/>
          <w:between w:val="nil"/>
        </w:pBdr>
        <w:tabs>
          <w:tab w:val="left" w:pos="1050"/>
        </w:tabs>
        <w:spacing w:after="120"/>
        <w:ind w:left="1080"/>
        <w:rPr>
          <w:rFonts w:ascii="David" w:eastAsia="David" w:hAnsi="David" w:cs="David"/>
          <w:b/>
          <w:smallCaps/>
          <w:sz w:val="32"/>
          <w:szCs w:val="32"/>
          <w:rtl/>
        </w:rPr>
      </w:pPr>
    </w:p>
    <w:p w14:paraId="4B79B772" w14:textId="77777777" w:rsidR="00FE1370" w:rsidRDefault="00FE1370">
      <w:pPr>
        <w:rPr>
          <w:rFonts w:ascii="David" w:eastAsia="David" w:hAnsi="David" w:cs="David"/>
          <w:b/>
          <w:smallCaps/>
          <w:sz w:val="32"/>
          <w:szCs w:val="32"/>
          <w:rtl/>
        </w:rPr>
      </w:pPr>
      <w:r>
        <w:rPr>
          <w:rFonts w:ascii="David" w:eastAsia="David" w:hAnsi="David" w:cs="David"/>
          <w:b/>
          <w:smallCaps/>
          <w:sz w:val="32"/>
          <w:szCs w:val="32"/>
          <w:rtl/>
        </w:rPr>
        <w:br w:type="page"/>
      </w:r>
    </w:p>
    <w:p w14:paraId="0A50FF3A" w14:textId="77777777" w:rsidR="00FE1370" w:rsidRDefault="00FE1370" w:rsidP="00FE1370">
      <w:pPr>
        <w:pStyle w:val="11"/>
      </w:pPr>
      <w:bookmarkStart w:id="619" w:name="_Toc168786545"/>
      <w:bookmarkStart w:id="620" w:name="_Toc168786583"/>
      <w:bookmarkStart w:id="621" w:name="_Toc168786614"/>
      <w:bookmarkStart w:id="622" w:name="_Toc168864723"/>
      <w:bookmarkStart w:id="623" w:name="_Toc168864816"/>
      <w:r>
        <w:rPr>
          <w:rFonts w:hint="cs"/>
          <w:rtl/>
        </w:rPr>
        <w:t>דגשים לאופן מימוש הפרויקט</w:t>
      </w:r>
      <w:bookmarkEnd w:id="619"/>
      <w:bookmarkEnd w:id="620"/>
      <w:bookmarkEnd w:id="621"/>
      <w:bookmarkEnd w:id="622"/>
      <w:bookmarkEnd w:id="623"/>
    </w:p>
    <w:p w14:paraId="44B18202" w14:textId="77777777" w:rsidR="00FE1370" w:rsidRDefault="00FE1370" w:rsidP="00FE1370">
      <w:pPr>
        <w:pStyle w:val="11"/>
        <w:numPr>
          <w:ilvl w:val="0"/>
          <w:numId w:val="0"/>
        </w:numPr>
        <w:ind w:left="360"/>
        <w:jc w:val="left"/>
      </w:pPr>
    </w:p>
    <w:p w14:paraId="5B1D60E9" w14:textId="47C0A0E9" w:rsidR="00FE1370" w:rsidRDefault="00FE1370" w:rsidP="00FE1370">
      <w:pPr>
        <w:pStyle w:val="2"/>
      </w:pPr>
      <w:r>
        <w:rPr>
          <w:rFonts w:hint="cs"/>
          <w:rtl/>
        </w:rPr>
        <w:t>כללי</w:t>
      </w:r>
    </w:p>
    <w:p w14:paraId="47A7F06F" w14:textId="77777777" w:rsidR="00FE1370" w:rsidRDefault="00FE1370" w:rsidP="00FE1370">
      <w:pPr>
        <w:pStyle w:val="3"/>
      </w:pPr>
      <w:r>
        <w:rPr>
          <w:rtl/>
        </w:rPr>
        <w:t>בכוונת המשרד להעביר לספק הנבחר את אספקת שירותי האפיון, היישום, הפיתוח והתחזוקה של מערכת הליבה המשרדית. </w:t>
      </w:r>
    </w:p>
    <w:p w14:paraId="3924993D" w14:textId="77777777" w:rsidR="00FE1370" w:rsidRDefault="00FE1370" w:rsidP="00004A06">
      <w:pPr>
        <w:pStyle w:val="3"/>
      </w:pPr>
      <w:r>
        <w:rPr>
          <w:rtl/>
        </w:rPr>
        <w:t>באחריות הספק הקמת והפעלת מנגנונים ניהוליים, גיבוש נהלי עבודה ומנגנוני דיווח והערכה מסודרים, המאפשרים בחינה של רמת השירות</w:t>
      </w:r>
    </w:p>
    <w:p w14:paraId="40F4B730" w14:textId="77777777" w:rsidR="00FE1370" w:rsidRDefault="00FE1370" w:rsidP="00FE1370">
      <w:pPr>
        <w:pStyle w:val="3"/>
        <w:numPr>
          <w:ilvl w:val="0"/>
          <w:numId w:val="0"/>
        </w:numPr>
        <w:ind w:left="1230"/>
      </w:pPr>
    </w:p>
    <w:p w14:paraId="00000C8D" w14:textId="4C179D27" w:rsidR="00843ABD" w:rsidRDefault="00FE1370" w:rsidP="00FE1370">
      <w:pPr>
        <w:pStyle w:val="2"/>
      </w:pPr>
      <w:r>
        <w:rPr>
          <w:rFonts w:hint="cs"/>
          <w:rtl/>
        </w:rPr>
        <w:t>צ</w:t>
      </w:r>
      <w:r w:rsidR="00004A06">
        <w:rPr>
          <w:rFonts w:eastAsia="David"/>
          <w:rtl/>
        </w:rPr>
        <w:t>וות הספק</w:t>
      </w:r>
    </w:p>
    <w:p w14:paraId="7F237619" w14:textId="77777777" w:rsidR="00FE1370" w:rsidRDefault="00004A06" w:rsidP="00FE1370">
      <w:pPr>
        <w:pStyle w:val="3"/>
      </w:pPr>
      <w:r w:rsidRPr="00FE1370">
        <w:rPr>
          <w:rtl/>
        </w:rPr>
        <w:t>לצוות הספק חשיבות מכרעת למתן כלל השירותים הנדרשים במכרז זה באיכות וברמת השירות הנדרשת. הספק הזוכה וקבלני משנה מטעמו נדרשים להקצות כוח אדם ייעודי באיכות, בכמות ובמועדים שיאפשרו את ביצוע השירותים הנדרשים, בהתאם לתוכנית העבודה ולרמת השירות הנדרשת על פי הסכם רמת השירותים.</w:t>
      </w:r>
    </w:p>
    <w:p w14:paraId="3A1E8BC5" w14:textId="06B12C2D" w:rsidR="00FE1370" w:rsidRDefault="00004A06" w:rsidP="00FE1370">
      <w:pPr>
        <w:pStyle w:val="3"/>
      </w:pPr>
      <w:r w:rsidRPr="00FE1370">
        <w:rPr>
          <w:rtl/>
        </w:rPr>
        <w:t xml:space="preserve">יודגש כי לוחות הזמנים של הפרויקט קשיחים ומוכתבים ממועדים הקבועים בחוק </w:t>
      </w:r>
      <w:r w:rsidR="00F3016C">
        <w:rPr>
          <w:rFonts w:hint="cs"/>
          <w:rtl/>
        </w:rPr>
        <w:t>רישוי סביבתי משולב.</w:t>
      </w:r>
    </w:p>
    <w:p w14:paraId="4814279D" w14:textId="77777777" w:rsidR="00FE1370" w:rsidRDefault="00004A06" w:rsidP="00FE1370">
      <w:pPr>
        <w:pStyle w:val="3"/>
      </w:pPr>
      <w:r w:rsidRPr="00FE1370">
        <w:rPr>
          <w:rtl/>
        </w:rPr>
        <w:t>על הספק להיערך בהתאם מבחינת היקפי כח האדם, ולהיערך לעבודה במקביל של שלושה צוותים לפחות.</w:t>
      </w:r>
    </w:p>
    <w:p w14:paraId="5202C5DC" w14:textId="39680DB9" w:rsidR="00FE1370" w:rsidRDefault="00004A06" w:rsidP="00FE1370">
      <w:pPr>
        <w:pStyle w:val="3"/>
      </w:pPr>
      <w:r w:rsidRPr="00FE1370">
        <w:rPr>
          <w:rtl/>
        </w:rPr>
        <w:t>הספק ימנה מנהל פרויקט מטעמו. מנהל הפרויקט יהיה נציגו של הספק וירכז את כל משימות הספק ודרישות המשרד במהלך תקופת ההתקשרות. מנהל הפרויקט יהיה אחראי על תיאום העבודות בין הגורמים השונים מצד הספק לבין צוות הניהול מטעם המשרד.</w:t>
      </w:r>
    </w:p>
    <w:p w14:paraId="63BC0304" w14:textId="77777777" w:rsidR="00FE1370" w:rsidRDefault="00004A06" w:rsidP="00FE1370">
      <w:pPr>
        <w:pStyle w:val="3"/>
      </w:pPr>
      <w:r w:rsidRPr="00FE1370">
        <w:rPr>
          <w:rtl/>
        </w:rPr>
        <w:t xml:space="preserve">מנהל הפרויקט ו/או מנתחי מערכות מטעם הספק יידרשו </w:t>
      </w:r>
      <w:r w:rsidRPr="00FE1370">
        <w:rPr>
          <w:u w:val="single"/>
          <w:rtl/>
        </w:rPr>
        <w:t>ללמוד את עולם התוכן המקצועי של המשרד להגנת הסביבה</w:t>
      </w:r>
      <w:r w:rsidRPr="00FE1370">
        <w:rPr>
          <w:rtl/>
        </w:rPr>
        <w:t xml:space="preserve"> באמצעות קישורים שהמשרד יעביר, מסמכים, תכנים נוספים, מבנה היתרים, חוקים, פגישות עם משתמשים וכו'. </w:t>
      </w:r>
      <w:r w:rsidRPr="00FE1370">
        <w:rPr>
          <w:rtl/>
        </w:rPr>
        <w:br/>
      </w:r>
    </w:p>
    <w:p w14:paraId="4A0871FA" w14:textId="1498656A" w:rsidR="002663D6" w:rsidRDefault="00004A06" w:rsidP="00E87D83">
      <w:pPr>
        <w:pStyle w:val="3"/>
      </w:pPr>
      <w:r w:rsidRPr="00FE1370">
        <w:rPr>
          <w:rtl/>
        </w:rPr>
        <w:t>המשרד יקצה מספר</w:t>
      </w:r>
      <w:r w:rsidR="00D81577">
        <w:rPr>
          <w:rFonts w:hint="cs"/>
          <w:rtl/>
        </w:rPr>
        <w:t xml:space="preserve"> עובדים</w:t>
      </w:r>
      <w:r w:rsidRPr="00FE1370">
        <w:rPr>
          <w:rtl/>
        </w:rPr>
        <w:t xml:space="preserve"> מומחי אפיון / יישום / פיתוח מטעמו, במטרה שישתלבו בצוות הספק, לטובת רכישת ושימור ידע במשרד (</w:t>
      </w:r>
      <w:del w:id="624" w:author="רחל רוטנברג  Rachel Rotenberg" w:date="2024-07-28T15:03:00Z" w16du:dateUtc="2024-07-28T12:03:00Z">
        <w:r w:rsidRPr="00FE1370" w:rsidDel="00E87D83">
          <w:rPr>
            <w:rtl/>
          </w:rPr>
          <w:delText>ביחס של כ- 5-10% מכ"א של הספק</w:delText>
        </w:r>
      </w:del>
      <w:ins w:id="625" w:author="רחל רוטנברג  Rachel Rotenberg" w:date="2024-07-28T15:03:00Z" w16du:dateUtc="2024-07-28T12:03:00Z">
        <w:r w:rsidR="00E87D83">
          <w:rPr>
            <w:rFonts w:hint="cs"/>
            <w:rtl/>
          </w:rPr>
          <w:t>2-3 עובדים</w:t>
        </w:r>
      </w:ins>
      <w:del w:id="626" w:author="רחל רוטנברג  Rachel Rotenberg" w:date="2024-07-28T15:03:00Z" w16du:dateUtc="2024-07-28T12:03:00Z">
        <w:r w:rsidRPr="00FE1370" w:rsidDel="00E87D83">
          <w:rPr>
            <w:rtl/>
          </w:rPr>
          <w:delText>,</w:delText>
        </w:r>
      </w:del>
      <w:ins w:id="627" w:author="רחל רוטנברג  Rachel Rotenberg" w:date="2024-07-28T15:03:00Z" w16du:dateUtc="2024-07-28T12:03:00Z">
        <w:r w:rsidR="00E87D83">
          <w:rPr>
            <w:rFonts w:hint="cs"/>
            <w:rtl/>
          </w:rPr>
          <w:t>,</w:t>
        </w:r>
      </w:ins>
      <w:r w:rsidRPr="00FE1370">
        <w:rPr>
          <w:rtl/>
        </w:rPr>
        <w:t xml:space="preserve"> כאשר המשרד שומר על זכותו להגדיל או להקטין את מספר </w:t>
      </w:r>
      <w:r w:rsidR="00D81577">
        <w:rPr>
          <w:rFonts w:hint="cs"/>
          <w:rtl/>
        </w:rPr>
        <w:t>חברי הצוות מטעמו</w:t>
      </w:r>
      <w:r w:rsidRPr="00FE1370">
        <w:rPr>
          <w:rtl/>
        </w:rPr>
        <w:t xml:space="preserve">). הספק ישלב </w:t>
      </w:r>
      <w:r w:rsidR="00F665DB">
        <w:rPr>
          <w:rFonts w:hint="cs"/>
          <w:rtl/>
        </w:rPr>
        <w:t>חברי צוות</w:t>
      </w:r>
      <w:r w:rsidRPr="00FE1370">
        <w:rPr>
          <w:rtl/>
        </w:rPr>
        <w:t xml:space="preserve"> אלו בצוותי האפיון, היישום והפיתוח ויקצה להם משימות רלוונטיות כחלק מלא מהצוות. </w:t>
      </w:r>
      <w:r w:rsidR="00F665DB">
        <w:rPr>
          <w:rFonts w:hint="cs"/>
          <w:rtl/>
        </w:rPr>
        <w:t>חברי צוות</w:t>
      </w:r>
      <w:r w:rsidRPr="00FE1370">
        <w:rPr>
          <w:rtl/>
        </w:rPr>
        <w:t xml:space="preserve"> אלו ישתתפו בפגישות הצוות הרלוונטיות (פגישות </w:t>
      </w:r>
      <w:r w:rsidRPr="002663D6">
        <w:rPr>
          <w:b w:val="0"/>
          <w:bCs/>
        </w:rPr>
        <w:t>backlog, daily</w:t>
      </w:r>
      <w:r w:rsidRPr="002663D6">
        <w:rPr>
          <w:b w:val="0"/>
          <w:bCs/>
          <w:rtl/>
        </w:rPr>
        <w:t xml:space="preserve"> </w:t>
      </w:r>
      <w:r w:rsidRPr="00FE1370">
        <w:rPr>
          <w:rtl/>
        </w:rPr>
        <w:t>וכו').</w:t>
      </w:r>
      <w:ins w:id="628" w:author="רחל רוטנברג  Rachel Rotenberg" w:date="2024-07-28T15:03:00Z" w16du:dateUtc="2024-07-28T12:03:00Z">
        <w:r w:rsidR="00E87D83">
          <w:rPr>
            <w:rtl/>
          </w:rPr>
          <w:br/>
        </w:r>
      </w:ins>
      <w:ins w:id="629" w:author="רחל רוטנברג  Rachel Rotenberg" w:date="2024-07-28T15:04:00Z" w16du:dateUtc="2024-07-28T12:04:00Z">
        <w:r w:rsidR="00E87D83">
          <w:rPr>
            <w:rFonts w:hint="cs"/>
            <w:rtl/>
          </w:rPr>
          <w:t xml:space="preserve">יודגש כי </w:t>
        </w:r>
      </w:ins>
      <w:ins w:id="630" w:author="רחל רוטנברג  Rachel Rotenberg" w:date="2024-07-28T15:04:00Z">
        <w:r w:rsidR="00E87D83" w:rsidRPr="00E87D83">
          <w:rPr>
            <w:rtl/>
          </w:rPr>
          <w:t>המשרד אינו מתחייב להיקף כלשהוא של כח האדם</w:t>
        </w:r>
      </w:ins>
      <w:ins w:id="631" w:author="רחל רוטנברג  Rachel Rotenberg" w:date="2024-07-28T15:04:00Z" w16du:dateUtc="2024-07-28T12:04:00Z">
        <w:r w:rsidR="00E87D83">
          <w:rPr>
            <w:rFonts w:hint="cs"/>
            <w:rtl/>
          </w:rPr>
          <w:t xml:space="preserve">. </w:t>
        </w:r>
      </w:ins>
      <w:ins w:id="632" w:author="רחל רוטנברג  Rachel Rotenberg" w:date="2024-07-28T15:04:00Z">
        <w:r w:rsidR="00E87D83" w:rsidRPr="00E87D83">
          <w:rPr>
            <w:rtl/>
          </w:rPr>
          <w:t>על הספק להיערך לעמידה בדרישות המכרז באמצעות כח האדם ש</w:t>
        </w:r>
      </w:ins>
      <w:ins w:id="633" w:author="רחל רוטנברג  Rachel Rotenberg" w:date="2024-07-28T15:04:00Z" w16du:dateUtc="2024-07-28T12:04:00Z">
        <w:r w:rsidR="00E87D83">
          <w:rPr>
            <w:rFonts w:hint="cs"/>
            <w:rtl/>
          </w:rPr>
          <w:t xml:space="preserve">לו, </w:t>
        </w:r>
      </w:ins>
      <w:ins w:id="634" w:author="רחל רוטנברג  Rachel Rotenberg" w:date="2024-07-28T15:04:00Z">
        <w:r w:rsidR="00E87D83" w:rsidRPr="00E87D83">
          <w:rPr>
            <w:rtl/>
          </w:rPr>
          <w:t>מבלי להסתמך על כח האדם שהמשרד מתכנן לשלב בפרויקט</w:t>
        </w:r>
      </w:ins>
      <w:ins w:id="635" w:author="רחל רוטנברג  Rachel Rotenberg" w:date="2024-07-28T15:04:00Z" w16du:dateUtc="2024-07-28T12:04:00Z">
        <w:r w:rsidR="00E87D83">
          <w:rPr>
            <w:rFonts w:hint="cs"/>
            <w:rtl/>
          </w:rPr>
          <w:t>.</w:t>
        </w:r>
      </w:ins>
    </w:p>
    <w:p w14:paraId="7B29EB09" w14:textId="77777777" w:rsidR="002663D6" w:rsidRDefault="00004A06" w:rsidP="002663D6">
      <w:pPr>
        <w:pStyle w:val="3"/>
      </w:pPr>
      <w:r w:rsidRPr="002663D6">
        <w:rPr>
          <w:rtl/>
        </w:rPr>
        <w:t>בעלי תפקידי המפתח המובילים בפרויקט יעמדו בדרישות המוגדרות בהמשך סעיף זה.</w:t>
      </w:r>
      <w:r w:rsidRPr="002663D6">
        <w:rPr>
          <w:rtl/>
        </w:rPr>
        <w:br/>
        <w:t>כל בעל תפקיד מתוך בעלי התפקידים המובילים יאושר ע"י המשרד לפני תחילת עבודתו,   כאשר למשרד שמורה הזכות לבקש להחליפו גם בהמשך.</w:t>
      </w:r>
    </w:p>
    <w:p w14:paraId="67743E39" w14:textId="77777777" w:rsidR="002663D6" w:rsidRDefault="00004A06" w:rsidP="002663D6">
      <w:pPr>
        <w:pStyle w:val="3"/>
      </w:pPr>
      <w:r w:rsidRPr="002663D6">
        <w:rPr>
          <w:rtl/>
        </w:rPr>
        <w:t>ככל שיידרש מסיבה כל שהיא להחליף עובד בתפקיד מפתח,  הספק מחויב להציע למשרד עובד חלופי תוך 10 ימי עבודה,  המועמד החלופי חייב לעמוד בדרישות כפי שהוגדרו לבעלי התפקידים השונים בהמשך סעיף זה.   המשרד יאשר את העובד המוצע או ידחה אותו משיקולים ענייניים.  במידה שהמשרד דחה את המועמד,  על הספק להציע מועמד אחר בתוך 10 ימי עבודה.</w:t>
      </w:r>
    </w:p>
    <w:p w14:paraId="761DDA32" w14:textId="77777777" w:rsidR="002663D6" w:rsidRDefault="00004A06" w:rsidP="002663D6">
      <w:pPr>
        <w:pStyle w:val="3"/>
      </w:pPr>
      <w:r w:rsidRPr="002663D6">
        <w:rPr>
          <w:rtl/>
        </w:rPr>
        <w:t>להלן פירוט הדרישות עבור תפקידי המפתח בפרויקט:</w:t>
      </w:r>
    </w:p>
    <w:p w14:paraId="6DC9B9A8" w14:textId="77777777" w:rsidR="002663D6" w:rsidRDefault="00004A06" w:rsidP="002663D6">
      <w:pPr>
        <w:pStyle w:val="4"/>
      </w:pPr>
      <w:r w:rsidRPr="002663D6">
        <w:rPr>
          <w:rtl/>
        </w:rPr>
        <w:t>מנהל הפרויקט - מפורט בפרק 1,  דרישות סף מקצועיות.</w:t>
      </w:r>
    </w:p>
    <w:p w14:paraId="4B8B1522" w14:textId="77777777" w:rsidR="002663D6" w:rsidRDefault="00004A06" w:rsidP="002663D6">
      <w:pPr>
        <w:pStyle w:val="4"/>
      </w:pPr>
      <w:r w:rsidRPr="002663D6">
        <w:rPr>
          <w:rtl/>
        </w:rPr>
        <w:t xml:space="preserve">ארכיטקט </w:t>
      </w:r>
      <w:r w:rsidRPr="002663D6">
        <w:rPr>
          <w:b w:val="0"/>
          <w:bCs/>
        </w:rPr>
        <w:t>SF</w:t>
      </w:r>
      <w:r w:rsidRPr="002663D6">
        <w:rPr>
          <w:rtl/>
        </w:rPr>
        <w:t xml:space="preserve"> - מפורט בפרק 1,  דרישות סף מקצועיות.</w:t>
      </w:r>
    </w:p>
    <w:p w14:paraId="60A34993" w14:textId="77777777" w:rsidR="002663D6" w:rsidRDefault="00004A06" w:rsidP="002663D6">
      <w:pPr>
        <w:pStyle w:val="4"/>
      </w:pPr>
      <w:r w:rsidRPr="002663D6">
        <w:rPr>
          <w:rtl/>
        </w:rPr>
        <w:t>מנהל צוות פיתוח - מפורט בפרק 1,  דרישות סף מקצועיות.</w:t>
      </w:r>
    </w:p>
    <w:p w14:paraId="19A89D93" w14:textId="5763F9CC" w:rsidR="002663D6" w:rsidRDefault="00004A06" w:rsidP="002663D6">
      <w:pPr>
        <w:pStyle w:val="4"/>
      </w:pPr>
      <w:r w:rsidRPr="002663D6">
        <w:rPr>
          <w:rtl/>
        </w:rPr>
        <w:t xml:space="preserve">מנהל צוות אפיון - </w:t>
      </w:r>
      <w:r w:rsidR="00D81577">
        <w:rPr>
          <w:rFonts w:hint="cs"/>
          <w:rtl/>
        </w:rPr>
        <w:t>7</w:t>
      </w:r>
      <w:r w:rsidRPr="002663D6">
        <w:rPr>
          <w:rtl/>
        </w:rPr>
        <w:t xml:space="preserve"> שנות ניסיון בניתוח מערכות מורכבות.  4 שנות ניסיון בניהול צוות אפיון  2 שנות ניסיון באפיון מערכות </w:t>
      </w:r>
      <w:r w:rsidRPr="002663D6">
        <w:rPr>
          <w:b w:val="0"/>
          <w:bCs/>
        </w:rPr>
        <w:t>Salesforce</w:t>
      </w:r>
      <w:r w:rsidRPr="002663D6">
        <w:rPr>
          <w:rtl/>
        </w:rPr>
        <w:t>.</w:t>
      </w:r>
    </w:p>
    <w:p w14:paraId="513F4F21" w14:textId="77777777" w:rsidR="002663D6" w:rsidRDefault="00004A06" w:rsidP="002663D6">
      <w:pPr>
        <w:pStyle w:val="4"/>
      </w:pPr>
      <w:r w:rsidRPr="002663D6">
        <w:rPr>
          <w:rtl/>
        </w:rPr>
        <w:t xml:space="preserve">מנהל צוות בדיקות -  4 שנות ניסיון בניהול צוות בדיקות.  2 שנות ניסיון בכתיבת תסריטים ובביצוע בדיקות למערכות על פלטפורמת </w:t>
      </w:r>
      <w:r w:rsidRPr="002663D6">
        <w:rPr>
          <w:b w:val="0"/>
          <w:bCs/>
        </w:rPr>
        <w:t>Salesforce</w:t>
      </w:r>
      <w:r w:rsidRPr="002663D6">
        <w:rPr>
          <w:rtl/>
        </w:rPr>
        <w:t>.</w:t>
      </w:r>
    </w:p>
    <w:p w14:paraId="00000CA0" w14:textId="5B9DD69E" w:rsidR="00843ABD" w:rsidRPr="002663D6" w:rsidRDefault="00004A06" w:rsidP="002663D6">
      <w:pPr>
        <w:pStyle w:val="4"/>
      </w:pPr>
      <w:r w:rsidRPr="002663D6">
        <w:rPr>
          <w:rtl/>
        </w:rPr>
        <w:t xml:space="preserve">מנהל הסבות - 5 שנות ניסיון בניהול תהליכי הסבה וטיוב נתונים במערכות ליבה מורכבות,  כולל הטמעת כלי אינטגרציה וביצוע תהליכי </w:t>
      </w:r>
      <w:r w:rsidRPr="002663D6">
        <w:rPr>
          <w:b w:val="0"/>
          <w:bCs/>
        </w:rPr>
        <w:t>ETL</w:t>
      </w:r>
      <w:r w:rsidRPr="002663D6">
        <w:rPr>
          <w:rtl/>
        </w:rPr>
        <w:t xml:space="preserve"> מורכבים ממקורות ידע שונים.</w:t>
      </w:r>
    </w:p>
    <w:p w14:paraId="7FF255FB" w14:textId="361F79C5" w:rsidR="002663D6" w:rsidRDefault="00004A06" w:rsidP="002663D6">
      <w:pPr>
        <w:pStyle w:val="3"/>
      </w:pPr>
      <w:r>
        <w:rPr>
          <w:rtl/>
        </w:rPr>
        <w:t xml:space="preserve">עובדי הספק </w:t>
      </w:r>
      <w:r w:rsidR="00D81577">
        <w:rPr>
          <w:rFonts w:hint="cs"/>
          <w:rtl/>
        </w:rPr>
        <w:t>ימלאו שאלון בטחוני, יחתמו על מסמכי סיווג כנדרש ויעמדו בסיווג הבטחוני בהתאם להנחיית הקב"ט</w:t>
      </w:r>
      <w:r>
        <w:rPr>
          <w:rtl/>
        </w:rPr>
        <w:t>.</w:t>
      </w:r>
    </w:p>
    <w:p w14:paraId="5E40E456" w14:textId="77777777" w:rsidR="002663D6" w:rsidRDefault="00004A06" w:rsidP="002663D6">
      <w:pPr>
        <w:pStyle w:val="3"/>
      </w:pPr>
      <w:r w:rsidRPr="002663D6">
        <w:rPr>
          <w:rtl/>
        </w:rPr>
        <w:t>במקרה של החלפת עובדים שאינם עובדי מפתח, מחויב הספק להעמיד עובדים חליפיים בעלי ניסיון והכשרה שלא יפחתו מאלו של העובדים המוחלפים.</w:t>
      </w:r>
    </w:p>
    <w:p w14:paraId="24BEA383" w14:textId="28B73FA7" w:rsidR="00D81577" w:rsidRDefault="00004A06" w:rsidP="002663D6">
      <w:pPr>
        <w:pStyle w:val="3"/>
      </w:pPr>
      <w:r w:rsidRPr="002663D6">
        <w:rPr>
          <w:rtl/>
        </w:rPr>
        <w:t>המשרד יהיה רשאי לדרוש את הרחקתו או החלפתו של מי מחברי צוות הספק, מכל סיבה שהיא</w:t>
      </w:r>
      <w:del w:id="636" w:author="רחל רוטנברג  Rachel Rotenberg" w:date="2024-07-21T12:27:00Z" w16du:dateUtc="2024-07-21T09:27:00Z">
        <w:r w:rsidRPr="002663D6" w:rsidDel="00482F1D">
          <w:rPr>
            <w:rtl/>
          </w:rPr>
          <w:delText xml:space="preserve"> או ללא כל סיבה</w:delText>
        </w:r>
      </w:del>
      <w:r w:rsidRPr="002663D6">
        <w:rPr>
          <w:rtl/>
        </w:rPr>
        <w:t xml:space="preserve">, לפי שיקול דעתו המוחלט ומבלי שיהא עליו לנמק את החלטתו. הספק הזוכה מתחייב למלא דרישה זו, במלואה, ולהציע לאישור משרד חלופות ברמה מקצועית מתאימה, והכל בתוך עשרה </w:t>
      </w:r>
      <w:r w:rsidR="00D81577">
        <w:rPr>
          <w:rFonts w:hint="cs"/>
          <w:rtl/>
        </w:rPr>
        <w:t>ימי עבודה</w:t>
      </w:r>
      <w:r w:rsidRPr="002663D6">
        <w:rPr>
          <w:rtl/>
        </w:rPr>
        <w:t xml:space="preserve"> מיום שקיבל לידיו את הדרישה כאמור.</w:t>
      </w:r>
    </w:p>
    <w:p w14:paraId="6510A5E9" w14:textId="09C6774E" w:rsidR="002663D6" w:rsidRDefault="002663D6" w:rsidP="00D81577">
      <w:pPr>
        <w:pStyle w:val="3"/>
        <w:numPr>
          <w:ilvl w:val="0"/>
          <w:numId w:val="0"/>
        </w:numPr>
        <w:ind w:left="720"/>
      </w:pPr>
    </w:p>
    <w:p w14:paraId="2DE992BE" w14:textId="30BD0397" w:rsidR="002663D6" w:rsidRDefault="00004A06" w:rsidP="002663D6">
      <w:pPr>
        <w:pStyle w:val="3"/>
      </w:pPr>
      <w:r w:rsidRPr="002663D6">
        <w:rPr>
          <w:rtl/>
        </w:rPr>
        <w:t xml:space="preserve">בכל מקרה של החלפה של מי מחברי צוות הספק בהתאם להוראות מכרז זה, </w:t>
      </w:r>
      <w:r w:rsidR="00D81577">
        <w:rPr>
          <w:rFonts w:hint="cs"/>
          <w:rtl/>
        </w:rPr>
        <w:t>ביוזמת הספק או ביוזמת המשרד,</w:t>
      </w:r>
      <w:r w:rsidRPr="002663D6">
        <w:rPr>
          <w:rtl/>
        </w:rPr>
        <w:t>לא תהווה ההחלפה עילה לפגיעה בשירותים וברמת השירות הנדרשת להספקת השירותים. כמו כן לא תהווה החלפת עובד, מכל סיבה שהיא, עילה לספק לדרוש תשלום נוסף מהמשרד בגין ההחלפה.</w:t>
      </w:r>
    </w:p>
    <w:p w14:paraId="13126943" w14:textId="77777777" w:rsidR="002663D6" w:rsidRDefault="00004A06" w:rsidP="002663D6">
      <w:pPr>
        <w:pStyle w:val="3"/>
      </w:pPr>
      <w:r w:rsidRPr="002663D6">
        <w:rPr>
          <w:rtl/>
        </w:rPr>
        <w:t xml:space="preserve">הספק ידאג לשימור העובדים וליציבות שלהם בפרויקט. הספק ידאג לכך שהצוות שיועסק על ידו בביצוע השירותים יפעל וינהג על פי הכללים, ההנחיות וההוראות של המשרד.    </w:t>
      </w:r>
    </w:p>
    <w:p w14:paraId="00000CA8" w14:textId="024E20AD" w:rsidR="00843ABD" w:rsidRDefault="007B0BB3" w:rsidP="000B3A16">
      <w:pPr>
        <w:pStyle w:val="3"/>
      </w:pPr>
      <w:r>
        <w:rPr>
          <w:rtl/>
        </w:rPr>
        <w:t>העבודה תתבצע במשרדי</w:t>
      </w:r>
      <w:r>
        <w:rPr>
          <w:rFonts w:hint="cs"/>
          <w:rtl/>
        </w:rPr>
        <w:t xml:space="preserve"> הספק.</w:t>
      </w:r>
      <w:r>
        <w:t xml:space="preserve">   </w:t>
      </w:r>
      <w:r>
        <w:rPr>
          <w:rtl/>
        </w:rPr>
        <w:t>הספק יאפשר לצוות המשרד להגיע מפעם לפעם לאתר העבודה</w:t>
      </w:r>
      <w:r w:rsidR="00D81577">
        <w:rPr>
          <w:rFonts w:hint="cs"/>
          <w:rtl/>
        </w:rPr>
        <w:t xml:space="preserve"> של הספק</w:t>
      </w:r>
      <w:r>
        <w:rPr>
          <w:rFonts w:hint="cs"/>
          <w:rtl/>
        </w:rPr>
        <w:t xml:space="preserve">, </w:t>
      </w:r>
      <w:r>
        <w:t xml:space="preserve"> </w:t>
      </w:r>
      <w:r>
        <w:rPr>
          <w:rtl/>
        </w:rPr>
        <w:t>וידאג להם למקומות עבודה בהתאם לצורך</w:t>
      </w:r>
      <w:r>
        <w:rPr>
          <w:rFonts w:hint="cs"/>
          <w:rtl/>
        </w:rPr>
        <w:t>.</w:t>
      </w:r>
    </w:p>
    <w:p w14:paraId="7CF39E91" w14:textId="34305E17" w:rsidR="007D785F" w:rsidRPr="002663D6" w:rsidRDefault="007D785F" w:rsidP="000B3A16">
      <w:pPr>
        <w:pStyle w:val="3"/>
      </w:pPr>
      <w:bookmarkStart w:id="637" w:name="_Hlk168835984"/>
      <w:r>
        <w:rPr>
          <w:rFonts w:hint="cs"/>
          <w:rtl/>
        </w:rPr>
        <w:t xml:space="preserve">אם תוגדר שעת חירום, הספק </w:t>
      </w:r>
      <w:r w:rsidR="00875F58">
        <w:rPr>
          <w:rFonts w:hint="cs"/>
          <w:rtl/>
        </w:rPr>
        <w:t xml:space="preserve">יהיה </w:t>
      </w:r>
      <w:r>
        <w:rPr>
          <w:rFonts w:hint="cs"/>
          <w:rtl/>
        </w:rPr>
        <w:t>מחויב לשמור על המשך תפקוד תקין,  ולשתף פעולה עם הכרה בו או בעובדיו כ"משק לשעת חירום".</w:t>
      </w:r>
    </w:p>
    <w:bookmarkEnd w:id="637"/>
    <w:p w14:paraId="00000CA9" w14:textId="77777777" w:rsidR="00843ABD" w:rsidRDefault="00843ABD">
      <w:pPr>
        <w:keepNext/>
        <w:keepLines/>
        <w:tabs>
          <w:tab w:val="left" w:pos="1050"/>
        </w:tabs>
        <w:spacing w:after="120"/>
        <w:rPr>
          <w:rFonts w:ascii="David" w:eastAsia="David" w:hAnsi="David" w:cs="David"/>
          <w:b/>
          <w:smallCaps/>
          <w:sz w:val="32"/>
          <w:szCs w:val="32"/>
        </w:rPr>
      </w:pPr>
    </w:p>
    <w:p w14:paraId="6BBDC928" w14:textId="77777777" w:rsidR="002663D6" w:rsidRPr="002663D6" w:rsidRDefault="00004A06" w:rsidP="002663D6">
      <w:pPr>
        <w:pStyle w:val="2"/>
      </w:pPr>
      <w:r>
        <w:rPr>
          <w:rFonts w:eastAsia="David"/>
          <w:rtl/>
        </w:rPr>
        <w:t>שגרות ניהול</w:t>
      </w:r>
    </w:p>
    <w:p w14:paraId="09B89CAD" w14:textId="6F769971" w:rsidR="002663D6" w:rsidRPr="002663D6" w:rsidRDefault="00004A06" w:rsidP="002663D6">
      <w:pPr>
        <w:pStyle w:val="3"/>
        <w:rPr>
          <w:rFonts w:eastAsia="Times New Roman"/>
        </w:rPr>
      </w:pPr>
      <w:r w:rsidRPr="002663D6">
        <w:rPr>
          <w:rtl/>
        </w:rPr>
        <w:t>ועדות היגוי בראשות מנמ"ר המשרד</w:t>
      </w:r>
      <w:r w:rsidR="00277F7E">
        <w:rPr>
          <w:rFonts w:hint="cs"/>
          <w:rtl/>
        </w:rPr>
        <w:t xml:space="preserve"> ורא"ג בכיר רישוי משולב</w:t>
      </w:r>
      <w:r w:rsidRPr="002663D6">
        <w:rPr>
          <w:rtl/>
        </w:rPr>
        <w:t xml:space="preserve">, ובהשתתפות צוות מוביל מטעם הספק תתקיימנה אחת לחודש, או בתדירות גבוהה יותר - בהתאם לצורך ולשיקול דעת המשרד. </w:t>
      </w:r>
      <w:r w:rsidR="002663D6">
        <w:rPr>
          <w:rFonts w:hint="cs"/>
          <w:rtl/>
        </w:rPr>
        <w:t xml:space="preserve">      </w:t>
      </w:r>
      <w:r w:rsidRPr="002663D6">
        <w:rPr>
          <w:rtl/>
        </w:rPr>
        <w:t xml:space="preserve">בפגישות ישתתפו </w:t>
      </w:r>
      <w:r w:rsidR="00965090">
        <w:rPr>
          <w:rFonts w:hint="cs"/>
          <w:rtl/>
        </w:rPr>
        <w:t xml:space="preserve">מטעם הספק </w:t>
      </w:r>
      <w:r w:rsidRPr="002663D6">
        <w:rPr>
          <w:rtl/>
        </w:rPr>
        <w:t>סמנכ"ל, מנהל פרויקט, ארכיטקט מוביל ובעלי תפקידים רלוונטיים נוספים.</w:t>
      </w:r>
      <w:r w:rsidR="002663D6">
        <w:rPr>
          <w:rFonts w:hint="cs"/>
          <w:rtl/>
        </w:rPr>
        <w:t xml:space="preserve">     </w:t>
      </w:r>
      <w:r w:rsidRPr="002663D6">
        <w:rPr>
          <w:rtl/>
        </w:rPr>
        <w:t>במקרה הצורך ולבקשת המשרד - ישתתף גם מנכ"ל.</w:t>
      </w:r>
      <w:r w:rsidR="002663D6">
        <w:rPr>
          <w:rFonts w:hint="cs"/>
          <w:rtl/>
        </w:rPr>
        <w:t xml:space="preserve">     </w:t>
      </w:r>
    </w:p>
    <w:p w14:paraId="3CBC31DE" w14:textId="77777777" w:rsidR="002663D6" w:rsidRPr="002663D6" w:rsidRDefault="00004A06" w:rsidP="002663D6">
      <w:pPr>
        <w:pStyle w:val="3"/>
        <w:rPr>
          <w:rFonts w:eastAsia="Times New Roman"/>
        </w:rPr>
      </w:pPr>
      <w:r w:rsidRPr="002663D6">
        <w:rPr>
          <w:rtl/>
        </w:rPr>
        <w:t>הספק יכין מצגת לועדת ההיגוי  (סטטוס הפרויקט וסטטוס משימות,  תוכנית עבודה, לוחות זמנים, סיכונים, חסמים וכו').</w:t>
      </w:r>
    </w:p>
    <w:p w14:paraId="00000CAE" w14:textId="11A9DE27" w:rsidR="00843ABD" w:rsidRPr="002663D6" w:rsidRDefault="00004A06" w:rsidP="002663D6">
      <w:pPr>
        <w:pStyle w:val="3"/>
        <w:rPr>
          <w:rFonts w:eastAsia="Times New Roman"/>
        </w:rPr>
      </w:pPr>
      <w:r w:rsidRPr="002663D6">
        <w:rPr>
          <w:rtl/>
        </w:rPr>
        <w:t>ישיבות שוטפות של צוות הפרויקט, מנהל הפרויקט מטעם המשרד ומנהל הפרויקט מטעם הספק, תתקיימנה בתדירות שבועית ובהתאם לצורך.</w:t>
      </w:r>
    </w:p>
    <w:p w14:paraId="00000CAF" w14:textId="77777777" w:rsidR="00843ABD" w:rsidRDefault="00843ABD">
      <w:pPr>
        <w:keepNext/>
        <w:keepLines/>
        <w:pBdr>
          <w:top w:val="nil"/>
          <w:left w:val="nil"/>
          <w:bottom w:val="nil"/>
          <w:right w:val="nil"/>
          <w:between w:val="nil"/>
        </w:pBdr>
        <w:tabs>
          <w:tab w:val="left" w:pos="1050"/>
        </w:tabs>
        <w:spacing w:after="120"/>
        <w:ind w:left="1080"/>
        <w:rPr>
          <w:rFonts w:ascii="David" w:eastAsia="David" w:hAnsi="David" w:cs="David"/>
          <w:b/>
          <w:smallCaps/>
          <w:sz w:val="32"/>
          <w:szCs w:val="32"/>
        </w:rPr>
      </w:pPr>
    </w:p>
    <w:p w14:paraId="7104CF66" w14:textId="77777777" w:rsidR="002663D6" w:rsidRPr="002663D6" w:rsidRDefault="00000000" w:rsidP="002663D6">
      <w:pPr>
        <w:pStyle w:val="2"/>
      </w:pPr>
      <w:sdt>
        <w:sdtPr>
          <w:rPr>
            <w:rtl/>
          </w:rPr>
          <w:tag w:val="goog_rdk_91"/>
          <w:id w:val="963471303"/>
        </w:sdtPr>
        <w:sdtContent/>
      </w:sdt>
      <w:sdt>
        <w:sdtPr>
          <w:rPr>
            <w:rtl/>
          </w:rPr>
          <w:tag w:val="goog_rdk_92"/>
          <w:id w:val="-1786804012"/>
        </w:sdtPr>
        <w:sdtContent/>
      </w:sdt>
      <w:r w:rsidR="00004A06">
        <w:rPr>
          <w:rFonts w:eastAsia="David"/>
          <w:rtl/>
        </w:rPr>
        <w:t>דגשים נוספים לביצוע הפרויקט</w:t>
      </w:r>
    </w:p>
    <w:p w14:paraId="511E8444" w14:textId="77777777" w:rsidR="002663D6" w:rsidRPr="002663D6" w:rsidRDefault="00004A06" w:rsidP="002663D6">
      <w:pPr>
        <w:pStyle w:val="3"/>
        <w:rPr>
          <w:rFonts w:eastAsia="Times New Roman"/>
          <w:color w:val="auto"/>
        </w:rPr>
      </w:pPr>
      <w:r w:rsidRPr="002663D6">
        <w:rPr>
          <w:rtl/>
        </w:rPr>
        <w:t>בסיום כל ספרינט יערכו מפגשים עם צוותי העבודה הרלוונטיים.</w:t>
      </w:r>
      <w:r w:rsidRPr="002663D6">
        <w:rPr>
          <w:rtl/>
        </w:rPr>
        <w:br/>
        <w:t>יש לוודא הפקת לקחים בסיום כל ספרינט, הטמעתם בספרינט הבא, והעברת ידע לצוות המשרד.</w:t>
      </w:r>
    </w:p>
    <w:p w14:paraId="42F9303F" w14:textId="77777777" w:rsidR="002663D6" w:rsidRPr="002663D6" w:rsidRDefault="00004A06" w:rsidP="002663D6">
      <w:pPr>
        <w:pStyle w:val="3"/>
        <w:rPr>
          <w:rFonts w:eastAsia="Times New Roman"/>
          <w:color w:val="auto"/>
        </w:rPr>
      </w:pPr>
      <w:r w:rsidRPr="002663D6">
        <w:rPr>
          <w:rtl/>
        </w:rPr>
        <w:t>במסגרת תהליך האפיון המפורט הספק יידרש להיפגש עם לקוחות המערכת: עובדי המשרד,  נציגי תעשייה,  שלטון מקומי וכדו'.</w:t>
      </w:r>
      <w:r w:rsidR="002663D6">
        <w:rPr>
          <w:rFonts w:hint="cs"/>
          <w:rtl/>
        </w:rPr>
        <w:t xml:space="preserve">    </w:t>
      </w:r>
      <w:r w:rsidRPr="002663D6">
        <w:rPr>
          <w:rtl/>
        </w:rPr>
        <w:t>פגישות עם הלקוחות (משתמשי המערכת) תתקיימנה באופן שוטף ובהתאם לצורך.</w:t>
      </w:r>
      <w:r w:rsidR="002663D6">
        <w:rPr>
          <w:rFonts w:hint="cs"/>
          <w:rtl/>
        </w:rPr>
        <w:t xml:space="preserve">     </w:t>
      </w:r>
      <w:r w:rsidRPr="002663D6">
        <w:rPr>
          <w:rtl/>
        </w:rPr>
        <w:t xml:space="preserve">מרבית הפגישות תתקיימנה באופן מקוון. מעט פגישות תתקיימנה באתרי המשרד השונים במחוזות השונים באופן פרונטלי. </w:t>
      </w:r>
    </w:p>
    <w:p w14:paraId="00000CB4" w14:textId="735FF2F9" w:rsidR="00843ABD" w:rsidRPr="002663D6" w:rsidRDefault="00004A06" w:rsidP="002663D6">
      <w:pPr>
        <w:pStyle w:val="3"/>
        <w:rPr>
          <w:rFonts w:eastAsia="Times New Roman"/>
          <w:color w:val="auto"/>
        </w:rPr>
      </w:pPr>
      <w:r w:rsidRPr="002663D6">
        <w:rPr>
          <w:rtl/>
        </w:rPr>
        <w:t xml:space="preserve">הספק יידרש להשתתף הן בפגישות המקוונות והן בפגישות הפרונטליות. </w:t>
      </w:r>
      <w:r w:rsidR="002663D6">
        <w:rPr>
          <w:rFonts w:hint="cs"/>
          <w:rtl/>
        </w:rPr>
        <w:t xml:space="preserve">     </w:t>
      </w:r>
      <w:r w:rsidRPr="002663D6">
        <w:rPr>
          <w:rtl/>
        </w:rPr>
        <w:t>על הספק להיערך באופן מלא לפני ביצוע פגישות עם לקוחות – ללמוד את התוכן העסקי והמקצועי הרלוונטי, לקרוא חומרים רלוונטיים, ולהכין לפגישה מצגת / רשימת שאלות / הצעה לפתרון וכו'. באחריות הספק להפיץ סיכום פגישה לאחר הפגישה.</w:t>
      </w:r>
    </w:p>
    <w:p w14:paraId="7663318F" w14:textId="77777777" w:rsidR="002663D6" w:rsidRPr="002663D6" w:rsidRDefault="002663D6" w:rsidP="002663D6">
      <w:pPr>
        <w:pStyle w:val="3"/>
        <w:rPr>
          <w:rFonts w:eastAsia="Times New Roman"/>
          <w:color w:val="auto"/>
        </w:rPr>
      </w:pPr>
      <w:r w:rsidRPr="002663D6">
        <w:rPr>
          <w:rtl/>
        </w:rPr>
        <w:t>תיעוד – כל ישיבה תתועד לא יאוחר מ 24 שעות לאחריה ע"י הספק ותועבר להערות המשתתפים בה. פרסום מסודר בפורטל מסמכים של הפרויקט תוך מקסימום 5 ימי עבודה.</w:t>
      </w:r>
    </w:p>
    <w:p w14:paraId="4B802B3B" w14:textId="77777777" w:rsidR="002663D6" w:rsidRPr="002663D6" w:rsidRDefault="00004A06" w:rsidP="002663D6">
      <w:pPr>
        <w:pStyle w:val="3"/>
        <w:rPr>
          <w:rFonts w:eastAsia="Times New Roman"/>
          <w:color w:val="auto"/>
        </w:rPr>
      </w:pPr>
      <w:r w:rsidRPr="002663D6">
        <w:rPr>
          <w:rtl/>
        </w:rPr>
        <w:t>כל חומרי הפרויקט ינוהלו במערכות המשרד, ובהתאם להנחיות המשרד.   הספק יעבוד ישירות על מערכות המשרד.</w:t>
      </w:r>
    </w:p>
    <w:p w14:paraId="1353FA6D" w14:textId="47E265F8" w:rsidR="002663D6" w:rsidRPr="002663D6" w:rsidRDefault="00004A06" w:rsidP="002663D6">
      <w:pPr>
        <w:pStyle w:val="3"/>
        <w:rPr>
          <w:rFonts w:eastAsia="Times New Roman"/>
          <w:color w:val="auto"/>
        </w:rPr>
      </w:pPr>
      <w:r w:rsidRPr="002663D6">
        <w:rPr>
          <w:rtl/>
        </w:rPr>
        <w:t xml:space="preserve">הידע יישמר במשרד </w:t>
      </w:r>
      <w:r w:rsidR="001664F7" w:rsidRPr="002663D6">
        <w:rPr>
          <w:rtl/>
        </w:rPr>
        <w:t xml:space="preserve">– </w:t>
      </w:r>
      <w:r w:rsidR="001664F7">
        <w:rPr>
          <w:rFonts w:hint="cs"/>
          <w:rtl/>
        </w:rPr>
        <w:t>הספק</w:t>
      </w:r>
      <w:r w:rsidR="001664F7" w:rsidRPr="002663D6">
        <w:rPr>
          <w:rtl/>
        </w:rPr>
        <w:t xml:space="preserve"> </w:t>
      </w:r>
      <w:r w:rsidR="001664F7">
        <w:rPr>
          <w:rFonts w:hint="cs"/>
          <w:rtl/>
        </w:rPr>
        <w:t>מ</w:t>
      </w:r>
      <w:r w:rsidR="001664F7" w:rsidRPr="002663D6">
        <w:rPr>
          <w:rtl/>
        </w:rPr>
        <w:t xml:space="preserve">התחייב שלא </w:t>
      </w:r>
      <w:r w:rsidR="001664F7">
        <w:rPr>
          <w:rFonts w:hint="cs"/>
          <w:rtl/>
        </w:rPr>
        <w:t>יעבירו</w:t>
      </w:r>
      <w:r w:rsidR="001664F7" w:rsidRPr="002663D6">
        <w:rPr>
          <w:rtl/>
        </w:rPr>
        <w:t xml:space="preserve"> לגורמים נוספים </w:t>
      </w:r>
      <w:r w:rsidRPr="002663D6">
        <w:rPr>
          <w:rtl/>
        </w:rPr>
        <w:t xml:space="preserve">פרט למי שהוגדר במסגרת הפרויקט. כלל תוצרי </w:t>
      </w:r>
      <w:r w:rsidR="00D81577">
        <w:rPr>
          <w:rFonts w:hint="cs"/>
          <w:rtl/>
        </w:rPr>
        <w:t>הפרויקט</w:t>
      </w:r>
      <w:r w:rsidRPr="002663D6">
        <w:rPr>
          <w:rtl/>
        </w:rPr>
        <w:t xml:space="preserve"> לרבות תוצרים נלווים כגון מסמכי אפיון ובדיקות, ארכיטקטורה וכדומה, יהיו שייכים למשרד בלבד ולא יעשה בהם כל שימוש אחר ללא הסכמה כתובה של המשרד. </w:t>
      </w:r>
    </w:p>
    <w:p w14:paraId="0E2C5323" w14:textId="48AAD074" w:rsidR="002663D6" w:rsidRPr="002663D6" w:rsidRDefault="00004A06" w:rsidP="002663D6">
      <w:pPr>
        <w:pStyle w:val="3"/>
        <w:rPr>
          <w:rFonts w:eastAsia="Times New Roman"/>
          <w:color w:val="auto"/>
        </w:rPr>
      </w:pPr>
      <w:r w:rsidRPr="002663D6">
        <w:rPr>
          <w:rtl/>
        </w:rPr>
        <w:t xml:space="preserve">הדרכה והטמעה למשתמשים תתבצע בפועל ע"י צוות יעודי מטעם המשרד.    הספק יבצע הדרכת </w:t>
      </w:r>
      <w:r w:rsidRPr="002663D6">
        <w:rPr>
          <w:b w:val="0"/>
          <w:bCs/>
        </w:rPr>
        <w:t>train the trainer</w:t>
      </w:r>
      <w:r w:rsidRPr="002663D6">
        <w:rPr>
          <w:rtl/>
        </w:rPr>
        <w:t xml:space="preserve"> - ידריך את הצוות, יעביר חומרים ככל שנדרש, יכין חומרי הדרכה, ישתתף בפגישות ההדרכה בפועל, </w:t>
      </w:r>
      <w:r w:rsidR="000F3D72">
        <w:rPr>
          <w:rFonts w:hint="cs"/>
          <w:rtl/>
        </w:rPr>
        <w:t xml:space="preserve">ילווה באופן שוטף את צוות ההדרכה, </w:t>
      </w:r>
      <w:r w:rsidRPr="002663D6">
        <w:rPr>
          <w:rtl/>
        </w:rPr>
        <w:t>ויהיה זמין לשאלות ולפגישות ככל שנדרש.</w:t>
      </w:r>
    </w:p>
    <w:p w14:paraId="1C5348A8" w14:textId="77777777" w:rsidR="002663D6" w:rsidRPr="002663D6" w:rsidRDefault="00004A06" w:rsidP="002663D6">
      <w:pPr>
        <w:pStyle w:val="3"/>
        <w:rPr>
          <w:rFonts w:eastAsia="Times New Roman"/>
          <w:color w:val="auto"/>
        </w:rPr>
      </w:pPr>
      <w:r w:rsidRPr="002663D6">
        <w:rPr>
          <w:rtl/>
        </w:rPr>
        <w:t>תתבצע העברת ידע של התוצרים, שתלווה בהעברת ידע פרונטלי.</w:t>
      </w:r>
    </w:p>
    <w:p w14:paraId="6BB5182E" w14:textId="77777777" w:rsidR="002663D6" w:rsidRPr="002663D6" w:rsidRDefault="00004A06" w:rsidP="002663D6">
      <w:pPr>
        <w:pStyle w:val="3"/>
        <w:rPr>
          <w:rFonts w:eastAsia="Times New Roman"/>
          <w:color w:val="auto"/>
        </w:rPr>
      </w:pPr>
      <w:r w:rsidRPr="002663D6">
        <w:rPr>
          <w:rtl/>
        </w:rPr>
        <w:t>הספק ידרש לבצע ניטור לתשתיות ושירותי המערכת באופן שוטף - ניטור חווית משתמש,  ניטור תשתיות ותהליכי אינטגרציה,  שימוש ב-</w:t>
      </w:r>
      <w:r w:rsidRPr="002663D6">
        <w:rPr>
          <w:b w:val="0"/>
          <w:bCs/>
        </w:rPr>
        <w:t>google analytics</w:t>
      </w:r>
      <w:r w:rsidRPr="002663D6">
        <w:rPr>
          <w:b w:val="0"/>
          <w:bCs/>
          <w:rtl/>
        </w:rPr>
        <w:t xml:space="preserve">  </w:t>
      </w:r>
      <w:r w:rsidRPr="002663D6">
        <w:rPr>
          <w:rtl/>
        </w:rPr>
        <w:t>וכו'.</w:t>
      </w:r>
    </w:p>
    <w:p w14:paraId="00000CBB" w14:textId="27831B25" w:rsidR="00843ABD" w:rsidRPr="002663D6" w:rsidRDefault="00004A06" w:rsidP="002663D6">
      <w:pPr>
        <w:pStyle w:val="3"/>
        <w:rPr>
          <w:rFonts w:eastAsia="Times New Roman"/>
          <w:color w:val="auto"/>
        </w:rPr>
      </w:pPr>
      <w:r w:rsidRPr="002663D6">
        <w:rPr>
          <w:rtl/>
        </w:rPr>
        <w:t xml:space="preserve">רכישת רישוי </w:t>
      </w:r>
      <w:r w:rsidRPr="002663D6">
        <w:rPr>
          <w:b w:val="0"/>
          <w:bCs/>
        </w:rPr>
        <w:t>Salesforce</w:t>
      </w:r>
      <w:r w:rsidRPr="002663D6">
        <w:rPr>
          <w:rtl/>
        </w:rPr>
        <w:t xml:space="preserve"> עבור הסביבות שבאחריות המשרד תתבצע ע"י המשרד, ואינה חלק ממכרז זה.</w:t>
      </w:r>
    </w:p>
    <w:p w14:paraId="00000CF0" w14:textId="77777777" w:rsidR="00843ABD" w:rsidRDefault="00843ABD">
      <w:pPr>
        <w:keepNext/>
        <w:keepLines/>
        <w:pBdr>
          <w:top w:val="nil"/>
          <w:left w:val="nil"/>
          <w:bottom w:val="nil"/>
          <w:right w:val="nil"/>
          <w:between w:val="nil"/>
        </w:pBdr>
        <w:tabs>
          <w:tab w:val="left" w:pos="1050"/>
        </w:tabs>
        <w:spacing w:after="120"/>
        <w:ind w:left="360" w:hanging="360"/>
        <w:rPr>
          <w:rFonts w:ascii="David" w:eastAsia="David" w:hAnsi="David" w:cs="David"/>
          <w:b/>
          <w:color w:val="000000"/>
          <w:u w:val="single"/>
        </w:rPr>
      </w:pPr>
    </w:p>
    <w:p w14:paraId="2094035A" w14:textId="77777777" w:rsidR="009D4660" w:rsidRPr="009D4660" w:rsidRDefault="00004A06" w:rsidP="009D4660">
      <w:pPr>
        <w:pStyle w:val="2"/>
        <w:rPr>
          <w:rFonts w:eastAsia="David"/>
          <w:sz w:val="26"/>
          <w:szCs w:val="26"/>
        </w:rPr>
      </w:pPr>
      <w:r>
        <w:rPr>
          <w:rFonts w:eastAsia="David"/>
          <w:rtl/>
        </w:rPr>
        <w:t>סביבות עבודה</w:t>
      </w:r>
    </w:p>
    <w:p w14:paraId="00000CF4" w14:textId="7CEE959E" w:rsidR="00843ABD" w:rsidRPr="009D4660" w:rsidRDefault="00004A06" w:rsidP="009D4660">
      <w:pPr>
        <w:pStyle w:val="3"/>
        <w:rPr>
          <w:color w:val="auto"/>
          <w:sz w:val="26"/>
          <w:szCs w:val="26"/>
        </w:rPr>
      </w:pPr>
      <w:r w:rsidRPr="009D4660">
        <w:rPr>
          <w:rtl/>
        </w:rPr>
        <w:t>בפרויקט יכללו סביבות העבודה הבאות:</w:t>
      </w:r>
      <w:r w:rsidR="009D4660" w:rsidRPr="009D4660">
        <w:rPr>
          <w:rFonts w:hint="cs"/>
          <w:rtl/>
        </w:rPr>
        <w:t xml:space="preserve"> </w:t>
      </w:r>
    </w:p>
    <w:p w14:paraId="4C8A7D85" w14:textId="43AC45AE" w:rsidR="009D4660" w:rsidRDefault="009D4660" w:rsidP="009D4660">
      <w:pPr>
        <w:pStyle w:val="4"/>
      </w:pPr>
      <w:r>
        <w:rPr>
          <w:rFonts w:hint="cs"/>
          <w:rtl/>
        </w:rPr>
        <w:t>סביבת פיתוח ספק</w:t>
      </w:r>
    </w:p>
    <w:p w14:paraId="0C3DA2C5" w14:textId="1DFFDDEC" w:rsidR="009D4660" w:rsidRDefault="009D4660" w:rsidP="009D4660">
      <w:pPr>
        <w:pStyle w:val="4"/>
      </w:pPr>
      <w:r>
        <w:rPr>
          <w:rFonts w:hint="cs"/>
          <w:rtl/>
        </w:rPr>
        <w:t>סביבת בדיקות ספק</w:t>
      </w:r>
    </w:p>
    <w:p w14:paraId="77B0DDAC" w14:textId="38CD167B" w:rsidR="009D4660" w:rsidRDefault="009D4660" w:rsidP="009D4660">
      <w:pPr>
        <w:pStyle w:val="4"/>
      </w:pPr>
      <w:r>
        <w:rPr>
          <w:rFonts w:hint="cs"/>
          <w:rtl/>
        </w:rPr>
        <w:t xml:space="preserve">סביבת אינטגרציה </w:t>
      </w:r>
      <w:r>
        <w:rPr>
          <w:rtl/>
        </w:rPr>
        <w:t>–</w:t>
      </w:r>
      <w:r>
        <w:rPr>
          <w:rFonts w:hint="cs"/>
          <w:rtl/>
        </w:rPr>
        <w:t xml:space="preserve"> בדיקות לקוח</w:t>
      </w:r>
    </w:p>
    <w:p w14:paraId="05BD3C81" w14:textId="18DA04BD" w:rsidR="009D4660" w:rsidRDefault="009D4660" w:rsidP="009D4660">
      <w:pPr>
        <w:pStyle w:val="4"/>
      </w:pPr>
      <w:r>
        <w:rPr>
          <w:rFonts w:hint="cs"/>
          <w:rtl/>
        </w:rPr>
        <w:t xml:space="preserve">סביבת </w:t>
      </w:r>
      <w:r w:rsidRPr="009D4660">
        <w:rPr>
          <w:b w:val="0"/>
          <w:bCs/>
        </w:rPr>
        <w:t>Pre-prod</w:t>
      </w:r>
      <w:r w:rsidRPr="009D4660">
        <w:rPr>
          <w:rFonts w:hint="cs"/>
          <w:b w:val="0"/>
          <w:bCs/>
          <w:rtl/>
        </w:rPr>
        <w:t xml:space="preserve">  </w:t>
      </w:r>
      <w:r>
        <w:rPr>
          <w:rFonts w:hint="cs"/>
          <w:rtl/>
        </w:rPr>
        <w:t>(אופציונלי)</w:t>
      </w:r>
    </w:p>
    <w:p w14:paraId="06A1E400" w14:textId="0C057041" w:rsidR="009D4660" w:rsidRDefault="009D4660" w:rsidP="009D4660">
      <w:pPr>
        <w:pStyle w:val="4"/>
      </w:pPr>
      <w:r>
        <w:rPr>
          <w:rFonts w:hint="cs"/>
          <w:rtl/>
        </w:rPr>
        <w:t>סביבת הדרכה (אופציונלי)</w:t>
      </w:r>
    </w:p>
    <w:p w14:paraId="4CD80B2C" w14:textId="0A84B6E7" w:rsidR="009D4660" w:rsidRPr="009D4660" w:rsidRDefault="009D4660" w:rsidP="009D4660">
      <w:pPr>
        <w:pStyle w:val="4"/>
      </w:pPr>
      <w:r>
        <w:rPr>
          <w:rFonts w:hint="cs"/>
          <w:rtl/>
        </w:rPr>
        <w:t>סביבת ייצור</w:t>
      </w:r>
    </w:p>
    <w:p w14:paraId="72D046CE" w14:textId="77777777" w:rsidR="009D4660" w:rsidRDefault="00434277" w:rsidP="009D4660">
      <w:pPr>
        <w:pStyle w:val="3"/>
      </w:pPr>
      <w:r>
        <w:rPr>
          <w:rFonts w:hint="cs"/>
          <w:rtl/>
        </w:rPr>
        <w:t xml:space="preserve">הספק נדרש לתכלל את הפעילות בכל הסביבות, להפעיל את כל הגורמים הרלוונטיים  (לדוגמא:  יצרן </w:t>
      </w:r>
      <w:r w:rsidRPr="009D4660">
        <w:rPr>
          <w:b w:val="0"/>
          <w:bCs/>
        </w:rPr>
        <w:t>SF</w:t>
      </w:r>
      <w:r>
        <w:rPr>
          <w:rFonts w:hint="cs"/>
          <w:rtl/>
        </w:rPr>
        <w:t>)  ע"מ להבטיח תקינות מלאה של המערכת בכל הסביבות.</w:t>
      </w:r>
    </w:p>
    <w:p w14:paraId="6CEA2BA0" w14:textId="77777777" w:rsidR="009D4660" w:rsidRDefault="00004A06" w:rsidP="009D4660">
      <w:pPr>
        <w:pStyle w:val="3"/>
      </w:pPr>
      <w:r w:rsidRPr="009D4660">
        <w:rPr>
          <w:rtl/>
        </w:rPr>
        <w:t>בדיקות הקבלה, הביצועים ואבטחת המידע יתבצעו בסביבת אינטגרציה/ייצור במשרד, בטרם עלייה לייצור או בכל סביבה אחרת עליה יורה המשרד.</w:t>
      </w:r>
    </w:p>
    <w:p w14:paraId="1643DF60" w14:textId="3650D50A" w:rsidR="00FF0502" w:rsidRDefault="00FF0502" w:rsidP="009D4660">
      <w:pPr>
        <w:pStyle w:val="3"/>
      </w:pPr>
      <w:r>
        <w:rPr>
          <w:rFonts w:hint="cs"/>
          <w:rtl/>
        </w:rPr>
        <w:t>במסגרת עליית גירסה,  באישור המשרד ובהתאם לדרישתו, הספק ירענן את הסביבות הנמוכות,  כך שסביבות הבדיקות / הדרכה / אינטגרציה יהיו תואמות לסביבת הייצור.</w:t>
      </w:r>
    </w:p>
    <w:p w14:paraId="0D95BB92" w14:textId="4B4CCB39" w:rsidR="009D4660" w:rsidRDefault="0026132B" w:rsidP="009D4660">
      <w:pPr>
        <w:pStyle w:val="3"/>
      </w:pPr>
      <w:ins w:id="638" w:author="רחל רוטנברג  Rachel Rotenberg" w:date="2024-07-30T10:04:00Z" w16du:dateUtc="2024-07-30T07:04:00Z">
        <w:r>
          <w:rPr>
            <w:rFonts w:hint="cs"/>
            <w:rtl/>
          </w:rPr>
          <w:t xml:space="preserve">בשלב ראשון - </w:t>
        </w:r>
      </w:ins>
      <w:ins w:id="639" w:author="רחל רוטנברג  Rachel Rotenberg" w:date="2024-07-28T12:53:00Z" w16du:dateUtc="2024-07-28T09:53:00Z">
        <w:r w:rsidR="00BF2524">
          <w:rPr>
            <w:rFonts w:hint="cs"/>
            <w:rtl/>
          </w:rPr>
          <w:t xml:space="preserve">המשרד יספק לספק </w:t>
        </w:r>
      </w:ins>
      <w:ins w:id="640" w:author="רחל רוטנברג  Rachel Rotenberg" w:date="2024-07-28T12:54:00Z" w16du:dateUtc="2024-07-28T09:54:00Z">
        <w:r w:rsidR="00BF2524">
          <w:rPr>
            <w:rFonts w:hint="cs"/>
            <w:rtl/>
          </w:rPr>
          <w:t xml:space="preserve">עד </w:t>
        </w:r>
      </w:ins>
      <w:ins w:id="641" w:author="רחל רוטנברג  Rachel Rotenberg" w:date="2024-07-30T10:02:00Z" w16du:dateUtc="2024-07-30T07:02:00Z">
        <w:r>
          <w:rPr>
            <w:rFonts w:hint="cs"/>
            <w:rtl/>
          </w:rPr>
          <w:t>3</w:t>
        </w:r>
      </w:ins>
      <w:ins w:id="642" w:author="רחל רוטנברג  Rachel Rotenberg" w:date="2024-07-28T12:54:00Z" w16du:dateUtc="2024-07-28T09:54:00Z">
        <w:r w:rsidR="00BF2524">
          <w:rPr>
            <w:rFonts w:hint="cs"/>
            <w:rtl/>
          </w:rPr>
          <w:t>0 רשיונות</w:t>
        </w:r>
      </w:ins>
      <w:ins w:id="643" w:author="רחל רוטנברג  Rachel Rotenberg" w:date="2024-07-30T10:07:00Z" w16du:dateUtc="2024-07-30T07:07:00Z">
        <w:r w:rsidR="00681DA3">
          <w:rPr>
            <w:rFonts w:hint="cs"/>
            <w:rtl/>
          </w:rPr>
          <w:t xml:space="preserve"> </w:t>
        </w:r>
        <w:r w:rsidR="00681DA3" w:rsidRPr="00681DA3">
          <w:rPr>
            <w:b w:val="0"/>
            <w:bCs/>
            <w:rPrChange w:id="644" w:author="רחל רוטנברג  Rachel Rotenberg" w:date="2024-07-30T10:07:00Z" w16du:dateUtc="2024-07-30T07:07:00Z">
              <w:rPr/>
            </w:rPrChange>
          </w:rPr>
          <w:t>Salesforce</w:t>
        </w:r>
      </w:ins>
      <w:ins w:id="645" w:author="רחל רוטנברג  Rachel Rotenberg" w:date="2024-07-28T12:54:00Z" w16du:dateUtc="2024-07-28T09:54:00Z">
        <w:r w:rsidR="00BF2524">
          <w:rPr>
            <w:rFonts w:hint="cs"/>
            <w:rtl/>
          </w:rPr>
          <w:t xml:space="preserve"> לסביבות הפיתוח והבדיקות.</w:t>
        </w:r>
      </w:ins>
      <w:del w:id="646" w:author="רחל רוטנברג  Rachel Rotenberg" w:date="2024-07-28T12:54:00Z" w16du:dateUtc="2024-07-28T09:54:00Z">
        <w:r w:rsidR="00004A06" w:rsidRPr="009D4660" w:rsidDel="00BF2524">
          <w:rPr>
            <w:rtl/>
          </w:rPr>
          <w:delText xml:space="preserve">עלות הרישוי עבור שימוש בסביבות </w:delText>
        </w:r>
        <w:r w:rsidR="009D4660" w:rsidDel="00BF2524">
          <w:rPr>
            <w:rFonts w:hint="cs"/>
            <w:rtl/>
          </w:rPr>
          <w:delText>הפיתוח והבדיקות</w:delText>
        </w:r>
        <w:r w:rsidR="00004A06" w:rsidRPr="009D4660" w:rsidDel="00BF2524">
          <w:rPr>
            <w:rtl/>
          </w:rPr>
          <w:delText>, תהיה ע"ח הספק.</w:delText>
        </w:r>
      </w:del>
      <w:ins w:id="647" w:author="רחל רוטנברג  Rachel Rotenberg" w:date="2024-07-28T12:54:00Z" w16du:dateUtc="2024-07-28T09:54:00Z">
        <w:r w:rsidR="00BF2524">
          <w:rPr>
            <w:rFonts w:hint="cs"/>
            <w:rtl/>
          </w:rPr>
          <w:t xml:space="preserve">  ככל שהספק יצטרך רשיונות נוספים</w:t>
        </w:r>
      </w:ins>
      <w:ins w:id="648" w:author="רחל רוטנברג  Rachel Rotenberg" w:date="2024-07-30T09:56:00Z" w16du:dateUtc="2024-07-30T06:56:00Z">
        <w:r>
          <w:rPr>
            <w:rFonts w:hint="cs"/>
            <w:rtl/>
          </w:rPr>
          <w:t xml:space="preserve"> (מעבר ל-</w:t>
        </w:r>
      </w:ins>
      <w:ins w:id="649" w:author="רחל רוטנברג  Rachel Rotenberg" w:date="2024-07-30T10:02:00Z" w16du:dateUtc="2024-07-30T07:02:00Z">
        <w:r>
          <w:rPr>
            <w:rFonts w:hint="cs"/>
            <w:rtl/>
          </w:rPr>
          <w:t>3</w:t>
        </w:r>
      </w:ins>
      <w:ins w:id="650" w:author="רחל רוטנברג  Rachel Rotenberg" w:date="2024-07-30T09:56:00Z" w16du:dateUtc="2024-07-30T06:56:00Z">
        <w:r>
          <w:rPr>
            <w:rFonts w:hint="cs"/>
            <w:rtl/>
          </w:rPr>
          <w:t>0)</w:t>
        </w:r>
      </w:ins>
      <w:del w:id="651" w:author="רחל רוטנברג  Rachel Rotenberg" w:date="2024-07-28T12:54:00Z" w16du:dateUtc="2024-07-28T09:54:00Z">
        <w:r w:rsidR="00004A06" w:rsidRPr="009D4660" w:rsidDel="00BF2524">
          <w:rPr>
            <w:rtl/>
          </w:rPr>
          <w:delText xml:space="preserve"> באחריות הספק לשלם ישירות למורשה מטעם </w:delText>
        </w:r>
        <w:r w:rsidR="00004A06" w:rsidRPr="009D4660" w:rsidDel="00BF2524">
          <w:rPr>
            <w:b w:val="0"/>
            <w:bCs/>
          </w:rPr>
          <w:delText>SF</w:delText>
        </w:r>
        <w:r w:rsidR="00004A06" w:rsidRPr="009D4660" w:rsidDel="00BF2524">
          <w:rPr>
            <w:rtl/>
          </w:rPr>
          <w:delText xml:space="preserve"> את עלות הרישוי, בכמות ובתצורה המספיקים לספק לתת שירות בהתאם לתנאי המכרז. ככל שתהיה מניעה מצד מורשה מטעם </w:delText>
        </w:r>
        <w:r w:rsidR="00004A06" w:rsidRPr="009D4660" w:rsidDel="00BF2524">
          <w:rPr>
            <w:b w:val="0"/>
            <w:bCs/>
          </w:rPr>
          <w:delText>SF</w:delText>
        </w:r>
        <w:r w:rsidR="00004A06" w:rsidRPr="009D4660" w:rsidDel="00BF2524">
          <w:rPr>
            <w:rtl/>
          </w:rPr>
          <w:delText xml:space="preserve"> לתשלום ישיר של עלות הרישוי מהספק למורשה מטעם </w:delText>
        </w:r>
        <w:r w:rsidR="00004A06" w:rsidRPr="009D4660" w:rsidDel="00BF2524">
          <w:rPr>
            <w:b w:val="0"/>
            <w:bCs/>
          </w:rPr>
          <w:delText>SF</w:delText>
        </w:r>
        <w:r w:rsidR="00004A06" w:rsidRPr="009D4660" w:rsidDel="00BF2524">
          <w:rPr>
            <w:rtl/>
          </w:rPr>
          <w:delText xml:space="preserve">, </w:delText>
        </w:r>
      </w:del>
      <w:ins w:id="652" w:author="רחל רוטנברג  Rachel Rotenberg" w:date="2024-07-28T12:54:00Z" w16du:dateUtc="2024-07-28T09:54:00Z">
        <w:r w:rsidR="00BF2524">
          <w:rPr>
            <w:rFonts w:hint="cs"/>
            <w:rtl/>
          </w:rPr>
          <w:t xml:space="preserve">, </w:t>
        </w:r>
      </w:ins>
      <w:r w:rsidR="00004A06" w:rsidRPr="009D4660">
        <w:rPr>
          <w:rtl/>
        </w:rPr>
        <w:t>המשרד י</w:t>
      </w:r>
      <w:ins w:id="653" w:author="רחל רוטנברג  Rachel Rotenberg" w:date="2024-07-28T12:54:00Z" w16du:dateUtc="2024-07-28T09:54:00Z">
        <w:r w:rsidR="00BF2524">
          <w:rPr>
            <w:rFonts w:hint="cs"/>
            <w:rtl/>
          </w:rPr>
          <w:t>רכוש את הרישוי</w:t>
        </w:r>
      </w:ins>
      <w:ins w:id="654" w:author="רחל רוטנברג  Rachel Rotenberg" w:date="2024-07-30T09:56:00Z" w16du:dateUtc="2024-07-30T06:56:00Z">
        <w:r>
          <w:rPr>
            <w:rFonts w:hint="cs"/>
            <w:rtl/>
          </w:rPr>
          <w:t xml:space="preserve"> </w:t>
        </w:r>
      </w:ins>
      <w:ins w:id="655" w:author="רחל רוטנברג  Rachel Rotenberg" w:date="2024-07-30T10:02:00Z" w16du:dateUtc="2024-07-30T07:02:00Z">
        <w:r>
          <w:rPr>
            <w:rFonts w:hint="cs"/>
            <w:rtl/>
          </w:rPr>
          <w:t>ע"ח הספק ועבורו</w:t>
        </w:r>
      </w:ins>
      <w:del w:id="656" w:author="רחל רוטנברג  Rachel Rotenberg" w:date="2024-07-28T12:54:00Z" w16du:dateUtc="2024-07-28T09:54:00Z">
        <w:r w:rsidR="00004A06" w:rsidRPr="009D4660" w:rsidDel="00BF2524">
          <w:rPr>
            <w:rtl/>
          </w:rPr>
          <w:delText>שלם את עלות הרישוי,</w:delText>
        </w:r>
      </w:del>
      <w:ins w:id="657" w:author="רחל רוטנברג  Rachel Rotenberg" w:date="2024-07-28T12:54:00Z" w16du:dateUtc="2024-07-28T09:54:00Z">
        <w:r w:rsidR="00BF2524">
          <w:rPr>
            <w:rFonts w:hint="cs"/>
            <w:rtl/>
          </w:rPr>
          <w:t>,</w:t>
        </w:r>
      </w:ins>
      <w:r w:rsidR="00004A06" w:rsidRPr="009D4660">
        <w:rPr>
          <w:rtl/>
        </w:rPr>
        <w:t xml:space="preserve"> ויתקזז עם הספק בהתאם, במועדי התשלום הקבועים במסמכי המכרז.</w:t>
      </w:r>
      <w:ins w:id="658" w:author="רחל רוטנברג  Rachel Rotenberg" w:date="2024-07-30T10:04:00Z" w16du:dateUtc="2024-07-30T07:04:00Z">
        <w:r>
          <w:rPr>
            <w:rtl/>
          </w:rPr>
          <w:br/>
        </w:r>
      </w:ins>
      <w:ins w:id="659" w:author="רחל רוטנברג  Rachel Rotenberg" w:date="2024-07-30T10:05:00Z" w16du:dateUtc="2024-07-30T07:05:00Z">
        <w:r>
          <w:rPr>
            <w:rFonts w:hint="cs"/>
            <w:rtl/>
          </w:rPr>
          <w:t>לקראת</w:t>
        </w:r>
      </w:ins>
      <w:ins w:id="660" w:author="רחל רוטנברג  Rachel Rotenberg" w:date="2024-07-30T10:04:00Z" w16du:dateUtc="2024-07-30T07:04:00Z">
        <w:r>
          <w:rPr>
            <w:rFonts w:hint="cs"/>
            <w:rtl/>
          </w:rPr>
          <w:t xml:space="preserve"> עלייה לאוויר של המודולים הראשונים במכרז </w:t>
        </w:r>
        <w:r>
          <w:rPr>
            <w:rtl/>
          </w:rPr>
          <w:t>–</w:t>
        </w:r>
        <w:r>
          <w:rPr>
            <w:rFonts w:hint="cs"/>
            <w:rtl/>
          </w:rPr>
          <w:t xml:space="preserve"> המשרד יוכל ל</w:t>
        </w:r>
      </w:ins>
      <w:ins w:id="661" w:author="רחל רוטנברג  Rachel Rotenberg" w:date="2024-07-30T10:05:00Z" w16du:dateUtc="2024-07-30T07:05:00Z">
        <w:r>
          <w:rPr>
            <w:rFonts w:hint="cs"/>
            <w:rtl/>
          </w:rPr>
          <w:t>ספק רשיונות נוספים</w:t>
        </w:r>
      </w:ins>
      <w:ins w:id="662" w:author="רחל רוטנברג  Rachel Rotenberg" w:date="2024-07-30T10:06:00Z" w16du:dateUtc="2024-07-30T07:06:00Z">
        <w:r w:rsidR="00681DA3">
          <w:rPr>
            <w:rFonts w:hint="cs"/>
            <w:rtl/>
          </w:rPr>
          <w:t xml:space="preserve"> (מעבר ל</w:t>
        </w:r>
      </w:ins>
      <w:ins w:id="663" w:author="רחל רוטנברג  Rachel Rotenberg" w:date="2024-07-30T10:07:00Z" w16du:dateUtc="2024-07-30T07:07:00Z">
        <w:r w:rsidR="00681DA3">
          <w:rPr>
            <w:rFonts w:hint="cs"/>
            <w:rtl/>
          </w:rPr>
          <w:t xml:space="preserve">-30) </w:t>
        </w:r>
      </w:ins>
      <w:ins w:id="664" w:author="רחל רוטנברג  Rachel Rotenberg" w:date="2024-07-30T10:06:00Z" w16du:dateUtc="2024-07-30T07:06:00Z">
        <w:r w:rsidR="00681DA3">
          <w:rPr>
            <w:rFonts w:hint="cs"/>
            <w:rtl/>
          </w:rPr>
          <w:t>ע"ח המשרד</w:t>
        </w:r>
      </w:ins>
      <w:ins w:id="665" w:author="רחל רוטנברג  Rachel Rotenberg" w:date="2024-07-30T10:05:00Z" w16du:dateUtc="2024-07-30T07:05:00Z">
        <w:r>
          <w:rPr>
            <w:rFonts w:hint="cs"/>
            <w:rtl/>
          </w:rPr>
          <w:t>.</w:t>
        </w:r>
      </w:ins>
    </w:p>
    <w:p w14:paraId="00000D09" w14:textId="62433CAA" w:rsidR="00843ABD" w:rsidRPr="009D4660" w:rsidRDefault="00004A06" w:rsidP="009D4660">
      <w:pPr>
        <w:pStyle w:val="3"/>
      </w:pPr>
      <w:r w:rsidRPr="009D4660">
        <w:rPr>
          <w:rtl/>
        </w:rPr>
        <w:t>סביבת הייצור תכלול עד 10 ר</w:t>
      </w:r>
      <w:r w:rsidR="00965090">
        <w:rPr>
          <w:rFonts w:hint="cs"/>
          <w:rtl/>
        </w:rPr>
        <w:t>י</w:t>
      </w:r>
      <w:r w:rsidRPr="009D4660">
        <w:rPr>
          <w:rtl/>
        </w:rPr>
        <w:t>שיונות</w:t>
      </w:r>
      <w:r w:rsidR="00D81577">
        <w:rPr>
          <w:rFonts w:hint="cs"/>
          <w:rtl/>
        </w:rPr>
        <w:t xml:space="preserve"> </w:t>
      </w:r>
      <w:r w:rsidR="00D81577" w:rsidRPr="00D81577">
        <w:rPr>
          <w:b w:val="0"/>
          <w:bCs/>
        </w:rPr>
        <w:t>SF</w:t>
      </w:r>
      <w:r w:rsidRPr="009D4660">
        <w:rPr>
          <w:rtl/>
        </w:rPr>
        <w:t xml:space="preserve"> ע"ח המשרד, עבור הספק.  ככל שיידרשו עבור הספק ר</w:t>
      </w:r>
      <w:r w:rsidR="00965090">
        <w:rPr>
          <w:rFonts w:hint="cs"/>
          <w:rtl/>
        </w:rPr>
        <w:t>י</w:t>
      </w:r>
      <w:r w:rsidRPr="009D4660">
        <w:rPr>
          <w:rtl/>
        </w:rPr>
        <w:t>שיונות נוספים - הם יהיו על חשבונו.</w:t>
      </w:r>
    </w:p>
    <w:p w14:paraId="00000D0A" w14:textId="77777777" w:rsidR="00843ABD" w:rsidRDefault="00843ABD">
      <w:pPr>
        <w:keepNext/>
        <w:keepLines/>
        <w:pBdr>
          <w:top w:val="nil"/>
          <w:left w:val="nil"/>
          <w:bottom w:val="nil"/>
          <w:right w:val="nil"/>
          <w:between w:val="nil"/>
        </w:pBdr>
        <w:tabs>
          <w:tab w:val="left" w:pos="1050"/>
        </w:tabs>
        <w:spacing w:after="120"/>
        <w:ind w:left="360" w:hanging="360"/>
        <w:rPr>
          <w:rFonts w:ascii="David" w:eastAsia="David" w:hAnsi="David" w:cs="David"/>
          <w:b/>
          <w:color w:val="000000"/>
          <w:u w:val="single"/>
        </w:rPr>
      </w:pPr>
    </w:p>
    <w:p w14:paraId="00000D0B" w14:textId="77777777" w:rsidR="00843ABD" w:rsidRDefault="00004A06" w:rsidP="009D4660">
      <w:pPr>
        <w:pStyle w:val="2"/>
        <w:rPr>
          <w:rFonts w:eastAsia="David"/>
          <w:sz w:val="26"/>
          <w:szCs w:val="26"/>
        </w:rPr>
      </w:pPr>
      <w:r>
        <w:rPr>
          <w:rFonts w:eastAsia="David"/>
          <w:rtl/>
        </w:rPr>
        <w:t>תיעוד</w:t>
      </w:r>
    </w:p>
    <w:p w14:paraId="00000D0D" w14:textId="77777777" w:rsidR="00843ABD" w:rsidRDefault="00004A06">
      <w:pPr>
        <w:spacing w:after="120" w:line="360" w:lineRule="auto"/>
        <w:ind w:left="84"/>
        <w:rPr>
          <w:rFonts w:ascii="David" w:eastAsia="David" w:hAnsi="David" w:cs="David"/>
        </w:rPr>
      </w:pPr>
      <w:r>
        <w:rPr>
          <w:rFonts w:ascii="David" w:eastAsia="David" w:hAnsi="David" w:cs="David"/>
          <w:rtl/>
        </w:rPr>
        <w:t>הספק יספק את התיעוד הנדרש למערכת כאמור להלן בהתאם ובמועד לפי דרישות המשרד:</w:t>
      </w:r>
    </w:p>
    <w:p w14:paraId="04AF08F6" w14:textId="77777777" w:rsidR="009D4660" w:rsidRDefault="00004A06" w:rsidP="009D4660">
      <w:pPr>
        <w:pStyle w:val="3"/>
      </w:pPr>
      <w:r>
        <w:rPr>
          <w:rtl/>
        </w:rPr>
        <w:t>תיחום המערכת וארכיטקטורת המערכת (ארכיטקטורה יישומית המפרטת את מרכיבי התוכנה של המערכת ואת הקשרים ביניהם, ארכיטקטורת תקשורת, ארכיטקטורת אבטחת מידע).</w:t>
      </w:r>
    </w:p>
    <w:p w14:paraId="0A0D45FE" w14:textId="7DF78845" w:rsidR="009D4660" w:rsidRDefault="00004A06" w:rsidP="009D4660">
      <w:pPr>
        <w:pStyle w:val="3"/>
      </w:pPr>
      <w:r w:rsidRPr="009D4660">
        <w:rPr>
          <w:rtl/>
        </w:rPr>
        <w:t>תיקי אפיון מפורטים   (לרבות תהליכים, שגרות, טרנזקציות, מודולים, ממשקים וכדו'),   פירוט חוקים ונוסחאות המשמשים בתהליכי העבודה  (</w:t>
      </w:r>
      <w:r w:rsidRPr="009D4660">
        <w:rPr>
          <w:b w:val="0"/>
          <w:bCs/>
        </w:rPr>
        <w:t>business logic</w:t>
      </w:r>
      <w:r w:rsidRPr="009D4660">
        <w:rPr>
          <w:rtl/>
        </w:rPr>
        <w:t>).</w:t>
      </w:r>
      <w:ins w:id="666" w:author="רחל רוטנברג  Rachel Rotenberg" w:date="2024-06-27T11:21:00Z" w16du:dateUtc="2024-06-27T08:21:00Z">
        <w:r w:rsidR="005F10A2">
          <w:rPr>
            <w:rFonts w:hint="cs"/>
            <w:rtl/>
          </w:rPr>
          <w:t xml:space="preserve">    מסמכי האפיון המפורט יעודכנו באופן שוטף בכל שלב, ולאורך כל חיי הפרויקט   (כולל במסגרת תיקוני באגים אפיוניים,  אפיון שו"שים וכו').</w:t>
        </w:r>
      </w:ins>
    </w:p>
    <w:p w14:paraId="531B8916" w14:textId="77777777" w:rsidR="009D4660" w:rsidRDefault="00004A06" w:rsidP="009D4660">
      <w:pPr>
        <w:pStyle w:val="3"/>
      </w:pPr>
      <w:r w:rsidRPr="009D4660">
        <w:rPr>
          <w:rtl/>
        </w:rPr>
        <w:t>תיקי עיצוב ותכנות ובכללם מסמכי תכנון טכניים במידה וישנם, תיעוד לגבי פיתוחים, התאמות, שינויי קונפיגורציה ותשתית שבוצעו עבור המשרד, ארכיטקטורה, בסיס נתונים,  לרבות קוד המקור.</w:t>
      </w:r>
    </w:p>
    <w:p w14:paraId="720BBB2A" w14:textId="77777777" w:rsidR="009D4660" w:rsidRDefault="00004A06" w:rsidP="009D4660">
      <w:pPr>
        <w:pStyle w:val="3"/>
      </w:pPr>
      <w:r w:rsidRPr="009D4660">
        <w:rPr>
          <w:rtl/>
        </w:rPr>
        <w:t xml:space="preserve">מבנה </w:t>
      </w:r>
      <w:r w:rsidRPr="009D4660">
        <w:rPr>
          <w:b w:val="0"/>
          <w:bCs/>
        </w:rPr>
        <w:t>ERD</w:t>
      </w:r>
      <w:r w:rsidRPr="009D4660">
        <w:rPr>
          <w:rtl/>
        </w:rPr>
        <w:t xml:space="preserve"> מלא,  כולל פירוט אוביקטים ושדות, מבנה אוביקטים מקוסטמים, קבצים וטבלאות מקור.</w:t>
      </w:r>
    </w:p>
    <w:p w14:paraId="756B27EF" w14:textId="77777777" w:rsidR="009D4660" w:rsidRDefault="00004A06" w:rsidP="009D4660">
      <w:pPr>
        <w:pStyle w:val="3"/>
      </w:pPr>
      <w:r w:rsidRPr="009D4660">
        <w:rPr>
          <w:rtl/>
        </w:rPr>
        <w:t>פירוט מסכים: תרחישי גישה,  שדות, ברירות מחדל ובדיקות לשדות וכו'.</w:t>
      </w:r>
    </w:p>
    <w:p w14:paraId="0A5ED495" w14:textId="77777777" w:rsidR="009D4660" w:rsidRDefault="00004A06" w:rsidP="009D4660">
      <w:pPr>
        <w:pStyle w:val="3"/>
      </w:pPr>
      <w:r w:rsidRPr="009D4660">
        <w:rPr>
          <w:rtl/>
        </w:rPr>
        <w:t>פירוט דוחות: שאילתות, קלטים ופלטים, כולל תיאור מבנה כל דוח,  שאילתות קלט ופלט.</w:t>
      </w:r>
    </w:p>
    <w:p w14:paraId="6CF15EFA" w14:textId="77777777" w:rsidR="009D4660" w:rsidRDefault="00004A06" w:rsidP="009D4660">
      <w:pPr>
        <w:pStyle w:val="3"/>
      </w:pPr>
      <w:r w:rsidRPr="009D4660">
        <w:rPr>
          <w:rtl/>
        </w:rPr>
        <w:t>רשימת ופירוט שירותים מקוונים ושירותי אצווה, תיאור מבנה הממשק, מבנה שדות ופורמט, בדיקות קלט ופלט.</w:t>
      </w:r>
    </w:p>
    <w:p w14:paraId="09CDC26F" w14:textId="77777777" w:rsidR="009D4660" w:rsidRDefault="00004A06" w:rsidP="009D4660">
      <w:pPr>
        <w:pStyle w:val="3"/>
      </w:pPr>
      <w:r w:rsidRPr="009D4660">
        <w:rPr>
          <w:rtl/>
        </w:rPr>
        <w:t>מסמך הבדיקות הכולל תיעוד של תסריטי הבדיקות ותוצאותיהן, כולל תיעוד בדיקות והסמכות של המערכת ומרכיביה. יש לתעד את משימות הבדיקה (תסריטי על ) לכל משימת בדיקה. תיעוד תוצאות הבדיקה לפי הסטנדרטים המקובלים במשרד.</w:t>
      </w:r>
    </w:p>
    <w:p w14:paraId="37D02D8F" w14:textId="21664245" w:rsidR="009D4660" w:rsidRDefault="00004A06" w:rsidP="009D4660">
      <w:pPr>
        <w:pStyle w:val="3"/>
      </w:pPr>
      <w:r w:rsidRPr="009D4660">
        <w:rPr>
          <w:rtl/>
        </w:rPr>
        <w:t>תיעוד טכני לכל התוכנה.</w:t>
      </w:r>
    </w:p>
    <w:p w14:paraId="1D6212F1" w14:textId="77777777" w:rsidR="009D4660" w:rsidRDefault="00004A06" w:rsidP="009D4660">
      <w:pPr>
        <w:pStyle w:val="3"/>
      </w:pPr>
      <w:r w:rsidRPr="009D4660">
        <w:rPr>
          <w:rtl/>
        </w:rPr>
        <w:t>כל תיעוד שיידרש בעתיד לצורך תפעול שוטף, תשתיות והסבות.</w:t>
      </w:r>
    </w:p>
    <w:p w14:paraId="7EA07199" w14:textId="77777777" w:rsidR="009D4660" w:rsidRDefault="00004A06" w:rsidP="009D4660">
      <w:pPr>
        <w:pStyle w:val="3"/>
      </w:pPr>
      <w:r w:rsidRPr="009D4660">
        <w:rPr>
          <w:rtl/>
        </w:rPr>
        <w:t>הספק מתחייב לעדכן עבור כל גירסה את התיעוד הטכני, ותיקי האפיון והתכנות בהתאם לכל שינוי באיזה מרכיבי המערכת, כולל ניהול גרסאות ושינויים.</w:t>
      </w:r>
    </w:p>
    <w:p w14:paraId="00000D19" w14:textId="3E49DE58" w:rsidR="00843ABD" w:rsidRPr="009D4660" w:rsidRDefault="00004A06" w:rsidP="009D4660">
      <w:pPr>
        <w:pStyle w:val="3"/>
      </w:pPr>
      <w:r w:rsidRPr="009D4660">
        <w:rPr>
          <w:rtl/>
        </w:rPr>
        <w:t>תיעוד משימות האפיון, היישום והפיתוח, וכן ניהול הקוד והיישום במסגרת הפרויקט יתבצע באמצעות כלי ניהול תצורה שיוגדרו ויאושרו ע"י המשרד</w:t>
      </w:r>
      <w:r w:rsidRPr="009D4660">
        <w:t xml:space="preserve"> </w:t>
      </w:r>
      <w:r w:rsidRPr="009D4660">
        <w:rPr>
          <w:rtl/>
        </w:rPr>
        <w:t>(כפי הנראה בשלב זה:</w:t>
      </w:r>
      <w:r w:rsidRPr="009D4660">
        <w:t xml:space="preserve"> </w:t>
      </w:r>
      <w:r w:rsidRPr="009D4660">
        <w:rPr>
          <w:rtl/>
        </w:rPr>
        <w:t>באמצעות</w:t>
      </w:r>
      <w:r w:rsidRPr="009D4660">
        <w:t xml:space="preserve"> </w:t>
      </w:r>
      <w:r w:rsidRPr="009D4660">
        <w:rPr>
          <w:b w:val="0"/>
          <w:bCs/>
        </w:rPr>
        <w:t>JIRA</w:t>
      </w:r>
      <w:r w:rsidRPr="009D4660">
        <w:rPr>
          <w:rtl/>
        </w:rPr>
        <w:t xml:space="preserve"> ו </w:t>
      </w:r>
      <w:r w:rsidRPr="009D4660">
        <w:rPr>
          <w:b w:val="0"/>
          <w:bCs/>
        </w:rPr>
        <w:t>GITLAB</w:t>
      </w:r>
      <w:r w:rsidRPr="009D4660">
        <w:rPr>
          <w:rtl/>
        </w:rPr>
        <w:t xml:space="preserve"> של המשרד).</w:t>
      </w:r>
    </w:p>
    <w:p w14:paraId="66652E5E" w14:textId="2792411B" w:rsidR="009D4660" w:rsidRDefault="009D4660">
      <w:pPr>
        <w:rPr>
          <w:rFonts w:ascii="David" w:eastAsia="David" w:hAnsi="David" w:cs="David"/>
          <w:color w:val="000000"/>
          <w:rtl/>
        </w:rPr>
      </w:pPr>
      <w:r>
        <w:rPr>
          <w:rFonts w:ascii="David" w:eastAsia="David" w:hAnsi="David" w:cs="David"/>
          <w:color w:val="000000"/>
          <w:rtl/>
        </w:rPr>
        <w:br w:type="page"/>
      </w:r>
    </w:p>
    <w:p w14:paraId="797875BF" w14:textId="77777777" w:rsidR="009D4660" w:rsidRDefault="009D4660" w:rsidP="009D4660">
      <w:pPr>
        <w:pStyle w:val="11"/>
      </w:pPr>
      <w:bookmarkStart w:id="667" w:name="_Toc168786546"/>
      <w:bookmarkStart w:id="668" w:name="_Toc168786584"/>
      <w:bookmarkStart w:id="669" w:name="_Toc168786615"/>
      <w:bookmarkStart w:id="670" w:name="_Toc168864724"/>
      <w:bookmarkStart w:id="671" w:name="_Toc168864817"/>
      <w:r>
        <w:rPr>
          <w:rtl/>
        </w:rPr>
        <w:t>בדיקות</w:t>
      </w:r>
      <w:bookmarkEnd w:id="667"/>
      <w:bookmarkEnd w:id="668"/>
      <w:bookmarkEnd w:id="669"/>
      <w:bookmarkEnd w:id="670"/>
      <w:bookmarkEnd w:id="671"/>
    </w:p>
    <w:p w14:paraId="1D4A1487" w14:textId="77777777" w:rsidR="009D4660" w:rsidRDefault="009D4660" w:rsidP="009D4660">
      <w:pPr>
        <w:rPr>
          <w:rFonts w:ascii="David" w:eastAsia="David" w:hAnsi="David" w:cs="David"/>
          <w:b/>
          <w:sz w:val="40"/>
          <w:szCs w:val="40"/>
        </w:rPr>
      </w:pPr>
    </w:p>
    <w:p w14:paraId="3E024780" w14:textId="77777777" w:rsidR="009D4660" w:rsidRDefault="009D4660" w:rsidP="009D4660">
      <w:pPr>
        <w:pStyle w:val="2"/>
        <w:rPr>
          <w:rFonts w:eastAsia="David"/>
          <w:sz w:val="26"/>
          <w:szCs w:val="26"/>
        </w:rPr>
      </w:pPr>
      <w:r>
        <w:rPr>
          <w:rFonts w:eastAsia="David"/>
          <w:sz w:val="26"/>
          <w:szCs w:val="26"/>
          <w:rtl/>
        </w:rPr>
        <w:t xml:space="preserve">כללי – </w:t>
      </w:r>
      <w:r>
        <w:rPr>
          <w:rFonts w:eastAsia="David"/>
          <w:rtl/>
        </w:rPr>
        <w:t>מסמך הבדיקות</w:t>
      </w:r>
    </w:p>
    <w:p w14:paraId="787DC5C6" w14:textId="77777777" w:rsidR="009D4660" w:rsidRDefault="009D4660" w:rsidP="009D4660">
      <w:pPr>
        <w:pStyle w:val="3"/>
      </w:pPr>
      <w:r>
        <w:rPr>
          <w:rtl/>
        </w:rPr>
        <w:t>במועד שייקבע בתכנית העבודה, ימציא הספק את מסמך הבדיקות אשר יכלול את תסריטי בדיקות מסירה</w:t>
      </w:r>
      <w:r>
        <w:t xml:space="preserve"> </w:t>
      </w:r>
      <w:r>
        <w:rPr>
          <w:rtl/>
        </w:rPr>
        <w:t>ותסריטי בדיקות קבלה.</w:t>
      </w:r>
    </w:p>
    <w:p w14:paraId="0C1939B0" w14:textId="77777777" w:rsidR="009D4660" w:rsidRDefault="009D4660" w:rsidP="009D4660">
      <w:pPr>
        <w:pStyle w:val="3"/>
      </w:pPr>
      <w:r w:rsidRPr="002663D6">
        <w:rPr>
          <w:rtl/>
        </w:rPr>
        <w:t>תבנית מסמך הבדיקות שיועבר למשרד תאושר מראש ע"י המשרד.   התסריטים יהיו כתובים בעברית,  ובמבנה ופורמט קבוע שיוגדר מראש ויאושר מול המשרד.</w:t>
      </w:r>
    </w:p>
    <w:p w14:paraId="3EC6D90C" w14:textId="77777777" w:rsidR="009D4660" w:rsidRDefault="009D4660" w:rsidP="009D4660">
      <w:pPr>
        <w:pStyle w:val="3"/>
      </w:pPr>
      <w:r w:rsidRPr="002663D6">
        <w:rPr>
          <w:rtl/>
        </w:rPr>
        <w:t>הספק מתחייב להעביר למשרד תסריטי בדיקות של כלל הפתרונות המיושמים, לאישור טרם ביצועם. הספק יפרט בתסריטי הבדיקות את תיאור הבדיקות שיבוצעו,</w:t>
      </w:r>
      <w:r w:rsidRPr="002663D6">
        <w:t xml:space="preserve"> </w:t>
      </w:r>
      <w:r w:rsidRPr="002663D6">
        <w:rPr>
          <w:rtl/>
        </w:rPr>
        <w:t xml:space="preserve">הרכיבים והאלמנטים הנבדקים והתהליכים אותם יבצע במסגרת כל אחת מהבדיקות, הכלים לעריכה, לביצוע ולניהול הבדיקות (לרבות פירוט הכלים בהם יבוצע שימוש לצורך בדיקות הביצועים); את היעדים, המדדים והסטנדרטים ושאר התנאים אשר התקיימותם מהווה תנאי להצלחת בדיקות המסירה, בהתאם לדרישות המשרד במסמכי המכרז, לרבות ומבלי לגרוע, כללי ההערכה והנוסחות בהם ישתמש הספק על מנת לבחון את תוצאותיה ו/או הצלחתה של כל בדיקת מסירה.  </w:t>
      </w:r>
    </w:p>
    <w:p w14:paraId="6D817F78" w14:textId="77777777" w:rsidR="009D4660" w:rsidRPr="00327557" w:rsidRDefault="009D4660" w:rsidP="009D4660">
      <w:pPr>
        <w:pStyle w:val="3"/>
      </w:pPr>
      <w:r w:rsidRPr="00327557">
        <w:rPr>
          <w:rtl/>
        </w:rPr>
        <w:t>המשרד רשאי,  ככל שמעוניין,  לעבור על תסריטי הבדיקות, ולבקש מהספק לבצע בהם שינויים לפני ביצועם.</w:t>
      </w:r>
    </w:p>
    <w:p w14:paraId="1C03FDD5" w14:textId="77777777" w:rsidR="009D4660" w:rsidRPr="00327557" w:rsidRDefault="009D4660" w:rsidP="009D4660">
      <w:pPr>
        <w:pBdr>
          <w:top w:val="nil"/>
          <w:left w:val="nil"/>
          <w:bottom w:val="nil"/>
          <w:right w:val="nil"/>
          <w:between w:val="nil"/>
        </w:pBdr>
        <w:tabs>
          <w:tab w:val="left" w:pos="1334"/>
        </w:tabs>
        <w:spacing w:before="240" w:after="240" w:line="360" w:lineRule="auto"/>
        <w:ind w:left="1080"/>
        <w:jc w:val="both"/>
        <w:rPr>
          <w:rFonts w:ascii="David" w:eastAsia="David" w:hAnsi="David" w:cs="David"/>
          <w:b/>
          <w:color w:val="000000"/>
          <w:sz w:val="26"/>
          <w:szCs w:val="26"/>
        </w:rPr>
      </w:pPr>
    </w:p>
    <w:p w14:paraId="602D82C2" w14:textId="77777777" w:rsidR="009D4660" w:rsidRDefault="009D4660" w:rsidP="009D4660">
      <w:pPr>
        <w:pStyle w:val="2"/>
        <w:rPr>
          <w:rFonts w:eastAsia="David"/>
          <w:sz w:val="26"/>
          <w:szCs w:val="26"/>
        </w:rPr>
      </w:pPr>
      <w:r>
        <w:rPr>
          <w:rFonts w:eastAsia="David"/>
          <w:rtl/>
        </w:rPr>
        <w:t>ביצוע בדיקות מסירה</w:t>
      </w:r>
      <w:r>
        <w:rPr>
          <w:rFonts w:eastAsia="David"/>
        </w:rPr>
        <w:t xml:space="preserve"> </w:t>
      </w:r>
    </w:p>
    <w:p w14:paraId="4CFE3706" w14:textId="77777777" w:rsidR="009D4660" w:rsidRDefault="009D4660" w:rsidP="009D4660">
      <w:pPr>
        <w:pStyle w:val="3"/>
      </w:pPr>
      <w:r>
        <w:rPr>
          <w:rtl/>
        </w:rPr>
        <w:t>כתנאי לאישור להתקנת המערכת בסביבת הייצור, וכחלק בלתי נפרד מביצוע התחייבויותיו על פי מסמכי המכרז, יערוך הספק, בנוכחות נציגי המשרד, על אחריותו ועל חשבונו, בשלבים ובמועדים הקבועים לשם כך בתכנית העבודה, את בדיקות המסירה (לרבות בדיקות עמידה בדרישות אבטחת המידע) וזאת בהתאם לתסריטי בדיקות המסירה שאושרו על ידי המשרד. מובהר בזאת, כי לא יהיה בנוכחות נציגי המשרד ו/או בהוראה אשר תינתן על-ידיהם על מנת להטיל על המשרד אחריות כלשהי ו/או על מנת לגרוע מאחריותו של הספק על פי מסמכי המכרז לבדיקות המסירה וכן לתיקון ממצאי בדיקות הקבלה כמפורט להלן.</w:t>
      </w:r>
    </w:p>
    <w:p w14:paraId="4F91C642" w14:textId="77777777" w:rsidR="009D4660" w:rsidRDefault="009D4660" w:rsidP="009D4660">
      <w:pPr>
        <w:pStyle w:val="3"/>
      </w:pPr>
      <w:r w:rsidRPr="00327557">
        <w:rPr>
          <w:rtl/>
        </w:rPr>
        <w:t xml:space="preserve">בדיקות המסירה של המערכת ייעשו בהתאם לתסריטי בדיקות המסירה שהגדיר הספק ושאושרו על ידי המשרד. </w:t>
      </w:r>
    </w:p>
    <w:p w14:paraId="266FAD17" w14:textId="07B656C0" w:rsidR="009D4660" w:rsidRDefault="002373DA" w:rsidP="00791063">
      <w:pPr>
        <w:pStyle w:val="3"/>
      </w:pPr>
      <w:r>
        <w:rPr>
          <w:rFonts w:hint="cs"/>
          <w:rtl/>
        </w:rPr>
        <w:t>הספק יבצע בדיקות מסירה מלאות מקצה לקצה, של כלל התסריטים,  בסביבת בדיקות יעודית (שאינה סביבת פיתוח).    בנוסף, יבוצעו ב</w:t>
      </w:r>
      <w:r w:rsidR="009D4660" w:rsidRPr="00327557">
        <w:rPr>
          <w:rtl/>
        </w:rPr>
        <w:t>דיקות מסירה</w:t>
      </w:r>
      <w:r w:rsidR="009D4660" w:rsidRPr="00327557">
        <w:t xml:space="preserve"> </w:t>
      </w:r>
      <w:r w:rsidR="009D4660" w:rsidRPr="00327557">
        <w:rPr>
          <w:rtl/>
        </w:rPr>
        <w:t xml:space="preserve">בכל אחת מהסביבות המבוקשות, בהתאם לקביעת המשרד. </w:t>
      </w:r>
    </w:p>
    <w:p w14:paraId="25502067" w14:textId="77777777" w:rsidR="009D4660" w:rsidRDefault="009D4660" w:rsidP="009D4660">
      <w:pPr>
        <w:pStyle w:val="3"/>
      </w:pPr>
      <w:r w:rsidRPr="00327557">
        <w:rPr>
          <w:rtl/>
        </w:rPr>
        <w:t>בדיקות המסירה יבוצעו גם באופן ידני,  וגם באמצעות אוטומציה  (בדיקות אוטומציה בכלים יעודיים).</w:t>
      </w:r>
    </w:p>
    <w:p w14:paraId="0DF7C91E" w14:textId="77777777" w:rsidR="009D4660" w:rsidRDefault="009D4660" w:rsidP="009D4660">
      <w:pPr>
        <w:pStyle w:val="3"/>
      </w:pPr>
      <w:r w:rsidRPr="00327557">
        <w:rPr>
          <w:rtl/>
        </w:rPr>
        <w:t xml:space="preserve">הספק יפעל באופן מיידי לתיקון, שכתוב, שינוי בהתאם לכל ממצא / ליקוי / הערה שיתגלו במהלך בדיקות המסירה. </w:t>
      </w:r>
    </w:p>
    <w:p w14:paraId="75EB3220" w14:textId="77777777" w:rsidR="009D4660" w:rsidRDefault="009D4660" w:rsidP="009D4660">
      <w:pPr>
        <w:pStyle w:val="3"/>
      </w:pPr>
      <w:r w:rsidRPr="00327557">
        <w:rPr>
          <w:rtl/>
        </w:rPr>
        <w:t>עם סיום בדיקות המסירה,</w:t>
      </w:r>
      <w:r w:rsidRPr="00327557">
        <w:t xml:space="preserve"> </w:t>
      </w:r>
      <w:r w:rsidRPr="00327557">
        <w:rPr>
          <w:rtl/>
        </w:rPr>
        <w:t xml:space="preserve">לקראת העברה לבדיקות קבלה, הספק יציג למשרד מסמך </w:t>
      </w:r>
      <w:r>
        <w:rPr>
          <w:b w:val="0"/>
          <w:bCs/>
        </w:rPr>
        <w:t xml:space="preserve"> </w:t>
      </w:r>
      <w:r w:rsidRPr="00327557">
        <w:rPr>
          <w:b w:val="0"/>
          <w:bCs/>
        </w:rPr>
        <w:t>STR</w:t>
      </w:r>
      <w:r w:rsidRPr="00327557">
        <w:t xml:space="preserve"> </w:t>
      </w:r>
      <w:r>
        <w:rPr>
          <w:rFonts w:hint="cs"/>
          <w:rtl/>
        </w:rPr>
        <w:t xml:space="preserve"> </w:t>
      </w:r>
      <w:r w:rsidRPr="00327557">
        <w:rPr>
          <w:rtl/>
        </w:rPr>
        <w:t>מלא –</w:t>
      </w:r>
      <w:r w:rsidRPr="00327557">
        <w:t xml:space="preserve"> </w:t>
      </w:r>
      <w:r w:rsidRPr="00327557">
        <w:rPr>
          <w:rtl/>
        </w:rPr>
        <w:t>מסמך סיכום בדיקות,</w:t>
      </w:r>
      <w:r w:rsidRPr="00327557">
        <w:t xml:space="preserve"> </w:t>
      </w:r>
      <w:r w:rsidRPr="00327557">
        <w:rPr>
          <w:rtl/>
        </w:rPr>
        <w:t>הכולל תיאור הבדיקות שבוצעו,</w:t>
      </w:r>
      <w:r w:rsidRPr="00327557">
        <w:t xml:space="preserve"> </w:t>
      </w:r>
      <w:r w:rsidRPr="00327557">
        <w:rPr>
          <w:rtl/>
        </w:rPr>
        <w:t>תוצאות הבדיקה,</w:t>
      </w:r>
      <w:r w:rsidRPr="00327557">
        <w:t xml:space="preserve"> </w:t>
      </w:r>
      <w:r w:rsidRPr="00327557">
        <w:rPr>
          <w:rtl/>
        </w:rPr>
        <w:t>רמת חומרת הבאגים שנמצאו וכו'.</w:t>
      </w:r>
    </w:p>
    <w:p w14:paraId="5AEEF899" w14:textId="77777777" w:rsidR="009D4660" w:rsidRDefault="009D4660" w:rsidP="009D4660">
      <w:pPr>
        <w:pStyle w:val="3"/>
      </w:pPr>
      <w:r w:rsidRPr="009D4660">
        <w:rPr>
          <w:rtl/>
        </w:rPr>
        <w:t>ככל שיבוצע פיתוח מעבר לקסטומיזציה, הספק מתחייב לשלב בדיקות אבטחת קוד אוטומטיות (סטאטי ודינמי) כחלק מתהליך הפיתוח (</w:t>
      </w:r>
      <w:r w:rsidRPr="009D4660">
        <w:rPr>
          <w:b w:val="0"/>
          <w:bCs/>
        </w:rPr>
        <w:t>Automatic Static and Dynamic Code Analysis</w:t>
      </w:r>
      <w:r w:rsidRPr="009D4660">
        <w:rPr>
          <w:b w:val="0"/>
          <w:bCs/>
          <w:rtl/>
        </w:rPr>
        <w:t>)</w:t>
      </w:r>
      <w:r w:rsidRPr="009D4660">
        <w:rPr>
          <w:rtl/>
        </w:rPr>
        <w:t xml:space="preserve"> – לקבלת תמונה של מצב אבטחת המידע בתוך קוד האפליקציה והימנעות משגיאות אבטחה נפוצות ברמת התוכנה. המערכת סורקת בצורה אוטומטית את הקוד ומאתר חורי אבטחה, על מנת לאתרם לפני התממשות הפריצה (דוגמאות למערכות סקירות קוד: </w:t>
      </w:r>
      <w:r w:rsidRPr="009D4660">
        <w:rPr>
          <w:b w:val="0"/>
          <w:bCs/>
        </w:rPr>
        <w:t>Seeker, AppScan, Checkmarks</w:t>
      </w:r>
      <w:r w:rsidRPr="009D4660">
        <w:rPr>
          <w:b w:val="0"/>
          <w:bCs/>
          <w:rtl/>
        </w:rPr>
        <w:t xml:space="preserve"> </w:t>
      </w:r>
      <w:r w:rsidRPr="009D4660">
        <w:rPr>
          <w:rtl/>
        </w:rPr>
        <w:t>וכדו').</w:t>
      </w:r>
    </w:p>
    <w:p w14:paraId="1CC3F2E8" w14:textId="77777777" w:rsidR="009D4660" w:rsidRDefault="009D4660" w:rsidP="009D4660">
      <w:pPr>
        <w:pStyle w:val="3"/>
      </w:pPr>
      <w:r w:rsidRPr="009D4660">
        <w:rPr>
          <w:rtl/>
        </w:rPr>
        <w:t>הספק יבצע בד</w:t>
      </w:r>
      <w:r>
        <w:rPr>
          <w:rFonts w:hint="cs"/>
          <w:rtl/>
        </w:rPr>
        <w:t xml:space="preserve">יקות </w:t>
      </w:r>
      <w:r w:rsidRPr="009D4660">
        <w:rPr>
          <w:b w:val="0"/>
          <w:bCs/>
        </w:rPr>
        <w:t>low-code</w:t>
      </w:r>
      <w:r w:rsidRPr="009D4660">
        <w:rPr>
          <w:rFonts w:hint="cs"/>
          <w:b w:val="0"/>
          <w:bCs/>
          <w:rtl/>
        </w:rPr>
        <w:t>.</w:t>
      </w:r>
      <w:r>
        <w:t xml:space="preserve">  </w:t>
      </w:r>
    </w:p>
    <w:p w14:paraId="244A6249" w14:textId="77777777" w:rsidR="009D4660" w:rsidRPr="009D4660" w:rsidRDefault="009D4660" w:rsidP="009D4660">
      <w:pPr>
        <w:pStyle w:val="3"/>
      </w:pPr>
      <w:r w:rsidRPr="009D4660">
        <w:rPr>
          <w:rtl/>
        </w:rPr>
        <w:t>בסיום בדיקות מסירה יבוצע תיחקור משותף של הספק והמשרד, בניהול הספק, שישמש ליצירת רא</w:t>
      </w:r>
      <w:r>
        <w:rPr>
          <w:rFonts w:hint="cs"/>
          <w:rtl/>
        </w:rPr>
        <w:t>י</w:t>
      </w:r>
      <w:r w:rsidRPr="009D4660">
        <w:rPr>
          <w:rtl/>
        </w:rPr>
        <w:t>יה אחידה של העובדות (מה תכננו מראש; אילו שינויי תיכנון בוצעו תוך-כדי; מה בוצע; פערים - איכות, כמות, משאבים וכו' -  ומשמעותם; למידה להמשך). הספק יוציא מסמך סיכום תיחקור עם מסקנות ומשמעויות אופרטיביות</w:t>
      </w:r>
      <w:r w:rsidRPr="009D4660">
        <w:t>.</w:t>
      </w:r>
    </w:p>
    <w:p w14:paraId="54A9403E" w14:textId="77777777" w:rsidR="009D4660" w:rsidRDefault="009D4660" w:rsidP="009D4660">
      <w:pPr>
        <w:keepNext/>
        <w:keepLines/>
        <w:pBdr>
          <w:top w:val="nil"/>
          <w:left w:val="nil"/>
          <w:bottom w:val="nil"/>
          <w:right w:val="nil"/>
          <w:between w:val="nil"/>
        </w:pBdr>
        <w:tabs>
          <w:tab w:val="left" w:pos="1050"/>
        </w:tabs>
        <w:spacing w:after="120"/>
        <w:ind w:left="360" w:hanging="360"/>
        <w:rPr>
          <w:rFonts w:ascii="David" w:eastAsia="David" w:hAnsi="David" w:cs="David"/>
          <w:b/>
          <w:color w:val="000000"/>
          <w:u w:val="single"/>
        </w:rPr>
      </w:pPr>
    </w:p>
    <w:p w14:paraId="7C126D6D" w14:textId="77777777" w:rsidR="009D4660" w:rsidRDefault="009D4660" w:rsidP="009D4660">
      <w:pPr>
        <w:pStyle w:val="2"/>
        <w:rPr>
          <w:rFonts w:eastAsia="David"/>
        </w:rPr>
      </w:pPr>
      <w:r>
        <w:rPr>
          <w:rFonts w:eastAsia="David"/>
          <w:rtl/>
        </w:rPr>
        <w:t>בדיקות קבלה</w:t>
      </w:r>
    </w:p>
    <w:p w14:paraId="69FCE5CE" w14:textId="77777777" w:rsidR="009D4660" w:rsidRPr="009D4660" w:rsidRDefault="009D4660" w:rsidP="009D4660">
      <w:pPr>
        <w:pStyle w:val="3"/>
        <w:rPr>
          <w:color w:val="auto"/>
        </w:rPr>
      </w:pPr>
      <w:r w:rsidRPr="009D4660">
        <w:rPr>
          <w:rtl/>
        </w:rPr>
        <w:t xml:space="preserve">מבלי לפגוע באחריות הספק לתוצרים שיסופקו על ידו, המשרד יהיה רשאי, על פי שיקול דעתו, לערוך בדיקות קבלה של התוצרים בעצמו או באמצעות צד שלישי מטעמו והספק יהיה מחוייב בשיתוף פעולה מלא עם המשרד או עם צד שלישי כאמור. </w:t>
      </w:r>
    </w:p>
    <w:p w14:paraId="26090FBE" w14:textId="77777777" w:rsidR="009D4660" w:rsidRPr="009D4660" w:rsidRDefault="009D4660" w:rsidP="009D4660">
      <w:pPr>
        <w:pStyle w:val="3"/>
        <w:rPr>
          <w:color w:val="auto"/>
        </w:rPr>
      </w:pPr>
      <w:r w:rsidRPr="009D4660">
        <w:rPr>
          <w:rtl/>
        </w:rPr>
        <w:t>בדיקות הקבלה של התוצרים ייעשו בהתאם לתסריטי בדיקות הקבלה שיכין הספק או המשרד</w:t>
      </w:r>
      <w:r w:rsidRPr="009D4660">
        <w:t xml:space="preserve"> </w:t>
      </w:r>
      <w:r w:rsidRPr="009D4660">
        <w:rPr>
          <w:rtl/>
        </w:rPr>
        <w:t>(ע"פ החלטת המשרד), בהתאם להנחיות המשרד ואישורו. הספק מתחייב להעביר למשרד תסריטי בדיקות קבלה לאישור המערכת במועד שיקבע בתכנית העבודה. תסריטי בדיקות הקבלה יכללו, לכל הפחות:</w:t>
      </w:r>
    </w:p>
    <w:p w14:paraId="44ADA1D2" w14:textId="77777777" w:rsidR="009D4660" w:rsidRPr="009D4660" w:rsidRDefault="009D4660" w:rsidP="009D4660">
      <w:pPr>
        <w:pStyle w:val="4"/>
        <w:rPr>
          <w:color w:val="auto"/>
        </w:rPr>
      </w:pPr>
      <w:r w:rsidRPr="009D4660">
        <w:rPr>
          <w:rtl/>
        </w:rPr>
        <w:t>עמידה בדרישות, ובהתניות המשרד.</w:t>
      </w:r>
    </w:p>
    <w:p w14:paraId="5425DF29" w14:textId="77777777" w:rsidR="009D4660" w:rsidRPr="009D4660" w:rsidRDefault="009D4660" w:rsidP="009D4660">
      <w:pPr>
        <w:pStyle w:val="4"/>
        <w:rPr>
          <w:color w:val="auto"/>
          <w:sz w:val="26"/>
          <w:szCs w:val="26"/>
        </w:rPr>
      </w:pPr>
      <w:r w:rsidRPr="009D4660">
        <w:rPr>
          <w:rtl/>
        </w:rPr>
        <w:t xml:space="preserve">הגדרה של זמני תגובה סבירים, תוך תיאור המנגנון לבדיקתם, ותוך ציון כלים ממוחשבים לשם ביצוע הבדיקות. </w:t>
      </w:r>
    </w:p>
    <w:p w14:paraId="4BEF1AFC" w14:textId="77777777" w:rsidR="009D4660" w:rsidRPr="009D4660" w:rsidRDefault="009D4660" w:rsidP="009D4660">
      <w:pPr>
        <w:pStyle w:val="4"/>
        <w:rPr>
          <w:color w:val="auto"/>
          <w:sz w:val="28"/>
          <w:szCs w:val="28"/>
        </w:rPr>
      </w:pPr>
      <w:r w:rsidRPr="009D4660">
        <w:rPr>
          <w:rtl/>
        </w:rPr>
        <w:t>תוצאות בדיקות המסירה</w:t>
      </w:r>
      <w:r w:rsidRPr="009D4660">
        <w:t xml:space="preserve"> </w:t>
      </w:r>
      <w:r w:rsidRPr="009D4660">
        <w:rPr>
          <w:rtl/>
        </w:rPr>
        <w:t>אשר התבצעו על-ידי הספק בטרם מסירה לצורך מבחני קבלה.</w:t>
      </w:r>
    </w:p>
    <w:p w14:paraId="2EEB0F63" w14:textId="77777777" w:rsidR="009D4660" w:rsidRDefault="009D4660" w:rsidP="009D4660">
      <w:pPr>
        <w:pStyle w:val="3"/>
      </w:pPr>
      <w:r>
        <w:rPr>
          <w:rtl/>
        </w:rPr>
        <w:t xml:space="preserve">בדיקות הקבלה יבוצעו במתקני המשרד, בסביבות המבוקשות, בהתאם לקביעת המשרד. </w:t>
      </w:r>
    </w:p>
    <w:p w14:paraId="0ABA1AA4" w14:textId="77777777" w:rsidR="009D4660" w:rsidRDefault="009D4660" w:rsidP="009D4660">
      <w:pPr>
        <w:pStyle w:val="3"/>
      </w:pPr>
      <w:r w:rsidRPr="009D4660">
        <w:rPr>
          <w:rtl/>
        </w:rPr>
        <w:t xml:space="preserve">המשרד רשאי בכל עת במהלך תקופת ההתקשרות, לבדוק את המערכת בכל דרך שימצא לנכון, לרבות ביצוע </w:t>
      </w:r>
      <w:r w:rsidRPr="009D4660">
        <w:rPr>
          <w:b w:val="0"/>
          <w:bCs/>
        </w:rPr>
        <w:t>Code Review</w:t>
      </w:r>
      <w:r w:rsidRPr="009D4660">
        <w:rPr>
          <w:b w:val="0"/>
          <w:bCs/>
          <w:rtl/>
        </w:rPr>
        <w:t>,</w:t>
      </w:r>
      <w:r w:rsidRPr="009D4660">
        <w:rPr>
          <w:rtl/>
        </w:rPr>
        <w:t xml:space="preserve"> בדיקות נתונים, מבדקי אבטחת מידע וחדירות, מבדקי ביצועים וכיוצא באלו מבדקים כנדרש. הספק יסייע למשרד או למי שיבצע את הבדיקות מטעם המשרד בעת ביצוע בדיקות אלה.</w:t>
      </w:r>
      <w:r w:rsidRPr="009D4660">
        <w:t xml:space="preserve"> </w:t>
      </w:r>
    </w:p>
    <w:p w14:paraId="209CB89B" w14:textId="77777777" w:rsidR="009D4660" w:rsidRPr="009D4660" w:rsidRDefault="009D4660" w:rsidP="009D4660">
      <w:pPr>
        <w:pStyle w:val="3"/>
      </w:pPr>
      <w:r w:rsidRPr="009D4660">
        <w:rPr>
          <w:rtl/>
        </w:rPr>
        <w:t>טיפול בממצאי הבדיקות: הספק מתחייב לטפל בכל הממצאים שיתגלו בבדיקות, הן כאלה שבוצעו על ידו, והן כאלו שבוצעו על ידי המשרד, בהתאם להנחיות שיועברו לו על ידי המשרד, ולתקן כל הנדרש לצורך קבלת אישור עמידה במבדקי הקבלה בהתאם.</w:t>
      </w:r>
    </w:p>
    <w:p w14:paraId="3762E089" w14:textId="77777777" w:rsidR="009D4660" w:rsidRDefault="009D4660" w:rsidP="009D4660">
      <w:pPr>
        <w:rPr>
          <w:rFonts w:ascii="David" w:eastAsia="David" w:hAnsi="David" w:cs="David"/>
          <w:b/>
          <w:sz w:val="40"/>
          <w:szCs w:val="40"/>
        </w:rPr>
      </w:pPr>
    </w:p>
    <w:p w14:paraId="674CB385" w14:textId="77777777" w:rsidR="009D4660" w:rsidRPr="009D4660" w:rsidRDefault="009D4660" w:rsidP="009D4660">
      <w:pPr>
        <w:pStyle w:val="2"/>
        <w:rPr>
          <w:rFonts w:eastAsia="David"/>
          <w:sz w:val="26"/>
          <w:szCs w:val="26"/>
        </w:rPr>
      </w:pPr>
      <w:r>
        <w:rPr>
          <w:rFonts w:eastAsia="David"/>
          <w:rtl/>
        </w:rPr>
        <w:t>בדיקות ביצועים</w:t>
      </w:r>
    </w:p>
    <w:p w14:paraId="048FE7A9" w14:textId="77777777" w:rsidR="009D4660" w:rsidRPr="009D4660" w:rsidRDefault="009D4660" w:rsidP="009D4660">
      <w:pPr>
        <w:pStyle w:val="3"/>
        <w:rPr>
          <w:color w:val="auto"/>
          <w:sz w:val="26"/>
          <w:szCs w:val="26"/>
        </w:rPr>
      </w:pPr>
      <w:r w:rsidRPr="009D4660">
        <w:rPr>
          <w:rtl/>
        </w:rPr>
        <w:t>ככל שהמשרד ידרוש, הספק יבצע בדיקת עומסים וביצועים לתוצרים, במהלכה תיבדק יכולתם לעמוד בדרישות העומסים והביצועים הנדרשים (להלן: "</w:t>
      </w:r>
      <w:r w:rsidRPr="00D81577">
        <w:rPr>
          <w:b w:val="0"/>
          <w:bCs/>
          <w:rtl/>
        </w:rPr>
        <w:t>בדיקות ביצועים</w:t>
      </w:r>
      <w:r w:rsidRPr="009D4660">
        <w:rPr>
          <w:rtl/>
        </w:rPr>
        <w:t>").</w:t>
      </w:r>
    </w:p>
    <w:p w14:paraId="1FB6F8EA" w14:textId="7AC385E4" w:rsidR="009D4660" w:rsidRPr="009D4660" w:rsidRDefault="009D4660" w:rsidP="009D4660">
      <w:pPr>
        <w:pStyle w:val="3"/>
        <w:rPr>
          <w:color w:val="auto"/>
          <w:sz w:val="26"/>
          <w:szCs w:val="26"/>
        </w:rPr>
      </w:pPr>
      <w:r w:rsidRPr="009D4660">
        <w:rPr>
          <w:rtl/>
        </w:rPr>
        <w:t xml:space="preserve">בדיקת הביצועים </w:t>
      </w:r>
      <w:r w:rsidR="00D81577">
        <w:rPr>
          <w:rFonts w:hint="cs"/>
          <w:rtl/>
        </w:rPr>
        <w:t>תתבצע</w:t>
      </w:r>
      <w:r w:rsidRPr="009D4660">
        <w:rPr>
          <w:rtl/>
        </w:rPr>
        <w:t xml:space="preserve"> ע"י הספק בסביבת הייצור או בסביבה אחרת על פי קביעת המשרד</w:t>
      </w:r>
      <w:r w:rsidRPr="009D4660">
        <w:t>.</w:t>
      </w:r>
    </w:p>
    <w:p w14:paraId="4977FD87" w14:textId="77777777" w:rsidR="009D4660" w:rsidRPr="009D4660" w:rsidRDefault="009D4660" w:rsidP="009D4660">
      <w:pPr>
        <w:pStyle w:val="3"/>
        <w:rPr>
          <w:color w:val="auto"/>
          <w:sz w:val="26"/>
          <w:szCs w:val="26"/>
        </w:rPr>
      </w:pPr>
      <w:r w:rsidRPr="009D4660">
        <w:rPr>
          <w:rtl/>
        </w:rPr>
        <w:t xml:space="preserve">הספק יספק תסריטים המתארים את הבדיקה שתבוצע על ידו, ויעמיד לרשות המשרד, כלי בדיקה המאושר על ידי המשרד לביצוע בדיקת הביצועים, הן על ידי הספק והן על ידי המשרד. כלי הבדיקה יתמוך בבדיקות לכמות עומסים שונים במקביל. </w:t>
      </w:r>
    </w:p>
    <w:p w14:paraId="1B45F9B0" w14:textId="77777777" w:rsidR="009D4660" w:rsidRPr="009D4660" w:rsidRDefault="009D4660" w:rsidP="009D4660">
      <w:pPr>
        <w:pStyle w:val="3"/>
        <w:rPr>
          <w:color w:val="auto"/>
          <w:sz w:val="26"/>
          <w:szCs w:val="26"/>
        </w:rPr>
      </w:pPr>
      <w:r w:rsidRPr="009D4660">
        <w:rPr>
          <w:rtl/>
        </w:rPr>
        <w:t>הספק ימציא את תוצאות בדיקת הביצועים כהוכחה מחייבת לעמידת המערכת בעומסים.</w:t>
      </w:r>
    </w:p>
    <w:p w14:paraId="6688A003" w14:textId="77777777" w:rsidR="009D4660" w:rsidRPr="009D4660" w:rsidRDefault="009D4660" w:rsidP="009D4660">
      <w:pPr>
        <w:pStyle w:val="3"/>
        <w:rPr>
          <w:color w:val="auto"/>
          <w:sz w:val="26"/>
          <w:szCs w:val="26"/>
        </w:rPr>
      </w:pPr>
      <w:r w:rsidRPr="009D4660">
        <w:rPr>
          <w:rtl/>
        </w:rPr>
        <w:t>בבדיקת הביצועים על ידי הספק יהיה נוכח נציג המשרד ו/או מי מטעמו.</w:t>
      </w:r>
    </w:p>
    <w:p w14:paraId="226F9372" w14:textId="77777777" w:rsidR="009D4660" w:rsidRPr="009D4660" w:rsidRDefault="009D4660" w:rsidP="009D4660">
      <w:pPr>
        <w:pStyle w:val="3"/>
        <w:rPr>
          <w:color w:val="auto"/>
          <w:sz w:val="26"/>
          <w:szCs w:val="26"/>
        </w:rPr>
      </w:pPr>
      <w:r w:rsidRPr="009D4660">
        <w:rPr>
          <w:rtl/>
        </w:rPr>
        <w:t xml:space="preserve">בבדיקת הביצועים על ידי המשרד, יהיה נוכח נציג הספק, על פי הזמנת המשרד. </w:t>
      </w:r>
    </w:p>
    <w:p w14:paraId="2D7835A9" w14:textId="77777777" w:rsidR="009D4660" w:rsidRPr="009D4660" w:rsidRDefault="009D4660" w:rsidP="009D4660">
      <w:pPr>
        <w:pStyle w:val="3"/>
        <w:rPr>
          <w:color w:val="auto"/>
          <w:sz w:val="26"/>
          <w:szCs w:val="26"/>
        </w:rPr>
      </w:pPr>
      <w:r w:rsidRPr="009D4660">
        <w:rPr>
          <w:rtl/>
        </w:rPr>
        <w:t>טיפול בממצאי הבדיקות: הספק מתחייב לטפל בכל הממצאים שיתגלו בבדיקות הביצועים, הן כאלה שבוצעו על ידו, והן כאלו שבוצעו על ידי המשרד. ככל שתקבע תכנית לטיפול בממצאים ע"י המשרד, יפעל הספק בהתאם לתכנית זו לצורך קבלת אישור עמידה במבדקי הקבלה בהתאם.</w:t>
      </w:r>
    </w:p>
    <w:p w14:paraId="45D06AD1" w14:textId="77777777" w:rsidR="009D4660" w:rsidRDefault="009D4660" w:rsidP="009D4660">
      <w:pPr>
        <w:pStyle w:val="2"/>
        <w:rPr>
          <w:rFonts w:eastAsia="David"/>
        </w:rPr>
      </w:pPr>
      <w:r>
        <w:rPr>
          <w:rFonts w:eastAsia="David"/>
          <w:rtl/>
        </w:rPr>
        <w:t>בדיקות אבטחת מידע</w:t>
      </w:r>
    </w:p>
    <w:p w14:paraId="679EAAFE" w14:textId="3EF2300F" w:rsidR="009D4660" w:rsidRPr="009D4660" w:rsidRDefault="009D4660" w:rsidP="009D4660">
      <w:pPr>
        <w:pStyle w:val="3"/>
        <w:rPr>
          <w:color w:val="auto"/>
        </w:rPr>
      </w:pPr>
      <w:r w:rsidRPr="009D4660">
        <w:rPr>
          <w:rtl/>
        </w:rPr>
        <w:t xml:space="preserve">הספק יעמיד את כל רכיבי המערכת לבדיקות אבטחת מידע כולל חדירות/חוסן </w:t>
      </w:r>
      <w:r w:rsidRPr="009D4660">
        <w:rPr>
          <w:b w:val="0"/>
          <w:bCs/>
          <w:rtl/>
        </w:rPr>
        <w:t>(</w:t>
      </w:r>
      <w:r w:rsidRPr="009D4660">
        <w:rPr>
          <w:b w:val="0"/>
          <w:bCs/>
        </w:rPr>
        <w:t>Penetration Tests</w:t>
      </w:r>
      <w:r w:rsidRPr="009D4660">
        <w:rPr>
          <w:rtl/>
        </w:rPr>
        <w:t>) וסקר קוד (</w:t>
      </w:r>
      <w:r w:rsidRPr="009D4660">
        <w:rPr>
          <w:b w:val="0"/>
          <w:bCs/>
        </w:rPr>
        <w:t>Code Review</w:t>
      </w:r>
      <w:r w:rsidRPr="009D4660">
        <w:rPr>
          <w:rtl/>
        </w:rPr>
        <w:t xml:space="preserve">), והכל בהתאם לדרישות המשרד. </w:t>
      </w:r>
    </w:p>
    <w:p w14:paraId="4D12AEA9" w14:textId="77777777" w:rsidR="009D4660" w:rsidRPr="009D4660" w:rsidRDefault="009D4660" w:rsidP="009D4660">
      <w:pPr>
        <w:pStyle w:val="3"/>
        <w:rPr>
          <w:color w:val="auto"/>
        </w:rPr>
      </w:pPr>
      <w:r w:rsidRPr="009D4660">
        <w:rPr>
          <w:rtl/>
        </w:rPr>
        <w:t>בדיקות אבטחת המידע יתבצעו עם סיום בדיקת מסירה מלאה לתוצרים, לאחר הקפאת תצורה.</w:t>
      </w:r>
    </w:p>
    <w:p w14:paraId="60C361CF" w14:textId="1932959A" w:rsidR="009D4660" w:rsidRPr="009D4660" w:rsidRDefault="009D4660" w:rsidP="009D4660">
      <w:pPr>
        <w:pStyle w:val="3"/>
        <w:rPr>
          <w:color w:val="auto"/>
        </w:rPr>
      </w:pPr>
      <w:r w:rsidRPr="009D4660">
        <w:rPr>
          <w:rtl/>
        </w:rPr>
        <w:t xml:space="preserve">בדיקת </w:t>
      </w:r>
      <w:r w:rsidR="00D81577">
        <w:rPr>
          <w:rFonts w:hint="cs"/>
          <w:rtl/>
        </w:rPr>
        <w:t xml:space="preserve">אבטחת המידע </w:t>
      </w:r>
      <w:r w:rsidRPr="009D4660">
        <w:rPr>
          <w:rtl/>
        </w:rPr>
        <w:t>הינה באחריות ועל חשבון המשרד, במתקני המשרד</w:t>
      </w:r>
      <w:r w:rsidR="00D81577">
        <w:rPr>
          <w:rFonts w:hint="cs"/>
          <w:rtl/>
        </w:rPr>
        <w:t>, והספק ייתן כל סיוע נדרש לביצוע בדיקה זו</w:t>
      </w:r>
      <w:r w:rsidRPr="009D4660">
        <w:rPr>
          <w:rtl/>
        </w:rPr>
        <w:t xml:space="preserve">. הבדיקות יתבצעו במועד כפי שייקבע על ידי המשרד לקראת עליית התוצרים לאוויר ויהיה נוכח בה נציג המשרד ו/או מי מטעמו. הבדיקה תתבצע בסביבות הייצור / קדם ייצור ו/או אחרת, על פי קביעת המשרד. </w:t>
      </w:r>
    </w:p>
    <w:p w14:paraId="3B4F17EC" w14:textId="77777777" w:rsidR="009D4660" w:rsidRPr="009D4660" w:rsidRDefault="009D4660" w:rsidP="009D4660">
      <w:pPr>
        <w:pStyle w:val="3"/>
        <w:rPr>
          <w:color w:val="auto"/>
        </w:rPr>
      </w:pPr>
      <w:r w:rsidRPr="009D4660">
        <w:rPr>
          <w:rtl/>
        </w:rPr>
        <w:t>טיפול בממצאי הבדיקות: הספק מתחייב לטפל בכל הממצאים / ליקויים ובהתאם להנחיות שיועברו לו על ידי המשרד ולתקן כל הנדרש לצורך קבלת אישור עליה לאוויר.</w:t>
      </w:r>
    </w:p>
    <w:p w14:paraId="64557AAB" w14:textId="6DF920F4" w:rsidR="009D4660" w:rsidRPr="009D4660" w:rsidRDefault="009D4660" w:rsidP="009D4660">
      <w:pPr>
        <w:pStyle w:val="3"/>
        <w:rPr>
          <w:color w:val="auto"/>
        </w:rPr>
      </w:pPr>
      <w:r w:rsidRPr="009D4660">
        <w:rPr>
          <w:rtl/>
        </w:rPr>
        <w:t xml:space="preserve">במהלך תקופת הפרויקט, תקופת האחריות ותקופת התחזוקה, התוצרים יעמדו בכל דרישות הממונה על אבטחת המידע </w:t>
      </w:r>
      <w:r w:rsidR="00D81577">
        <w:rPr>
          <w:rFonts w:hint="cs"/>
          <w:rtl/>
        </w:rPr>
        <w:t xml:space="preserve">במשרד </w:t>
      </w:r>
      <w:r w:rsidRPr="009D4660">
        <w:rPr>
          <w:rtl/>
        </w:rPr>
        <w:t xml:space="preserve">וכן בנהלי אבטחת המידע </w:t>
      </w:r>
      <w:r w:rsidR="00D81577">
        <w:rPr>
          <w:rFonts w:hint="cs"/>
          <w:rtl/>
        </w:rPr>
        <w:t>של יה"ב ושל המשרד, שיימסרו לספק הזוכה</w:t>
      </w:r>
      <w:r w:rsidRPr="009D4660">
        <w:rPr>
          <w:rtl/>
        </w:rPr>
        <w:t xml:space="preserve">, כולל בדיקות חדירות וחוסן וסקרי קוד תקופתיים. על הספק למנוע קיום </w:t>
      </w:r>
      <w:r w:rsidR="00D81577">
        <w:rPr>
          <w:rFonts w:hint="cs"/>
          <w:rtl/>
        </w:rPr>
        <w:t>של</w:t>
      </w:r>
      <w:r w:rsidRPr="009D4660">
        <w:rPr>
          <w:rtl/>
        </w:rPr>
        <w:t xml:space="preserve"> פרצות אבטחת מידע ולטפל בהן מיד עם גילוין, כולל הסרה מהמערכת </w:t>
      </w:r>
      <w:r w:rsidR="00D81577">
        <w:rPr>
          <w:rFonts w:hint="cs"/>
          <w:rtl/>
        </w:rPr>
        <w:t>של כל</w:t>
      </w:r>
      <w:r w:rsidRPr="009D4660">
        <w:rPr>
          <w:rtl/>
        </w:rPr>
        <w:t xml:space="preserve"> איומי אבטחת המידע ותיקון כלל הליקויים ככל שיהיו. </w:t>
      </w:r>
    </w:p>
    <w:p w14:paraId="30D86A72" w14:textId="6C32F802" w:rsidR="009D4660" w:rsidRDefault="009D4660">
      <w:pPr>
        <w:rPr>
          <w:rFonts w:ascii="David" w:eastAsia="David" w:hAnsi="David" w:cs="David"/>
          <w:color w:val="000000"/>
          <w:rtl/>
        </w:rPr>
      </w:pPr>
      <w:r>
        <w:rPr>
          <w:rFonts w:ascii="David" w:eastAsia="David" w:hAnsi="David" w:cs="David"/>
          <w:color w:val="000000"/>
          <w:rtl/>
        </w:rPr>
        <w:br w:type="page"/>
      </w:r>
    </w:p>
    <w:p w14:paraId="7A6167A0" w14:textId="371F64DB" w:rsidR="009D4660" w:rsidRPr="009D4660" w:rsidRDefault="009D4660" w:rsidP="009D4660">
      <w:pPr>
        <w:pStyle w:val="11"/>
      </w:pPr>
      <w:bookmarkStart w:id="672" w:name="_Toc168786547"/>
      <w:bookmarkStart w:id="673" w:name="_Toc168786585"/>
      <w:bookmarkStart w:id="674" w:name="_Toc168786616"/>
      <w:bookmarkStart w:id="675" w:name="_Toc168864725"/>
      <w:bookmarkStart w:id="676" w:name="_Toc168864818"/>
      <w:r>
        <w:rPr>
          <w:rFonts w:hint="cs"/>
          <w:rtl/>
        </w:rPr>
        <w:t>שינויים ושיפורים</w:t>
      </w:r>
      <w:bookmarkEnd w:id="672"/>
      <w:bookmarkEnd w:id="673"/>
      <w:bookmarkEnd w:id="674"/>
      <w:bookmarkEnd w:id="675"/>
      <w:bookmarkEnd w:id="676"/>
    </w:p>
    <w:p w14:paraId="00000D1B" w14:textId="77777777" w:rsidR="00843ABD" w:rsidRDefault="00843ABD">
      <w:pPr>
        <w:keepNext/>
        <w:keepLines/>
        <w:pBdr>
          <w:top w:val="nil"/>
          <w:left w:val="nil"/>
          <w:bottom w:val="nil"/>
          <w:right w:val="nil"/>
          <w:between w:val="nil"/>
        </w:pBdr>
        <w:tabs>
          <w:tab w:val="left" w:pos="1050"/>
        </w:tabs>
        <w:spacing w:after="120"/>
        <w:ind w:left="360" w:hanging="360"/>
        <w:rPr>
          <w:rFonts w:ascii="David" w:eastAsia="David" w:hAnsi="David" w:cs="David"/>
          <w:b/>
          <w:color w:val="000000"/>
          <w:u w:val="single"/>
        </w:rPr>
      </w:pPr>
    </w:p>
    <w:p w14:paraId="60E754E8" w14:textId="77777777" w:rsidR="009D4660" w:rsidRPr="009D4660" w:rsidRDefault="00004A06" w:rsidP="009D4660">
      <w:pPr>
        <w:pStyle w:val="2"/>
      </w:pPr>
      <w:r>
        <w:rPr>
          <w:rFonts w:eastAsia="David"/>
          <w:rtl/>
        </w:rPr>
        <w:t>ביצוע שינויים ושיפורים</w:t>
      </w:r>
    </w:p>
    <w:p w14:paraId="00000D1E" w14:textId="501B2827" w:rsidR="00843ABD" w:rsidRPr="009D4660" w:rsidRDefault="00004A06" w:rsidP="009D4660">
      <w:pPr>
        <w:pStyle w:val="3"/>
        <w:rPr>
          <w:rFonts w:eastAsia="Times New Roman"/>
          <w:color w:val="auto"/>
        </w:rPr>
      </w:pPr>
      <w:r w:rsidRPr="009D4660">
        <w:rPr>
          <w:rtl/>
        </w:rPr>
        <w:t xml:space="preserve">במסגרת תקופת </w:t>
      </w:r>
      <w:r w:rsidR="00D81577">
        <w:rPr>
          <w:rFonts w:hint="cs"/>
          <w:rtl/>
        </w:rPr>
        <w:t>ההתקשרות</w:t>
      </w:r>
      <w:r w:rsidRPr="009D4660">
        <w:rPr>
          <w:rtl/>
        </w:rPr>
        <w:t xml:space="preserve"> המשרד רשאי לדרוש מהספק הזוכה שיפורים ושינויים. בהתאם להגדרות </w:t>
      </w:r>
      <w:sdt>
        <w:sdtPr>
          <w:rPr>
            <w:rtl/>
          </w:rPr>
          <w:tag w:val="goog_rdk_96"/>
          <w:id w:val="-1920321305"/>
        </w:sdtPr>
        <w:sdtContent/>
      </w:sdt>
      <w:r w:rsidRPr="009D4660">
        <w:rPr>
          <w:rtl/>
        </w:rPr>
        <w:t>הבאות   (ההגדרות הינן חלופיות ואינן מצטברות.  כלומר - מספיק שיתקיים אחד התנאים כדי לקבוע היקף שו"ש</w:t>
      </w:r>
      <w:r w:rsidR="00D81577">
        <w:rPr>
          <w:rFonts w:hint="cs"/>
          <w:rtl/>
        </w:rPr>
        <w:t xml:space="preserve"> גדול יותר</w:t>
      </w:r>
      <w:r w:rsidRPr="009D4660">
        <w:rPr>
          <w:rtl/>
        </w:rPr>
        <w:t>):</w:t>
      </w:r>
    </w:p>
    <w:tbl>
      <w:tblPr>
        <w:tblStyle w:val="1fa"/>
        <w:bidiVisual/>
        <w:tblW w:w="8755" w:type="dxa"/>
        <w:tblLayout w:type="fixed"/>
        <w:tblLook w:val="0400" w:firstRow="0" w:lastRow="0" w:firstColumn="0" w:lastColumn="0" w:noHBand="0" w:noVBand="1"/>
      </w:tblPr>
      <w:tblGrid>
        <w:gridCol w:w="1905"/>
        <w:gridCol w:w="924"/>
        <w:gridCol w:w="1141"/>
        <w:gridCol w:w="1153"/>
        <w:gridCol w:w="944"/>
        <w:gridCol w:w="1190"/>
        <w:gridCol w:w="1498"/>
      </w:tblGrid>
      <w:tr w:rsidR="00843ABD" w14:paraId="152B3F23" w14:textId="77777777" w:rsidTr="009D4660">
        <w:tc>
          <w:tcPr>
            <w:tcW w:w="1905" w:type="dxa"/>
            <w:shd w:val="clear" w:color="auto" w:fill="D9D9D9" w:themeFill="background1" w:themeFillShade="D9"/>
          </w:tcPr>
          <w:p w14:paraId="00000D1F" w14:textId="77777777" w:rsidR="00843ABD" w:rsidRPr="009D4660" w:rsidRDefault="00004A06">
            <w:pPr>
              <w:tabs>
                <w:tab w:val="left" w:pos="1550"/>
              </w:tabs>
              <w:jc w:val="center"/>
              <w:rPr>
                <w:rFonts w:eastAsia="David"/>
                <w:bCs/>
              </w:rPr>
            </w:pPr>
            <w:r w:rsidRPr="009D4660">
              <w:rPr>
                <w:rFonts w:eastAsia="David"/>
                <w:bCs/>
                <w:rtl/>
              </w:rPr>
              <w:t>סוג שוש</w:t>
            </w:r>
          </w:p>
        </w:tc>
        <w:tc>
          <w:tcPr>
            <w:tcW w:w="924" w:type="dxa"/>
            <w:shd w:val="clear" w:color="auto" w:fill="D9D9D9" w:themeFill="background1" w:themeFillShade="D9"/>
          </w:tcPr>
          <w:p w14:paraId="00000D20" w14:textId="77777777" w:rsidR="00843ABD" w:rsidRPr="009D4660" w:rsidRDefault="00004A06">
            <w:pPr>
              <w:tabs>
                <w:tab w:val="left" w:pos="1550"/>
              </w:tabs>
              <w:jc w:val="center"/>
              <w:rPr>
                <w:rFonts w:eastAsia="David"/>
                <w:bCs/>
              </w:rPr>
            </w:pPr>
            <w:r w:rsidRPr="009D4660">
              <w:rPr>
                <w:rFonts w:eastAsia="David"/>
                <w:bCs/>
                <w:rtl/>
              </w:rPr>
              <w:t>היקף</w:t>
            </w:r>
          </w:p>
        </w:tc>
        <w:tc>
          <w:tcPr>
            <w:tcW w:w="1141" w:type="dxa"/>
            <w:shd w:val="clear" w:color="auto" w:fill="D9D9D9" w:themeFill="background1" w:themeFillShade="D9"/>
          </w:tcPr>
          <w:p w14:paraId="00000D21" w14:textId="77777777" w:rsidR="00843ABD" w:rsidRPr="009D4660" w:rsidRDefault="00004A06">
            <w:pPr>
              <w:tabs>
                <w:tab w:val="left" w:pos="1550"/>
              </w:tabs>
              <w:jc w:val="center"/>
              <w:rPr>
                <w:rFonts w:eastAsia="David"/>
                <w:bCs/>
              </w:rPr>
            </w:pPr>
            <w:r w:rsidRPr="009D4660">
              <w:rPr>
                <w:rFonts w:eastAsia="David"/>
                <w:bCs/>
                <w:rtl/>
              </w:rPr>
              <w:t>מסכים / טפסים / אוביקט עסקי אחר</w:t>
            </w:r>
          </w:p>
        </w:tc>
        <w:tc>
          <w:tcPr>
            <w:tcW w:w="1153" w:type="dxa"/>
            <w:shd w:val="clear" w:color="auto" w:fill="D9D9D9" w:themeFill="background1" w:themeFillShade="D9"/>
          </w:tcPr>
          <w:p w14:paraId="00000D22" w14:textId="77777777" w:rsidR="00843ABD" w:rsidRPr="009D4660" w:rsidRDefault="00004A06">
            <w:pPr>
              <w:tabs>
                <w:tab w:val="left" w:pos="1550"/>
              </w:tabs>
              <w:jc w:val="center"/>
              <w:rPr>
                <w:rFonts w:eastAsia="David"/>
                <w:bCs/>
              </w:rPr>
            </w:pPr>
            <w:r w:rsidRPr="009D4660">
              <w:rPr>
                <w:rFonts w:eastAsia="David"/>
                <w:bCs/>
                <w:rtl/>
              </w:rPr>
              <w:t>מס' שדות</w:t>
            </w:r>
          </w:p>
        </w:tc>
        <w:tc>
          <w:tcPr>
            <w:tcW w:w="944" w:type="dxa"/>
            <w:shd w:val="clear" w:color="auto" w:fill="D9D9D9" w:themeFill="background1" w:themeFillShade="D9"/>
          </w:tcPr>
          <w:p w14:paraId="00000D23" w14:textId="77777777" w:rsidR="00843ABD" w:rsidRPr="009D4660" w:rsidRDefault="00004A06">
            <w:pPr>
              <w:tabs>
                <w:tab w:val="left" w:pos="1550"/>
              </w:tabs>
              <w:jc w:val="center"/>
              <w:rPr>
                <w:rFonts w:eastAsia="David"/>
                <w:bCs/>
              </w:rPr>
            </w:pPr>
            <w:r w:rsidRPr="009D4660">
              <w:rPr>
                <w:rFonts w:eastAsia="David"/>
                <w:bCs/>
                <w:rtl/>
              </w:rPr>
              <w:t>מס' טבלאות מרכזיות</w:t>
            </w:r>
          </w:p>
          <w:p w14:paraId="00000D24" w14:textId="77777777" w:rsidR="00843ABD" w:rsidRPr="009D4660" w:rsidRDefault="00004A06">
            <w:pPr>
              <w:tabs>
                <w:tab w:val="left" w:pos="1550"/>
              </w:tabs>
              <w:jc w:val="center"/>
              <w:rPr>
                <w:rFonts w:eastAsia="David"/>
                <w:bCs/>
              </w:rPr>
            </w:pPr>
            <w:r w:rsidRPr="009D4660">
              <w:rPr>
                <w:rFonts w:eastAsia="David"/>
                <w:bCs/>
                <w:rtl/>
              </w:rPr>
              <w:t>(לא כולל טבלאות תרגום)</w:t>
            </w:r>
          </w:p>
        </w:tc>
        <w:tc>
          <w:tcPr>
            <w:tcW w:w="1190" w:type="dxa"/>
            <w:shd w:val="clear" w:color="auto" w:fill="D9D9D9" w:themeFill="background1" w:themeFillShade="D9"/>
          </w:tcPr>
          <w:p w14:paraId="00000D25" w14:textId="77777777" w:rsidR="00843ABD" w:rsidRPr="009D4660" w:rsidRDefault="00004A06">
            <w:pPr>
              <w:tabs>
                <w:tab w:val="left" w:pos="1550"/>
              </w:tabs>
              <w:jc w:val="center"/>
              <w:rPr>
                <w:rFonts w:eastAsia="David"/>
                <w:bCs/>
              </w:rPr>
            </w:pPr>
            <w:r w:rsidRPr="009D4660">
              <w:rPr>
                <w:rFonts w:eastAsia="David"/>
                <w:bCs/>
                <w:rtl/>
              </w:rPr>
              <w:t xml:space="preserve">מורכבות </w:t>
            </w:r>
            <w:r w:rsidRPr="009D4660">
              <w:rPr>
                <w:rFonts w:eastAsia="David"/>
                <w:bCs/>
                <w:rtl/>
              </w:rPr>
              <w:br/>
              <w:t>לוגיקה עסקית</w:t>
            </w:r>
          </w:p>
        </w:tc>
        <w:tc>
          <w:tcPr>
            <w:tcW w:w="1498" w:type="dxa"/>
            <w:shd w:val="clear" w:color="auto" w:fill="D9D9D9" w:themeFill="background1" w:themeFillShade="D9"/>
          </w:tcPr>
          <w:p w14:paraId="00000D26" w14:textId="77777777" w:rsidR="00843ABD" w:rsidRPr="009D4660" w:rsidRDefault="00004A06">
            <w:pPr>
              <w:tabs>
                <w:tab w:val="left" w:pos="1550"/>
              </w:tabs>
              <w:jc w:val="center"/>
              <w:rPr>
                <w:rFonts w:eastAsia="David"/>
                <w:bCs/>
              </w:rPr>
            </w:pPr>
            <w:r w:rsidRPr="009D4660">
              <w:rPr>
                <w:rFonts w:eastAsia="David"/>
                <w:bCs/>
                <w:rtl/>
              </w:rPr>
              <w:t>דוגמא</w:t>
            </w:r>
          </w:p>
        </w:tc>
      </w:tr>
      <w:tr w:rsidR="00843ABD" w14:paraId="3721DD82" w14:textId="77777777" w:rsidTr="009D4660">
        <w:tc>
          <w:tcPr>
            <w:tcW w:w="1905" w:type="dxa"/>
          </w:tcPr>
          <w:p w14:paraId="00000D27" w14:textId="77777777" w:rsidR="00843ABD" w:rsidRPr="009D4660" w:rsidRDefault="00004A06">
            <w:pPr>
              <w:tabs>
                <w:tab w:val="left" w:pos="1550"/>
              </w:tabs>
              <w:rPr>
                <w:rFonts w:eastAsia="David"/>
                <w:b/>
                <w:bCs/>
              </w:rPr>
            </w:pPr>
            <w:r w:rsidRPr="009D4660">
              <w:rPr>
                <w:rFonts w:eastAsia="David"/>
                <w:b/>
                <w:bCs/>
                <w:rtl/>
              </w:rPr>
              <w:t xml:space="preserve">ממשק (תהליך </w:t>
            </w:r>
            <w:r w:rsidRPr="009D4660">
              <w:rPr>
                <w:rFonts w:eastAsia="David"/>
                <w:b/>
                <w:bCs/>
              </w:rPr>
              <w:t>batch</w:t>
            </w:r>
            <w:r w:rsidRPr="009D4660">
              <w:rPr>
                <w:rFonts w:eastAsia="David"/>
                <w:b/>
                <w:bCs/>
                <w:rtl/>
              </w:rPr>
              <w:t xml:space="preserve"> מתוזמן)</w:t>
            </w:r>
          </w:p>
        </w:tc>
        <w:tc>
          <w:tcPr>
            <w:tcW w:w="924" w:type="dxa"/>
          </w:tcPr>
          <w:p w14:paraId="00000D28" w14:textId="77777777" w:rsidR="00843ABD" w:rsidRDefault="00004A06">
            <w:pPr>
              <w:tabs>
                <w:tab w:val="left" w:pos="1550"/>
              </w:tabs>
              <w:jc w:val="center"/>
              <w:rPr>
                <w:rFonts w:eastAsia="David"/>
              </w:rPr>
            </w:pPr>
            <w:r>
              <w:rPr>
                <w:rFonts w:eastAsia="David"/>
                <w:rtl/>
              </w:rPr>
              <w:t>קטן</w:t>
            </w:r>
          </w:p>
        </w:tc>
        <w:tc>
          <w:tcPr>
            <w:tcW w:w="1141" w:type="dxa"/>
          </w:tcPr>
          <w:p w14:paraId="00000D29" w14:textId="77777777" w:rsidR="00843ABD" w:rsidRDefault="00843ABD">
            <w:pPr>
              <w:tabs>
                <w:tab w:val="left" w:pos="1550"/>
              </w:tabs>
              <w:jc w:val="center"/>
              <w:rPr>
                <w:rFonts w:eastAsia="David"/>
              </w:rPr>
            </w:pPr>
          </w:p>
        </w:tc>
        <w:tc>
          <w:tcPr>
            <w:tcW w:w="1153" w:type="dxa"/>
          </w:tcPr>
          <w:p w14:paraId="00000D2A" w14:textId="77777777" w:rsidR="00843ABD" w:rsidRDefault="00004A06">
            <w:pPr>
              <w:tabs>
                <w:tab w:val="left" w:pos="1550"/>
              </w:tabs>
              <w:jc w:val="center"/>
              <w:rPr>
                <w:rFonts w:eastAsia="David"/>
              </w:rPr>
            </w:pPr>
            <w:r>
              <w:rPr>
                <w:rFonts w:eastAsia="David"/>
                <w:rtl/>
              </w:rPr>
              <w:t>עד 15</w:t>
            </w:r>
          </w:p>
        </w:tc>
        <w:tc>
          <w:tcPr>
            <w:tcW w:w="944" w:type="dxa"/>
          </w:tcPr>
          <w:p w14:paraId="00000D2B" w14:textId="77777777" w:rsidR="00843ABD" w:rsidRDefault="00004A06">
            <w:pPr>
              <w:tabs>
                <w:tab w:val="left" w:pos="1550"/>
              </w:tabs>
              <w:jc w:val="center"/>
              <w:rPr>
                <w:rFonts w:eastAsia="David"/>
              </w:rPr>
            </w:pPr>
            <w:r>
              <w:rPr>
                <w:rFonts w:eastAsia="David"/>
                <w:rtl/>
              </w:rPr>
              <w:t>עד 3</w:t>
            </w:r>
          </w:p>
        </w:tc>
        <w:tc>
          <w:tcPr>
            <w:tcW w:w="1190" w:type="dxa"/>
          </w:tcPr>
          <w:p w14:paraId="00000D2C" w14:textId="77777777" w:rsidR="00843ABD" w:rsidRDefault="00004A06">
            <w:pPr>
              <w:tabs>
                <w:tab w:val="left" w:pos="1550"/>
              </w:tabs>
              <w:rPr>
                <w:rFonts w:eastAsia="David"/>
              </w:rPr>
            </w:pPr>
            <w:r>
              <w:rPr>
                <w:rFonts w:eastAsia="David"/>
                <w:rtl/>
              </w:rPr>
              <w:t>בינונית</w:t>
            </w:r>
          </w:p>
        </w:tc>
        <w:tc>
          <w:tcPr>
            <w:tcW w:w="1498" w:type="dxa"/>
          </w:tcPr>
          <w:p w14:paraId="00000D2D" w14:textId="77777777" w:rsidR="00843ABD" w:rsidRDefault="00843ABD">
            <w:pPr>
              <w:tabs>
                <w:tab w:val="left" w:pos="1550"/>
              </w:tabs>
              <w:rPr>
                <w:rFonts w:eastAsia="David"/>
                <w:sz w:val="18"/>
                <w:szCs w:val="18"/>
              </w:rPr>
            </w:pPr>
          </w:p>
        </w:tc>
      </w:tr>
      <w:tr w:rsidR="00843ABD" w14:paraId="293B9C1F" w14:textId="77777777" w:rsidTr="009D4660">
        <w:tc>
          <w:tcPr>
            <w:tcW w:w="1905" w:type="dxa"/>
          </w:tcPr>
          <w:p w14:paraId="00000D2E" w14:textId="77777777" w:rsidR="00843ABD" w:rsidRPr="009D4660" w:rsidRDefault="00004A06">
            <w:pPr>
              <w:tabs>
                <w:tab w:val="left" w:pos="1550"/>
              </w:tabs>
              <w:rPr>
                <w:rFonts w:eastAsia="David"/>
                <w:b/>
                <w:bCs/>
              </w:rPr>
            </w:pPr>
            <w:r w:rsidRPr="009D4660">
              <w:rPr>
                <w:rFonts w:eastAsia="David"/>
                <w:b/>
                <w:bCs/>
                <w:rtl/>
              </w:rPr>
              <w:t>ממשק</w:t>
            </w:r>
          </w:p>
        </w:tc>
        <w:tc>
          <w:tcPr>
            <w:tcW w:w="924" w:type="dxa"/>
          </w:tcPr>
          <w:p w14:paraId="00000D2F" w14:textId="77777777" w:rsidR="00843ABD" w:rsidRDefault="00004A06">
            <w:pPr>
              <w:tabs>
                <w:tab w:val="left" w:pos="1550"/>
              </w:tabs>
              <w:jc w:val="center"/>
              <w:rPr>
                <w:rFonts w:eastAsia="David"/>
              </w:rPr>
            </w:pPr>
            <w:r>
              <w:rPr>
                <w:rFonts w:eastAsia="David"/>
                <w:rtl/>
              </w:rPr>
              <w:t>בינוני</w:t>
            </w:r>
          </w:p>
        </w:tc>
        <w:tc>
          <w:tcPr>
            <w:tcW w:w="1141" w:type="dxa"/>
          </w:tcPr>
          <w:p w14:paraId="00000D30" w14:textId="77777777" w:rsidR="00843ABD" w:rsidRDefault="00843ABD">
            <w:pPr>
              <w:tabs>
                <w:tab w:val="left" w:pos="1550"/>
              </w:tabs>
              <w:jc w:val="center"/>
              <w:rPr>
                <w:rFonts w:eastAsia="David"/>
              </w:rPr>
            </w:pPr>
          </w:p>
        </w:tc>
        <w:tc>
          <w:tcPr>
            <w:tcW w:w="1153" w:type="dxa"/>
          </w:tcPr>
          <w:p w14:paraId="00000D31" w14:textId="77777777" w:rsidR="00843ABD" w:rsidRDefault="00004A06">
            <w:pPr>
              <w:tabs>
                <w:tab w:val="left" w:pos="1550"/>
              </w:tabs>
              <w:jc w:val="center"/>
              <w:rPr>
                <w:rFonts w:eastAsia="David"/>
              </w:rPr>
            </w:pPr>
            <w:r>
              <w:rPr>
                <w:rFonts w:eastAsia="David"/>
              </w:rPr>
              <w:t>16-25</w:t>
            </w:r>
          </w:p>
        </w:tc>
        <w:tc>
          <w:tcPr>
            <w:tcW w:w="944" w:type="dxa"/>
          </w:tcPr>
          <w:p w14:paraId="00000D32" w14:textId="77777777" w:rsidR="00843ABD" w:rsidRDefault="00004A06">
            <w:pPr>
              <w:tabs>
                <w:tab w:val="left" w:pos="1550"/>
              </w:tabs>
              <w:jc w:val="center"/>
              <w:rPr>
                <w:rFonts w:eastAsia="David"/>
              </w:rPr>
            </w:pPr>
            <w:r>
              <w:rPr>
                <w:rFonts w:eastAsia="David"/>
              </w:rPr>
              <w:t>4-7</w:t>
            </w:r>
          </w:p>
        </w:tc>
        <w:tc>
          <w:tcPr>
            <w:tcW w:w="1190" w:type="dxa"/>
          </w:tcPr>
          <w:p w14:paraId="00000D33" w14:textId="77777777" w:rsidR="00843ABD" w:rsidRDefault="00004A06">
            <w:pPr>
              <w:tabs>
                <w:tab w:val="left" w:pos="1550"/>
              </w:tabs>
              <w:rPr>
                <w:rFonts w:eastAsia="David"/>
              </w:rPr>
            </w:pPr>
            <w:r>
              <w:rPr>
                <w:rFonts w:eastAsia="David"/>
                <w:rtl/>
              </w:rPr>
              <w:t>בינונית</w:t>
            </w:r>
          </w:p>
        </w:tc>
        <w:tc>
          <w:tcPr>
            <w:tcW w:w="1498" w:type="dxa"/>
          </w:tcPr>
          <w:p w14:paraId="00000D34" w14:textId="77777777" w:rsidR="00843ABD" w:rsidRDefault="00004A06">
            <w:pPr>
              <w:tabs>
                <w:tab w:val="left" w:pos="1550"/>
              </w:tabs>
              <w:rPr>
                <w:rFonts w:eastAsia="David"/>
                <w:sz w:val="18"/>
                <w:szCs w:val="18"/>
              </w:rPr>
            </w:pPr>
            <w:r>
              <w:rPr>
                <w:rFonts w:eastAsia="David"/>
                <w:sz w:val="18"/>
                <w:szCs w:val="18"/>
                <w:rtl/>
              </w:rPr>
              <w:t>סנכרון רשימת אתרים סביבתיים מול מערכת ביקורים</w:t>
            </w:r>
          </w:p>
        </w:tc>
      </w:tr>
      <w:tr w:rsidR="00843ABD" w14:paraId="6EE10735" w14:textId="77777777" w:rsidTr="009D4660">
        <w:tc>
          <w:tcPr>
            <w:tcW w:w="1905" w:type="dxa"/>
          </w:tcPr>
          <w:p w14:paraId="00000D35" w14:textId="77777777" w:rsidR="00843ABD" w:rsidRPr="009D4660" w:rsidRDefault="00004A06">
            <w:pPr>
              <w:tabs>
                <w:tab w:val="left" w:pos="1550"/>
              </w:tabs>
              <w:rPr>
                <w:rFonts w:eastAsia="David"/>
                <w:b/>
                <w:bCs/>
              </w:rPr>
            </w:pPr>
            <w:r w:rsidRPr="009D4660">
              <w:rPr>
                <w:rFonts w:eastAsia="David"/>
                <w:b/>
                <w:bCs/>
                <w:rtl/>
              </w:rPr>
              <w:t>ממשק</w:t>
            </w:r>
          </w:p>
        </w:tc>
        <w:tc>
          <w:tcPr>
            <w:tcW w:w="924" w:type="dxa"/>
          </w:tcPr>
          <w:p w14:paraId="00000D36" w14:textId="77777777" w:rsidR="00843ABD" w:rsidRDefault="00004A06">
            <w:pPr>
              <w:tabs>
                <w:tab w:val="left" w:pos="1550"/>
              </w:tabs>
              <w:jc w:val="center"/>
              <w:rPr>
                <w:rFonts w:eastAsia="David"/>
              </w:rPr>
            </w:pPr>
            <w:r>
              <w:rPr>
                <w:rFonts w:eastAsia="David"/>
                <w:rtl/>
              </w:rPr>
              <w:t>גדול</w:t>
            </w:r>
          </w:p>
        </w:tc>
        <w:tc>
          <w:tcPr>
            <w:tcW w:w="1141" w:type="dxa"/>
          </w:tcPr>
          <w:p w14:paraId="00000D37" w14:textId="77777777" w:rsidR="00843ABD" w:rsidRDefault="00843ABD">
            <w:pPr>
              <w:tabs>
                <w:tab w:val="left" w:pos="1550"/>
              </w:tabs>
              <w:jc w:val="center"/>
              <w:rPr>
                <w:rFonts w:eastAsia="David"/>
              </w:rPr>
            </w:pPr>
          </w:p>
        </w:tc>
        <w:tc>
          <w:tcPr>
            <w:tcW w:w="1153" w:type="dxa"/>
          </w:tcPr>
          <w:p w14:paraId="00000D38" w14:textId="77777777" w:rsidR="00843ABD" w:rsidRDefault="00004A06">
            <w:pPr>
              <w:tabs>
                <w:tab w:val="left" w:pos="1550"/>
              </w:tabs>
              <w:jc w:val="center"/>
              <w:rPr>
                <w:rFonts w:eastAsia="David"/>
              </w:rPr>
            </w:pPr>
            <w:r>
              <w:rPr>
                <w:rFonts w:eastAsia="David"/>
                <w:rtl/>
              </w:rPr>
              <w:t>26 ומעלה</w:t>
            </w:r>
          </w:p>
        </w:tc>
        <w:tc>
          <w:tcPr>
            <w:tcW w:w="944" w:type="dxa"/>
          </w:tcPr>
          <w:p w14:paraId="00000D39" w14:textId="77777777" w:rsidR="00843ABD" w:rsidRDefault="00004A06">
            <w:pPr>
              <w:tabs>
                <w:tab w:val="left" w:pos="1550"/>
              </w:tabs>
              <w:jc w:val="center"/>
              <w:rPr>
                <w:rFonts w:eastAsia="David"/>
              </w:rPr>
            </w:pPr>
            <w:r>
              <w:rPr>
                <w:rFonts w:eastAsia="David"/>
                <w:rtl/>
              </w:rPr>
              <w:t>8 ומעלה</w:t>
            </w:r>
          </w:p>
        </w:tc>
        <w:tc>
          <w:tcPr>
            <w:tcW w:w="1190" w:type="dxa"/>
          </w:tcPr>
          <w:p w14:paraId="00000D3A" w14:textId="77777777" w:rsidR="00843ABD" w:rsidRDefault="00004A06">
            <w:pPr>
              <w:tabs>
                <w:tab w:val="left" w:pos="1550"/>
              </w:tabs>
              <w:rPr>
                <w:rFonts w:eastAsia="David"/>
              </w:rPr>
            </w:pPr>
            <w:r>
              <w:rPr>
                <w:rFonts w:eastAsia="David"/>
                <w:rtl/>
              </w:rPr>
              <w:t>מורכבת</w:t>
            </w:r>
          </w:p>
        </w:tc>
        <w:tc>
          <w:tcPr>
            <w:tcW w:w="1498" w:type="dxa"/>
          </w:tcPr>
          <w:p w14:paraId="00000D3B" w14:textId="77777777" w:rsidR="00843ABD" w:rsidRDefault="00004A06">
            <w:pPr>
              <w:tabs>
                <w:tab w:val="left" w:pos="1550"/>
              </w:tabs>
              <w:rPr>
                <w:rFonts w:eastAsia="David"/>
                <w:sz w:val="18"/>
                <w:szCs w:val="18"/>
              </w:rPr>
            </w:pPr>
            <w:r>
              <w:rPr>
                <w:rFonts w:eastAsia="David"/>
                <w:sz w:val="18"/>
                <w:szCs w:val="18"/>
              </w:rPr>
              <w:t xml:space="preserve"> </w:t>
            </w:r>
          </w:p>
        </w:tc>
      </w:tr>
      <w:tr w:rsidR="00843ABD" w14:paraId="49DE7410" w14:textId="77777777" w:rsidTr="009D4660">
        <w:tc>
          <w:tcPr>
            <w:tcW w:w="1905" w:type="dxa"/>
          </w:tcPr>
          <w:p w14:paraId="00000D3C" w14:textId="77777777" w:rsidR="00843ABD" w:rsidRPr="009D4660" w:rsidRDefault="00004A06">
            <w:pPr>
              <w:tabs>
                <w:tab w:val="left" w:pos="1550"/>
              </w:tabs>
              <w:rPr>
                <w:rFonts w:eastAsia="David"/>
                <w:b/>
                <w:bCs/>
              </w:rPr>
            </w:pPr>
            <w:r w:rsidRPr="009D4660">
              <w:rPr>
                <w:rFonts w:eastAsia="David"/>
                <w:b/>
                <w:bCs/>
                <w:rtl/>
              </w:rPr>
              <w:t xml:space="preserve">שירות </w:t>
            </w:r>
            <w:r w:rsidRPr="009D4660">
              <w:rPr>
                <w:rFonts w:eastAsia="David"/>
                <w:b/>
                <w:bCs/>
              </w:rPr>
              <w:t>API</w:t>
            </w:r>
          </w:p>
        </w:tc>
        <w:tc>
          <w:tcPr>
            <w:tcW w:w="924" w:type="dxa"/>
          </w:tcPr>
          <w:p w14:paraId="00000D3D" w14:textId="77777777" w:rsidR="00843ABD" w:rsidRDefault="00004A06">
            <w:pPr>
              <w:tabs>
                <w:tab w:val="left" w:pos="1550"/>
              </w:tabs>
              <w:jc w:val="center"/>
              <w:rPr>
                <w:rFonts w:eastAsia="David"/>
              </w:rPr>
            </w:pPr>
            <w:r>
              <w:rPr>
                <w:rFonts w:eastAsia="David"/>
                <w:rtl/>
              </w:rPr>
              <w:t>קטן</w:t>
            </w:r>
          </w:p>
        </w:tc>
        <w:tc>
          <w:tcPr>
            <w:tcW w:w="1141" w:type="dxa"/>
          </w:tcPr>
          <w:p w14:paraId="00000D3E" w14:textId="2D40330B" w:rsidR="00843ABD" w:rsidRDefault="00FF0502">
            <w:pPr>
              <w:tabs>
                <w:tab w:val="left" w:pos="1550"/>
              </w:tabs>
              <w:jc w:val="center"/>
              <w:rPr>
                <w:rFonts w:eastAsia="David"/>
              </w:rPr>
            </w:pPr>
            <w:r>
              <w:rPr>
                <w:rFonts w:eastAsia="David" w:hint="cs"/>
                <w:rtl/>
              </w:rPr>
              <w:t>0-2</w:t>
            </w:r>
          </w:p>
        </w:tc>
        <w:tc>
          <w:tcPr>
            <w:tcW w:w="1153" w:type="dxa"/>
          </w:tcPr>
          <w:p w14:paraId="00000D3F" w14:textId="77777777" w:rsidR="00843ABD" w:rsidRDefault="00004A06">
            <w:pPr>
              <w:tabs>
                <w:tab w:val="left" w:pos="1550"/>
              </w:tabs>
              <w:jc w:val="center"/>
              <w:rPr>
                <w:rFonts w:eastAsia="David"/>
              </w:rPr>
            </w:pPr>
            <w:r>
              <w:rPr>
                <w:rFonts w:eastAsia="David"/>
                <w:rtl/>
              </w:rPr>
              <w:t>עד 15</w:t>
            </w:r>
          </w:p>
        </w:tc>
        <w:tc>
          <w:tcPr>
            <w:tcW w:w="944" w:type="dxa"/>
          </w:tcPr>
          <w:p w14:paraId="00000D40" w14:textId="77777777" w:rsidR="00843ABD" w:rsidRDefault="00004A06">
            <w:pPr>
              <w:tabs>
                <w:tab w:val="left" w:pos="1550"/>
              </w:tabs>
              <w:jc w:val="center"/>
              <w:rPr>
                <w:rFonts w:eastAsia="David"/>
              </w:rPr>
            </w:pPr>
            <w:r>
              <w:rPr>
                <w:rFonts w:eastAsia="David"/>
                <w:rtl/>
              </w:rPr>
              <w:t>עד 3</w:t>
            </w:r>
          </w:p>
        </w:tc>
        <w:tc>
          <w:tcPr>
            <w:tcW w:w="1190" w:type="dxa"/>
          </w:tcPr>
          <w:p w14:paraId="00000D41" w14:textId="77777777" w:rsidR="00843ABD" w:rsidRDefault="00004A06">
            <w:pPr>
              <w:tabs>
                <w:tab w:val="left" w:pos="1550"/>
              </w:tabs>
              <w:rPr>
                <w:rFonts w:eastAsia="David"/>
              </w:rPr>
            </w:pPr>
            <w:r>
              <w:rPr>
                <w:rFonts w:eastAsia="David"/>
                <w:rtl/>
              </w:rPr>
              <w:t>בינונית</w:t>
            </w:r>
          </w:p>
        </w:tc>
        <w:tc>
          <w:tcPr>
            <w:tcW w:w="1498" w:type="dxa"/>
          </w:tcPr>
          <w:p w14:paraId="00000D42" w14:textId="77777777" w:rsidR="00843ABD" w:rsidRDefault="00843ABD">
            <w:pPr>
              <w:tabs>
                <w:tab w:val="left" w:pos="1550"/>
              </w:tabs>
              <w:rPr>
                <w:rFonts w:eastAsia="David"/>
                <w:sz w:val="18"/>
                <w:szCs w:val="18"/>
              </w:rPr>
            </w:pPr>
          </w:p>
        </w:tc>
      </w:tr>
      <w:tr w:rsidR="00843ABD" w14:paraId="761774BB" w14:textId="77777777" w:rsidTr="009D4660">
        <w:tc>
          <w:tcPr>
            <w:tcW w:w="1905" w:type="dxa"/>
          </w:tcPr>
          <w:p w14:paraId="00000D43" w14:textId="77777777" w:rsidR="00843ABD" w:rsidRPr="009D4660" w:rsidRDefault="00004A06">
            <w:pPr>
              <w:tabs>
                <w:tab w:val="left" w:pos="1550"/>
              </w:tabs>
              <w:rPr>
                <w:rFonts w:eastAsia="David"/>
                <w:b/>
                <w:bCs/>
              </w:rPr>
            </w:pPr>
            <w:r w:rsidRPr="009D4660">
              <w:rPr>
                <w:rFonts w:eastAsia="David"/>
                <w:b/>
                <w:bCs/>
                <w:rtl/>
              </w:rPr>
              <w:t xml:space="preserve">שירות </w:t>
            </w:r>
            <w:r w:rsidRPr="009D4660">
              <w:rPr>
                <w:rFonts w:eastAsia="David"/>
                <w:b/>
                <w:bCs/>
              </w:rPr>
              <w:t>API</w:t>
            </w:r>
          </w:p>
        </w:tc>
        <w:tc>
          <w:tcPr>
            <w:tcW w:w="924" w:type="dxa"/>
          </w:tcPr>
          <w:p w14:paraId="00000D44" w14:textId="77777777" w:rsidR="00843ABD" w:rsidRDefault="00004A06">
            <w:pPr>
              <w:tabs>
                <w:tab w:val="left" w:pos="1550"/>
              </w:tabs>
              <w:jc w:val="center"/>
              <w:rPr>
                <w:rFonts w:eastAsia="David"/>
              </w:rPr>
            </w:pPr>
            <w:r>
              <w:rPr>
                <w:rFonts w:eastAsia="David"/>
                <w:rtl/>
              </w:rPr>
              <w:t>בינוני</w:t>
            </w:r>
          </w:p>
        </w:tc>
        <w:tc>
          <w:tcPr>
            <w:tcW w:w="1141" w:type="dxa"/>
          </w:tcPr>
          <w:p w14:paraId="00000D45" w14:textId="2F783105" w:rsidR="00843ABD" w:rsidRDefault="00FF0502">
            <w:pPr>
              <w:tabs>
                <w:tab w:val="left" w:pos="1550"/>
              </w:tabs>
              <w:jc w:val="center"/>
              <w:rPr>
                <w:rFonts w:eastAsia="David"/>
              </w:rPr>
            </w:pPr>
            <w:r>
              <w:rPr>
                <w:rFonts w:eastAsia="David" w:hint="cs"/>
                <w:rtl/>
              </w:rPr>
              <w:t>3-5</w:t>
            </w:r>
          </w:p>
        </w:tc>
        <w:tc>
          <w:tcPr>
            <w:tcW w:w="1153" w:type="dxa"/>
          </w:tcPr>
          <w:p w14:paraId="00000D46" w14:textId="77777777" w:rsidR="00843ABD" w:rsidRDefault="00004A06">
            <w:pPr>
              <w:tabs>
                <w:tab w:val="left" w:pos="1550"/>
              </w:tabs>
              <w:jc w:val="center"/>
              <w:rPr>
                <w:rFonts w:eastAsia="David"/>
              </w:rPr>
            </w:pPr>
            <w:r>
              <w:rPr>
                <w:rFonts w:eastAsia="David"/>
              </w:rPr>
              <w:t>16-25</w:t>
            </w:r>
          </w:p>
        </w:tc>
        <w:tc>
          <w:tcPr>
            <w:tcW w:w="944" w:type="dxa"/>
          </w:tcPr>
          <w:p w14:paraId="00000D47" w14:textId="77777777" w:rsidR="00843ABD" w:rsidRDefault="00004A06">
            <w:pPr>
              <w:tabs>
                <w:tab w:val="left" w:pos="1550"/>
              </w:tabs>
              <w:jc w:val="center"/>
              <w:rPr>
                <w:rFonts w:eastAsia="David"/>
              </w:rPr>
            </w:pPr>
            <w:r>
              <w:rPr>
                <w:rFonts w:eastAsia="David"/>
              </w:rPr>
              <w:t>4-7</w:t>
            </w:r>
          </w:p>
        </w:tc>
        <w:tc>
          <w:tcPr>
            <w:tcW w:w="1190" w:type="dxa"/>
          </w:tcPr>
          <w:p w14:paraId="00000D48" w14:textId="77777777" w:rsidR="00843ABD" w:rsidRDefault="00004A06">
            <w:pPr>
              <w:tabs>
                <w:tab w:val="left" w:pos="1550"/>
              </w:tabs>
              <w:rPr>
                <w:rFonts w:eastAsia="David"/>
              </w:rPr>
            </w:pPr>
            <w:r>
              <w:rPr>
                <w:rFonts w:eastAsia="David"/>
                <w:rtl/>
              </w:rPr>
              <w:t>בינונית</w:t>
            </w:r>
          </w:p>
        </w:tc>
        <w:tc>
          <w:tcPr>
            <w:tcW w:w="1498" w:type="dxa"/>
          </w:tcPr>
          <w:p w14:paraId="00000D49" w14:textId="77777777" w:rsidR="00843ABD" w:rsidRDefault="00004A06">
            <w:pPr>
              <w:tabs>
                <w:tab w:val="left" w:pos="1550"/>
              </w:tabs>
              <w:rPr>
                <w:rFonts w:eastAsia="David"/>
                <w:sz w:val="18"/>
                <w:szCs w:val="18"/>
              </w:rPr>
            </w:pPr>
            <w:r>
              <w:rPr>
                <w:rFonts w:eastAsia="David"/>
                <w:sz w:val="18"/>
                <w:szCs w:val="18"/>
                <w:rtl/>
              </w:rPr>
              <w:t>קליטת דיווח דיגום ממעבדה</w:t>
            </w:r>
          </w:p>
        </w:tc>
      </w:tr>
      <w:tr w:rsidR="00FF0502" w14:paraId="7CE631DA" w14:textId="77777777" w:rsidTr="009D4660">
        <w:tc>
          <w:tcPr>
            <w:tcW w:w="1905" w:type="dxa"/>
          </w:tcPr>
          <w:p w14:paraId="00000D4A" w14:textId="77777777" w:rsidR="00FF0502" w:rsidRPr="009D4660" w:rsidRDefault="00FF0502" w:rsidP="00FF0502">
            <w:pPr>
              <w:tabs>
                <w:tab w:val="left" w:pos="1550"/>
              </w:tabs>
              <w:rPr>
                <w:rFonts w:eastAsia="David"/>
                <w:b/>
                <w:bCs/>
              </w:rPr>
            </w:pPr>
            <w:r w:rsidRPr="009D4660">
              <w:rPr>
                <w:rFonts w:eastAsia="David"/>
                <w:b/>
                <w:bCs/>
                <w:rtl/>
              </w:rPr>
              <w:t xml:space="preserve">שירות </w:t>
            </w:r>
            <w:r w:rsidRPr="009D4660">
              <w:rPr>
                <w:rFonts w:eastAsia="David"/>
                <w:b/>
                <w:bCs/>
              </w:rPr>
              <w:t>API</w:t>
            </w:r>
          </w:p>
        </w:tc>
        <w:tc>
          <w:tcPr>
            <w:tcW w:w="924" w:type="dxa"/>
          </w:tcPr>
          <w:p w14:paraId="00000D4B" w14:textId="77777777" w:rsidR="00FF0502" w:rsidRDefault="00FF0502" w:rsidP="00FF0502">
            <w:pPr>
              <w:tabs>
                <w:tab w:val="left" w:pos="1550"/>
              </w:tabs>
              <w:jc w:val="center"/>
              <w:rPr>
                <w:rFonts w:eastAsia="David"/>
              </w:rPr>
            </w:pPr>
            <w:r>
              <w:rPr>
                <w:rFonts w:eastAsia="David"/>
                <w:rtl/>
              </w:rPr>
              <w:t>גדול</w:t>
            </w:r>
          </w:p>
        </w:tc>
        <w:tc>
          <w:tcPr>
            <w:tcW w:w="1141" w:type="dxa"/>
          </w:tcPr>
          <w:p w14:paraId="00000D4C" w14:textId="17FFDC53" w:rsidR="00FF0502" w:rsidRDefault="00FF0502" w:rsidP="00FF0502">
            <w:pPr>
              <w:tabs>
                <w:tab w:val="left" w:pos="1550"/>
              </w:tabs>
              <w:jc w:val="center"/>
              <w:rPr>
                <w:rFonts w:eastAsia="David"/>
                <w:rtl/>
              </w:rPr>
            </w:pPr>
            <w:r>
              <w:rPr>
                <w:rFonts w:eastAsia="David"/>
                <w:rtl/>
              </w:rPr>
              <w:t>6 ומעלה</w:t>
            </w:r>
          </w:p>
        </w:tc>
        <w:tc>
          <w:tcPr>
            <w:tcW w:w="1153" w:type="dxa"/>
          </w:tcPr>
          <w:p w14:paraId="00000D4D" w14:textId="77777777" w:rsidR="00FF0502" w:rsidRDefault="00FF0502" w:rsidP="00FF0502">
            <w:pPr>
              <w:tabs>
                <w:tab w:val="left" w:pos="1550"/>
              </w:tabs>
              <w:jc w:val="center"/>
              <w:rPr>
                <w:rFonts w:eastAsia="David"/>
              </w:rPr>
            </w:pPr>
            <w:r>
              <w:rPr>
                <w:rFonts w:eastAsia="David"/>
                <w:rtl/>
              </w:rPr>
              <w:t>26 ומעלה</w:t>
            </w:r>
          </w:p>
        </w:tc>
        <w:tc>
          <w:tcPr>
            <w:tcW w:w="944" w:type="dxa"/>
          </w:tcPr>
          <w:p w14:paraId="00000D4E" w14:textId="77777777" w:rsidR="00FF0502" w:rsidRDefault="00FF0502" w:rsidP="00FF0502">
            <w:pPr>
              <w:tabs>
                <w:tab w:val="left" w:pos="1550"/>
              </w:tabs>
              <w:jc w:val="center"/>
              <w:rPr>
                <w:rFonts w:eastAsia="David"/>
              </w:rPr>
            </w:pPr>
            <w:r>
              <w:rPr>
                <w:rFonts w:eastAsia="David"/>
                <w:rtl/>
              </w:rPr>
              <w:t>8 ומעלה</w:t>
            </w:r>
          </w:p>
        </w:tc>
        <w:tc>
          <w:tcPr>
            <w:tcW w:w="1190" w:type="dxa"/>
          </w:tcPr>
          <w:p w14:paraId="00000D4F" w14:textId="77777777" w:rsidR="00FF0502" w:rsidRDefault="00FF0502" w:rsidP="00FF0502">
            <w:pPr>
              <w:tabs>
                <w:tab w:val="left" w:pos="1550"/>
              </w:tabs>
              <w:rPr>
                <w:rFonts w:eastAsia="David"/>
              </w:rPr>
            </w:pPr>
            <w:r>
              <w:rPr>
                <w:rFonts w:eastAsia="David"/>
                <w:rtl/>
              </w:rPr>
              <w:t>מורכבת</w:t>
            </w:r>
          </w:p>
        </w:tc>
        <w:tc>
          <w:tcPr>
            <w:tcW w:w="1498" w:type="dxa"/>
          </w:tcPr>
          <w:p w14:paraId="00000D50" w14:textId="77777777" w:rsidR="00FF0502" w:rsidRDefault="00FF0502" w:rsidP="00FF0502">
            <w:pPr>
              <w:tabs>
                <w:tab w:val="left" w:pos="1550"/>
              </w:tabs>
              <w:rPr>
                <w:rFonts w:eastAsia="David"/>
                <w:sz w:val="18"/>
                <w:szCs w:val="18"/>
              </w:rPr>
            </w:pPr>
            <w:r>
              <w:rPr>
                <w:rFonts w:eastAsia="David"/>
                <w:sz w:val="18"/>
                <w:szCs w:val="18"/>
                <w:rtl/>
              </w:rPr>
              <w:t>קליטת נתונים ממערכת נט-המשפט</w:t>
            </w:r>
          </w:p>
        </w:tc>
      </w:tr>
      <w:tr w:rsidR="00843ABD" w14:paraId="26136538" w14:textId="77777777" w:rsidTr="009D4660">
        <w:tc>
          <w:tcPr>
            <w:tcW w:w="1905" w:type="dxa"/>
          </w:tcPr>
          <w:p w14:paraId="00000D51" w14:textId="77777777" w:rsidR="00843ABD" w:rsidRPr="009D4660" w:rsidRDefault="00004A06">
            <w:pPr>
              <w:tabs>
                <w:tab w:val="left" w:pos="1550"/>
              </w:tabs>
              <w:rPr>
                <w:rFonts w:eastAsia="David"/>
                <w:b/>
                <w:bCs/>
              </w:rPr>
            </w:pPr>
            <w:r w:rsidRPr="009D4660">
              <w:rPr>
                <w:rFonts w:eastAsia="David"/>
                <w:b/>
                <w:bCs/>
                <w:rtl/>
              </w:rPr>
              <w:t xml:space="preserve">יישום </w:t>
            </w:r>
          </w:p>
        </w:tc>
        <w:tc>
          <w:tcPr>
            <w:tcW w:w="924" w:type="dxa"/>
          </w:tcPr>
          <w:p w14:paraId="00000D52" w14:textId="77777777" w:rsidR="00843ABD" w:rsidRDefault="00004A06">
            <w:pPr>
              <w:tabs>
                <w:tab w:val="left" w:pos="1550"/>
              </w:tabs>
              <w:jc w:val="center"/>
              <w:rPr>
                <w:rFonts w:eastAsia="David"/>
              </w:rPr>
            </w:pPr>
            <w:r>
              <w:rPr>
                <w:rFonts w:eastAsia="David"/>
                <w:rtl/>
              </w:rPr>
              <w:t>קטן מאד</w:t>
            </w:r>
          </w:p>
        </w:tc>
        <w:tc>
          <w:tcPr>
            <w:tcW w:w="1141" w:type="dxa"/>
          </w:tcPr>
          <w:p w14:paraId="00000D53" w14:textId="77777777" w:rsidR="00843ABD" w:rsidRDefault="00004A06">
            <w:pPr>
              <w:tabs>
                <w:tab w:val="left" w:pos="1550"/>
              </w:tabs>
              <w:jc w:val="center"/>
              <w:rPr>
                <w:rFonts w:eastAsia="David"/>
              </w:rPr>
            </w:pPr>
            <w:r>
              <w:rPr>
                <w:rFonts w:eastAsia="David"/>
              </w:rPr>
              <w:t>0-2</w:t>
            </w:r>
          </w:p>
        </w:tc>
        <w:tc>
          <w:tcPr>
            <w:tcW w:w="1153" w:type="dxa"/>
          </w:tcPr>
          <w:p w14:paraId="00000D54" w14:textId="77777777" w:rsidR="00843ABD" w:rsidRDefault="00004A06">
            <w:pPr>
              <w:tabs>
                <w:tab w:val="left" w:pos="1550"/>
              </w:tabs>
              <w:jc w:val="center"/>
              <w:rPr>
                <w:rFonts w:eastAsia="David"/>
              </w:rPr>
            </w:pPr>
            <w:r>
              <w:rPr>
                <w:rFonts w:eastAsia="David"/>
              </w:rPr>
              <w:t>0-5</w:t>
            </w:r>
          </w:p>
        </w:tc>
        <w:tc>
          <w:tcPr>
            <w:tcW w:w="944" w:type="dxa"/>
          </w:tcPr>
          <w:p w14:paraId="00000D55" w14:textId="77777777" w:rsidR="00843ABD" w:rsidRDefault="00004A06">
            <w:pPr>
              <w:tabs>
                <w:tab w:val="left" w:pos="1550"/>
              </w:tabs>
              <w:jc w:val="center"/>
              <w:rPr>
                <w:rFonts w:eastAsia="David"/>
              </w:rPr>
            </w:pPr>
            <w:r>
              <w:rPr>
                <w:rFonts w:eastAsia="David"/>
              </w:rPr>
              <w:t>0-2</w:t>
            </w:r>
          </w:p>
        </w:tc>
        <w:tc>
          <w:tcPr>
            <w:tcW w:w="1190" w:type="dxa"/>
          </w:tcPr>
          <w:p w14:paraId="00000D56" w14:textId="77777777" w:rsidR="00843ABD" w:rsidRDefault="00004A06">
            <w:pPr>
              <w:tabs>
                <w:tab w:val="left" w:pos="1550"/>
              </w:tabs>
              <w:rPr>
                <w:rFonts w:eastAsia="David"/>
              </w:rPr>
            </w:pPr>
            <w:r>
              <w:rPr>
                <w:rFonts w:eastAsia="David"/>
                <w:rtl/>
              </w:rPr>
              <w:t>פשוטה מאד</w:t>
            </w:r>
          </w:p>
        </w:tc>
        <w:tc>
          <w:tcPr>
            <w:tcW w:w="1498" w:type="dxa"/>
          </w:tcPr>
          <w:p w14:paraId="00000D57" w14:textId="77777777" w:rsidR="00843ABD" w:rsidRDefault="00004A06">
            <w:pPr>
              <w:tabs>
                <w:tab w:val="left" w:pos="1550"/>
              </w:tabs>
              <w:rPr>
                <w:rFonts w:eastAsia="David"/>
                <w:sz w:val="18"/>
                <w:szCs w:val="18"/>
              </w:rPr>
            </w:pPr>
            <w:r>
              <w:rPr>
                <w:rFonts w:eastAsia="David"/>
                <w:sz w:val="18"/>
                <w:szCs w:val="18"/>
                <w:rtl/>
              </w:rPr>
              <w:t>הוספת 3 שדות למסך קיים</w:t>
            </w:r>
          </w:p>
        </w:tc>
      </w:tr>
      <w:tr w:rsidR="00843ABD" w14:paraId="511ED3E8" w14:textId="77777777" w:rsidTr="009D4660">
        <w:tc>
          <w:tcPr>
            <w:tcW w:w="1905" w:type="dxa"/>
          </w:tcPr>
          <w:p w14:paraId="00000D58" w14:textId="77777777" w:rsidR="00843ABD" w:rsidRPr="009D4660" w:rsidRDefault="00004A06">
            <w:pPr>
              <w:tabs>
                <w:tab w:val="left" w:pos="1550"/>
              </w:tabs>
              <w:rPr>
                <w:rFonts w:eastAsia="David"/>
                <w:b/>
                <w:bCs/>
              </w:rPr>
            </w:pPr>
            <w:r w:rsidRPr="009D4660">
              <w:rPr>
                <w:rFonts w:eastAsia="David"/>
                <w:b/>
                <w:bCs/>
                <w:rtl/>
              </w:rPr>
              <w:t xml:space="preserve">יישום </w:t>
            </w:r>
          </w:p>
        </w:tc>
        <w:tc>
          <w:tcPr>
            <w:tcW w:w="924" w:type="dxa"/>
          </w:tcPr>
          <w:p w14:paraId="00000D59" w14:textId="77777777" w:rsidR="00843ABD" w:rsidRDefault="00004A06">
            <w:pPr>
              <w:tabs>
                <w:tab w:val="left" w:pos="1550"/>
              </w:tabs>
              <w:jc w:val="center"/>
              <w:rPr>
                <w:rFonts w:eastAsia="David"/>
              </w:rPr>
            </w:pPr>
            <w:r>
              <w:rPr>
                <w:rFonts w:eastAsia="David"/>
                <w:rtl/>
              </w:rPr>
              <w:t>קטן</w:t>
            </w:r>
          </w:p>
        </w:tc>
        <w:tc>
          <w:tcPr>
            <w:tcW w:w="1141" w:type="dxa"/>
          </w:tcPr>
          <w:p w14:paraId="00000D5A" w14:textId="77777777" w:rsidR="00843ABD" w:rsidRDefault="00004A06">
            <w:pPr>
              <w:tabs>
                <w:tab w:val="left" w:pos="1550"/>
              </w:tabs>
              <w:jc w:val="center"/>
              <w:rPr>
                <w:rFonts w:eastAsia="David"/>
              </w:rPr>
            </w:pPr>
            <w:r>
              <w:rPr>
                <w:rFonts w:eastAsia="David"/>
              </w:rPr>
              <w:t>0-2</w:t>
            </w:r>
          </w:p>
        </w:tc>
        <w:tc>
          <w:tcPr>
            <w:tcW w:w="1153" w:type="dxa"/>
          </w:tcPr>
          <w:p w14:paraId="00000D5B" w14:textId="77777777" w:rsidR="00843ABD" w:rsidRDefault="00004A06">
            <w:pPr>
              <w:tabs>
                <w:tab w:val="left" w:pos="1550"/>
              </w:tabs>
              <w:jc w:val="center"/>
              <w:rPr>
                <w:rFonts w:eastAsia="David"/>
              </w:rPr>
            </w:pPr>
            <w:r>
              <w:rPr>
                <w:rFonts w:eastAsia="David"/>
              </w:rPr>
              <w:t>0-9</w:t>
            </w:r>
          </w:p>
        </w:tc>
        <w:tc>
          <w:tcPr>
            <w:tcW w:w="944" w:type="dxa"/>
          </w:tcPr>
          <w:p w14:paraId="00000D5C" w14:textId="77777777" w:rsidR="00843ABD" w:rsidRDefault="00004A06">
            <w:pPr>
              <w:tabs>
                <w:tab w:val="left" w:pos="1550"/>
              </w:tabs>
              <w:jc w:val="center"/>
              <w:rPr>
                <w:rFonts w:eastAsia="David"/>
              </w:rPr>
            </w:pPr>
            <w:r>
              <w:rPr>
                <w:rFonts w:eastAsia="David"/>
              </w:rPr>
              <w:t>0-3</w:t>
            </w:r>
          </w:p>
        </w:tc>
        <w:tc>
          <w:tcPr>
            <w:tcW w:w="1190" w:type="dxa"/>
          </w:tcPr>
          <w:p w14:paraId="00000D5D" w14:textId="77777777" w:rsidR="00843ABD" w:rsidRDefault="00004A06">
            <w:pPr>
              <w:tabs>
                <w:tab w:val="left" w:pos="1550"/>
              </w:tabs>
              <w:rPr>
                <w:rFonts w:eastAsia="David"/>
              </w:rPr>
            </w:pPr>
            <w:r>
              <w:rPr>
                <w:rFonts w:eastAsia="David"/>
                <w:rtl/>
              </w:rPr>
              <w:t>פשוטה</w:t>
            </w:r>
          </w:p>
        </w:tc>
        <w:tc>
          <w:tcPr>
            <w:tcW w:w="1498" w:type="dxa"/>
          </w:tcPr>
          <w:p w14:paraId="00000D5E" w14:textId="77777777" w:rsidR="00843ABD" w:rsidRDefault="00004A06">
            <w:pPr>
              <w:tabs>
                <w:tab w:val="left" w:pos="1550"/>
              </w:tabs>
              <w:rPr>
                <w:rFonts w:eastAsia="David"/>
                <w:sz w:val="18"/>
                <w:szCs w:val="18"/>
              </w:rPr>
            </w:pPr>
            <w:r>
              <w:rPr>
                <w:rFonts w:eastAsia="David"/>
                <w:sz w:val="18"/>
                <w:szCs w:val="18"/>
                <w:rtl/>
              </w:rPr>
              <w:t>הוספת 1-2 טאבים חדשים למסך קיים</w:t>
            </w:r>
          </w:p>
        </w:tc>
      </w:tr>
      <w:tr w:rsidR="00843ABD" w14:paraId="26B45ED3" w14:textId="77777777" w:rsidTr="009D4660">
        <w:tc>
          <w:tcPr>
            <w:tcW w:w="1905" w:type="dxa"/>
          </w:tcPr>
          <w:p w14:paraId="00000D5F" w14:textId="77777777" w:rsidR="00843ABD" w:rsidRPr="009D4660" w:rsidRDefault="00004A06">
            <w:pPr>
              <w:tabs>
                <w:tab w:val="left" w:pos="1550"/>
              </w:tabs>
              <w:rPr>
                <w:rFonts w:eastAsia="David"/>
                <w:b/>
                <w:bCs/>
              </w:rPr>
            </w:pPr>
            <w:r w:rsidRPr="009D4660">
              <w:rPr>
                <w:rFonts w:eastAsia="David"/>
                <w:b/>
                <w:bCs/>
                <w:rtl/>
              </w:rPr>
              <w:t>יישום</w:t>
            </w:r>
          </w:p>
        </w:tc>
        <w:tc>
          <w:tcPr>
            <w:tcW w:w="924" w:type="dxa"/>
          </w:tcPr>
          <w:p w14:paraId="00000D60" w14:textId="77777777" w:rsidR="00843ABD" w:rsidRDefault="00004A06">
            <w:pPr>
              <w:tabs>
                <w:tab w:val="left" w:pos="1550"/>
              </w:tabs>
              <w:jc w:val="center"/>
              <w:rPr>
                <w:rFonts w:eastAsia="David"/>
              </w:rPr>
            </w:pPr>
            <w:r>
              <w:rPr>
                <w:rFonts w:eastAsia="David"/>
                <w:rtl/>
              </w:rPr>
              <w:t>בינוני</w:t>
            </w:r>
          </w:p>
        </w:tc>
        <w:tc>
          <w:tcPr>
            <w:tcW w:w="1141" w:type="dxa"/>
          </w:tcPr>
          <w:p w14:paraId="00000D61" w14:textId="77777777" w:rsidR="00843ABD" w:rsidRDefault="00004A06">
            <w:pPr>
              <w:tabs>
                <w:tab w:val="left" w:pos="1550"/>
              </w:tabs>
              <w:jc w:val="center"/>
              <w:rPr>
                <w:rFonts w:eastAsia="David"/>
              </w:rPr>
            </w:pPr>
            <w:r>
              <w:rPr>
                <w:rFonts w:eastAsia="David"/>
              </w:rPr>
              <w:t>3-5</w:t>
            </w:r>
          </w:p>
        </w:tc>
        <w:tc>
          <w:tcPr>
            <w:tcW w:w="1153" w:type="dxa"/>
          </w:tcPr>
          <w:p w14:paraId="00000D62" w14:textId="77777777" w:rsidR="00843ABD" w:rsidRDefault="00004A06">
            <w:pPr>
              <w:tabs>
                <w:tab w:val="left" w:pos="1550"/>
              </w:tabs>
              <w:jc w:val="center"/>
              <w:rPr>
                <w:rFonts w:eastAsia="David"/>
              </w:rPr>
            </w:pPr>
            <w:r>
              <w:rPr>
                <w:rFonts w:eastAsia="David"/>
              </w:rPr>
              <w:t>10-20</w:t>
            </w:r>
          </w:p>
        </w:tc>
        <w:tc>
          <w:tcPr>
            <w:tcW w:w="944" w:type="dxa"/>
          </w:tcPr>
          <w:p w14:paraId="00000D63" w14:textId="77777777" w:rsidR="00843ABD" w:rsidRDefault="00004A06">
            <w:pPr>
              <w:tabs>
                <w:tab w:val="left" w:pos="1550"/>
              </w:tabs>
              <w:jc w:val="center"/>
              <w:rPr>
                <w:rFonts w:eastAsia="David"/>
              </w:rPr>
            </w:pPr>
            <w:r>
              <w:rPr>
                <w:rFonts w:eastAsia="David"/>
              </w:rPr>
              <w:t>4-7</w:t>
            </w:r>
          </w:p>
        </w:tc>
        <w:tc>
          <w:tcPr>
            <w:tcW w:w="1190" w:type="dxa"/>
          </w:tcPr>
          <w:p w14:paraId="00000D64" w14:textId="77777777" w:rsidR="00843ABD" w:rsidRDefault="00004A06">
            <w:pPr>
              <w:tabs>
                <w:tab w:val="left" w:pos="1550"/>
              </w:tabs>
              <w:rPr>
                <w:rFonts w:eastAsia="David"/>
              </w:rPr>
            </w:pPr>
            <w:r>
              <w:rPr>
                <w:rFonts w:eastAsia="David"/>
                <w:rtl/>
              </w:rPr>
              <w:t>בינונית</w:t>
            </w:r>
          </w:p>
        </w:tc>
        <w:tc>
          <w:tcPr>
            <w:tcW w:w="1498" w:type="dxa"/>
          </w:tcPr>
          <w:p w14:paraId="00000D65" w14:textId="77777777" w:rsidR="00843ABD" w:rsidRDefault="00843ABD">
            <w:pPr>
              <w:tabs>
                <w:tab w:val="left" w:pos="1550"/>
              </w:tabs>
              <w:rPr>
                <w:rFonts w:eastAsia="David"/>
                <w:sz w:val="18"/>
                <w:szCs w:val="18"/>
              </w:rPr>
            </w:pPr>
          </w:p>
        </w:tc>
      </w:tr>
      <w:tr w:rsidR="00843ABD" w14:paraId="70A67B92" w14:textId="77777777" w:rsidTr="009D4660">
        <w:tc>
          <w:tcPr>
            <w:tcW w:w="1905" w:type="dxa"/>
          </w:tcPr>
          <w:p w14:paraId="00000D66" w14:textId="77777777" w:rsidR="00843ABD" w:rsidRPr="009D4660" w:rsidRDefault="00004A06">
            <w:pPr>
              <w:tabs>
                <w:tab w:val="left" w:pos="1550"/>
              </w:tabs>
              <w:rPr>
                <w:rFonts w:eastAsia="David"/>
                <w:b/>
                <w:bCs/>
              </w:rPr>
            </w:pPr>
            <w:r w:rsidRPr="009D4660">
              <w:rPr>
                <w:rFonts w:eastAsia="David"/>
                <w:b/>
                <w:bCs/>
                <w:rtl/>
              </w:rPr>
              <w:t>יישום</w:t>
            </w:r>
          </w:p>
        </w:tc>
        <w:tc>
          <w:tcPr>
            <w:tcW w:w="924" w:type="dxa"/>
          </w:tcPr>
          <w:p w14:paraId="00000D67" w14:textId="77777777" w:rsidR="00843ABD" w:rsidRDefault="00004A06">
            <w:pPr>
              <w:tabs>
                <w:tab w:val="left" w:pos="1550"/>
              </w:tabs>
              <w:jc w:val="center"/>
              <w:rPr>
                <w:rFonts w:eastAsia="David"/>
              </w:rPr>
            </w:pPr>
            <w:r>
              <w:rPr>
                <w:rFonts w:eastAsia="David"/>
                <w:rtl/>
              </w:rPr>
              <w:t>גדול</w:t>
            </w:r>
          </w:p>
        </w:tc>
        <w:tc>
          <w:tcPr>
            <w:tcW w:w="1141" w:type="dxa"/>
          </w:tcPr>
          <w:p w14:paraId="00000D68" w14:textId="77777777" w:rsidR="00843ABD" w:rsidRDefault="00004A06">
            <w:pPr>
              <w:tabs>
                <w:tab w:val="left" w:pos="1550"/>
              </w:tabs>
              <w:jc w:val="center"/>
              <w:rPr>
                <w:rFonts w:eastAsia="David"/>
              </w:rPr>
            </w:pPr>
            <w:r>
              <w:rPr>
                <w:rFonts w:eastAsia="David"/>
                <w:rtl/>
              </w:rPr>
              <w:t>6 ומעלה</w:t>
            </w:r>
          </w:p>
        </w:tc>
        <w:tc>
          <w:tcPr>
            <w:tcW w:w="1153" w:type="dxa"/>
          </w:tcPr>
          <w:p w14:paraId="00000D69" w14:textId="77777777" w:rsidR="00843ABD" w:rsidRDefault="00004A06">
            <w:pPr>
              <w:tabs>
                <w:tab w:val="left" w:pos="1550"/>
              </w:tabs>
              <w:jc w:val="center"/>
              <w:rPr>
                <w:rFonts w:eastAsia="David"/>
              </w:rPr>
            </w:pPr>
            <w:r>
              <w:rPr>
                <w:rFonts w:eastAsia="David"/>
                <w:rtl/>
              </w:rPr>
              <w:t>21 ומעלה</w:t>
            </w:r>
          </w:p>
        </w:tc>
        <w:tc>
          <w:tcPr>
            <w:tcW w:w="944" w:type="dxa"/>
          </w:tcPr>
          <w:p w14:paraId="00000D6A" w14:textId="77777777" w:rsidR="00843ABD" w:rsidRDefault="00004A06">
            <w:pPr>
              <w:tabs>
                <w:tab w:val="left" w:pos="1550"/>
              </w:tabs>
              <w:jc w:val="center"/>
              <w:rPr>
                <w:rFonts w:eastAsia="David"/>
              </w:rPr>
            </w:pPr>
            <w:r>
              <w:rPr>
                <w:rFonts w:eastAsia="David"/>
                <w:rtl/>
              </w:rPr>
              <w:t>8 ומעלה</w:t>
            </w:r>
          </w:p>
        </w:tc>
        <w:tc>
          <w:tcPr>
            <w:tcW w:w="1190" w:type="dxa"/>
          </w:tcPr>
          <w:p w14:paraId="00000D6B" w14:textId="77777777" w:rsidR="00843ABD" w:rsidRDefault="00004A06">
            <w:pPr>
              <w:tabs>
                <w:tab w:val="left" w:pos="1550"/>
              </w:tabs>
              <w:rPr>
                <w:rFonts w:eastAsia="David"/>
              </w:rPr>
            </w:pPr>
            <w:r>
              <w:rPr>
                <w:rFonts w:eastAsia="David"/>
                <w:rtl/>
              </w:rPr>
              <w:t>מורכבת</w:t>
            </w:r>
          </w:p>
        </w:tc>
        <w:tc>
          <w:tcPr>
            <w:tcW w:w="1498" w:type="dxa"/>
          </w:tcPr>
          <w:p w14:paraId="00000D6C" w14:textId="77777777" w:rsidR="00843ABD" w:rsidRDefault="00843ABD">
            <w:pPr>
              <w:tabs>
                <w:tab w:val="left" w:pos="1550"/>
              </w:tabs>
              <w:rPr>
                <w:rFonts w:eastAsia="David"/>
                <w:sz w:val="18"/>
                <w:szCs w:val="18"/>
              </w:rPr>
            </w:pPr>
          </w:p>
        </w:tc>
      </w:tr>
      <w:tr w:rsidR="00843ABD" w14:paraId="3DDF95B6" w14:textId="77777777" w:rsidTr="009D4660">
        <w:tc>
          <w:tcPr>
            <w:tcW w:w="1905" w:type="dxa"/>
          </w:tcPr>
          <w:p w14:paraId="00000D6D" w14:textId="77777777" w:rsidR="00843ABD" w:rsidRPr="009D4660" w:rsidRDefault="00004A06">
            <w:pPr>
              <w:tabs>
                <w:tab w:val="left" w:pos="1550"/>
              </w:tabs>
              <w:rPr>
                <w:rFonts w:eastAsia="David"/>
                <w:b/>
                <w:bCs/>
              </w:rPr>
            </w:pPr>
            <w:r w:rsidRPr="009D4660">
              <w:rPr>
                <w:rFonts w:eastAsia="David"/>
                <w:b/>
                <w:bCs/>
                <w:rtl/>
              </w:rPr>
              <w:t>פיתוח</w:t>
            </w:r>
          </w:p>
        </w:tc>
        <w:tc>
          <w:tcPr>
            <w:tcW w:w="924" w:type="dxa"/>
          </w:tcPr>
          <w:p w14:paraId="00000D6E" w14:textId="77777777" w:rsidR="00843ABD" w:rsidRDefault="00004A06">
            <w:pPr>
              <w:tabs>
                <w:tab w:val="left" w:pos="1550"/>
              </w:tabs>
              <w:jc w:val="center"/>
              <w:rPr>
                <w:rFonts w:eastAsia="David"/>
              </w:rPr>
            </w:pPr>
            <w:r>
              <w:rPr>
                <w:rFonts w:eastAsia="David"/>
                <w:rtl/>
              </w:rPr>
              <w:t>פשוט</w:t>
            </w:r>
          </w:p>
        </w:tc>
        <w:tc>
          <w:tcPr>
            <w:tcW w:w="1141" w:type="dxa"/>
          </w:tcPr>
          <w:p w14:paraId="00000D6F" w14:textId="77777777" w:rsidR="00843ABD" w:rsidRDefault="00843ABD">
            <w:pPr>
              <w:tabs>
                <w:tab w:val="left" w:pos="1550"/>
              </w:tabs>
              <w:jc w:val="center"/>
              <w:rPr>
                <w:rFonts w:eastAsia="David"/>
              </w:rPr>
            </w:pPr>
          </w:p>
        </w:tc>
        <w:tc>
          <w:tcPr>
            <w:tcW w:w="1153" w:type="dxa"/>
          </w:tcPr>
          <w:p w14:paraId="00000D70" w14:textId="77777777" w:rsidR="00843ABD" w:rsidRDefault="00843ABD">
            <w:pPr>
              <w:tabs>
                <w:tab w:val="left" w:pos="1550"/>
              </w:tabs>
              <w:jc w:val="center"/>
              <w:rPr>
                <w:rFonts w:eastAsia="David"/>
              </w:rPr>
            </w:pPr>
          </w:p>
        </w:tc>
        <w:tc>
          <w:tcPr>
            <w:tcW w:w="944" w:type="dxa"/>
          </w:tcPr>
          <w:p w14:paraId="00000D71" w14:textId="77777777" w:rsidR="00843ABD" w:rsidRDefault="00843ABD">
            <w:pPr>
              <w:tabs>
                <w:tab w:val="left" w:pos="1550"/>
              </w:tabs>
              <w:jc w:val="center"/>
              <w:rPr>
                <w:rFonts w:eastAsia="David"/>
              </w:rPr>
            </w:pPr>
          </w:p>
        </w:tc>
        <w:tc>
          <w:tcPr>
            <w:tcW w:w="1190" w:type="dxa"/>
          </w:tcPr>
          <w:p w14:paraId="00000D72" w14:textId="77777777" w:rsidR="00843ABD" w:rsidRDefault="00004A06">
            <w:pPr>
              <w:tabs>
                <w:tab w:val="left" w:pos="1550"/>
              </w:tabs>
              <w:rPr>
                <w:rFonts w:eastAsia="David"/>
              </w:rPr>
            </w:pPr>
            <w:r>
              <w:rPr>
                <w:rFonts w:eastAsia="David"/>
                <w:rtl/>
              </w:rPr>
              <w:t>פשוטה</w:t>
            </w:r>
          </w:p>
        </w:tc>
        <w:tc>
          <w:tcPr>
            <w:tcW w:w="1498" w:type="dxa"/>
          </w:tcPr>
          <w:p w14:paraId="00000D73" w14:textId="77777777" w:rsidR="00843ABD" w:rsidRDefault="00004A06">
            <w:pPr>
              <w:tabs>
                <w:tab w:val="left" w:pos="1550"/>
              </w:tabs>
              <w:rPr>
                <w:rFonts w:eastAsia="David"/>
                <w:sz w:val="18"/>
                <w:szCs w:val="18"/>
              </w:rPr>
            </w:pPr>
            <w:r>
              <w:rPr>
                <w:rFonts w:eastAsia="David"/>
                <w:sz w:val="18"/>
                <w:szCs w:val="18"/>
                <w:rtl/>
              </w:rPr>
              <w:t>הצגת נתונים מ3-4 אובייקטים במסך אחד</w:t>
            </w:r>
          </w:p>
        </w:tc>
      </w:tr>
      <w:tr w:rsidR="00843ABD" w14:paraId="457F42C1" w14:textId="77777777" w:rsidTr="009D4660">
        <w:tc>
          <w:tcPr>
            <w:tcW w:w="1905" w:type="dxa"/>
          </w:tcPr>
          <w:p w14:paraId="00000D74" w14:textId="77777777" w:rsidR="00843ABD" w:rsidRPr="009D4660" w:rsidRDefault="00004A06">
            <w:pPr>
              <w:tabs>
                <w:tab w:val="left" w:pos="1550"/>
              </w:tabs>
              <w:rPr>
                <w:rFonts w:eastAsia="David"/>
                <w:b/>
                <w:bCs/>
              </w:rPr>
            </w:pPr>
            <w:r w:rsidRPr="009D4660">
              <w:rPr>
                <w:rFonts w:eastAsia="David"/>
                <w:b/>
                <w:bCs/>
                <w:rtl/>
              </w:rPr>
              <w:t>פיתוח</w:t>
            </w:r>
          </w:p>
        </w:tc>
        <w:tc>
          <w:tcPr>
            <w:tcW w:w="924" w:type="dxa"/>
          </w:tcPr>
          <w:p w14:paraId="00000D75" w14:textId="77777777" w:rsidR="00843ABD" w:rsidRDefault="00004A06">
            <w:pPr>
              <w:tabs>
                <w:tab w:val="left" w:pos="1550"/>
              </w:tabs>
              <w:jc w:val="center"/>
              <w:rPr>
                <w:rFonts w:eastAsia="David"/>
              </w:rPr>
            </w:pPr>
            <w:r>
              <w:rPr>
                <w:rFonts w:eastAsia="David"/>
                <w:rtl/>
              </w:rPr>
              <w:t>בינוני</w:t>
            </w:r>
          </w:p>
        </w:tc>
        <w:tc>
          <w:tcPr>
            <w:tcW w:w="1141" w:type="dxa"/>
          </w:tcPr>
          <w:p w14:paraId="00000D76" w14:textId="77777777" w:rsidR="00843ABD" w:rsidRDefault="00843ABD">
            <w:pPr>
              <w:tabs>
                <w:tab w:val="left" w:pos="1550"/>
              </w:tabs>
              <w:jc w:val="center"/>
              <w:rPr>
                <w:rFonts w:eastAsia="David"/>
              </w:rPr>
            </w:pPr>
          </w:p>
        </w:tc>
        <w:tc>
          <w:tcPr>
            <w:tcW w:w="1153" w:type="dxa"/>
          </w:tcPr>
          <w:p w14:paraId="00000D77" w14:textId="77777777" w:rsidR="00843ABD" w:rsidRDefault="00843ABD">
            <w:pPr>
              <w:tabs>
                <w:tab w:val="left" w:pos="1550"/>
              </w:tabs>
              <w:jc w:val="center"/>
              <w:rPr>
                <w:rFonts w:eastAsia="David"/>
              </w:rPr>
            </w:pPr>
          </w:p>
        </w:tc>
        <w:tc>
          <w:tcPr>
            <w:tcW w:w="944" w:type="dxa"/>
          </w:tcPr>
          <w:p w14:paraId="00000D78" w14:textId="77777777" w:rsidR="00843ABD" w:rsidRDefault="00843ABD">
            <w:pPr>
              <w:tabs>
                <w:tab w:val="left" w:pos="1550"/>
              </w:tabs>
              <w:jc w:val="center"/>
              <w:rPr>
                <w:rFonts w:eastAsia="David"/>
              </w:rPr>
            </w:pPr>
          </w:p>
        </w:tc>
        <w:tc>
          <w:tcPr>
            <w:tcW w:w="1190" w:type="dxa"/>
          </w:tcPr>
          <w:p w14:paraId="00000D79" w14:textId="77777777" w:rsidR="00843ABD" w:rsidRDefault="00004A06">
            <w:pPr>
              <w:tabs>
                <w:tab w:val="left" w:pos="1550"/>
              </w:tabs>
              <w:rPr>
                <w:rFonts w:eastAsia="David"/>
              </w:rPr>
            </w:pPr>
            <w:r>
              <w:rPr>
                <w:rFonts w:eastAsia="David"/>
                <w:rtl/>
              </w:rPr>
              <w:t>בינונית</w:t>
            </w:r>
          </w:p>
        </w:tc>
        <w:tc>
          <w:tcPr>
            <w:tcW w:w="1498" w:type="dxa"/>
          </w:tcPr>
          <w:p w14:paraId="00000D7A" w14:textId="77777777" w:rsidR="00843ABD" w:rsidRDefault="00004A06">
            <w:pPr>
              <w:tabs>
                <w:tab w:val="left" w:pos="1550"/>
              </w:tabs>
              <w:rPr>
                <w:rFonts w:eastAsia="David"/>
                <w:sz w:val="18"/>
                <w:szCs w:val="18"/>
              </w:rPr>
            </w:pPr>
            <w:r>
              <w:rPr>
                <w:rFonts w:eastAsia="David"/>
                <w:sz w:val="18"/>
                <w:szCs w:val="18"/>
                <w:rtl/>
              </w:rPr>
              <w:t>פיתוח מחשבון לחישוב עלות היטל (ע"ב כמויות שדווחו)</w:t>
            </w:r>
          </w:p>
        </w:tc>
      </w:tr>
      <w:tr w:rsidR="00843ABD" w14:paraId="3E30C593" w14:textId="77777777" w:rsidTr="009D4660">
        <w:tc>
          <w:tcPr>
            <w:tcW w:w="1905" w:type="dxa"/>
          </w:tcPr>
          <w:p w14:paraId="00000D7B" w14:textId="77777777" w:rsidR="00843ABD" w:rsidRPr="009D4660" w:rsidRDefault="00004A06">
            <w:pPr>
              <w:tabs>
                <w:tab w:val="left" w:pos="1550"/>
              </w:tabs>
              <w:rPr>
                <w:rFonts w:eastAsia="David"/>
                <w:b/>
                <w:bCs/>
              </w:rPr>
            </w:pPr>
            <w:r w:rsidRPr="009D4660">
              <w:rPr>
                <w:rFonts w:eastAsia="David"/>
                <w:b/>
                <w:bCs/>
                <w:rtl/>
              </w:rPr>
              <w:t>פיתוח</w:t>
            </w:r>
          </w:p>
        </w:tc>
        <w:tc>
          <w:tcPr>
            <w:tcW w:w="924" w:type="dxa"/>
          </w:tcPr>
          <w:p w14:paraId="00000D7C" w14:textId="77777777" w:rsidR="00843ABD" w:rsidRDefault="00004A06">
            <w:pPr>
              <w:tabs>
                <w:tab w:val="left" w:pos="1550"/>
              </w:tabs>
              <w:jc w:val="center"/>
              <w:rPr>
                <w:rFonts w:eastAsia="David"/>
              </w:rPr>
            </w:pPr>
            <w:r>
              <w:rPr>
                <w:rFonts w:eastAsia="David"/>
                <w:rtl/>
              </w:rPr>
              <w:t>מורכב</w:t>
            </w:r>
          </w:p>
        </w:tc>
        <w:tc>
          <w:tcPr>
            <w:tcW w:w="1141" w:type="dxa"/>
          </w:tcPr>
          <w:p w14:paraId="00000D7D" w14:textId="77777777" w:rsidR="00843ABD" w:rsidRDefault="00843ABD">
            <w:pPr>
              <w:tabs>
                <w:tab w:val="left" w:pos="1550"/>
              </w:tabs>
              <w:jc w:val="center"/>
              <w:rPr>
                <w:rFonts w:eastAsia="David"/>
              </w:rPr>
            </w:pPr>
          </w:p>
        </w:tc>
        <w:tc>
          <w:tcPr>
            <w:tcW w:w="1153" w:type="dxa"/>
          </w:tcPr>
          <w:p w14:paraId="00000D7E" w14:textId="77777777" w:rsidR="00843ABD" w:rsidRDefault="00843ABD">
            <w:pPr>
              <w:tabs>
                <w:tab w:val="left" w:pos="1550"/>
              </w:tabs>
              <w:jc w:val="center"/>
              <w:rPr>
                <w:rFonts w:eastAsia="David"/>
              </w:rPr>
            </w:pPr>
          </w:p>
        </w:tc>
        <w:tc>
          <w:tcPr>
            <w:tcW w:w="944" w:type="dxa"/>
          </w:tcPr>
          <w:p w14:paraId="00000D7F" w14:textId="77777777" w:rsidR="00843ABD" w:rsidRDefault="00843ABD">
            <w:pPr>
              <w:tabs>
                <w:tab w:val="left" w:pos="1550"/>
              </w:tabs>
              <w:jc w:val="center"/>
              <w:rPr>
                <w:rFonts w:eastAsia="David"/>
              </w:rPr>
            </w:pPr>
          </w:p>
        </w:tc>
        <w:tc>
          <w:tcPr>
            <w:tcW w:w="1190" w:type="dxa"/>
          </w:tcPr>
          <w:p w14:paraId="00000D80" w14:textId="77777777" w:rsidR="00843ABD" w:rsidRDefault="00004A06">
            <w:pPr>
              <w:tabs>
                <w:tab w:val="left" w:pos="1550"/>
              </w:tabs>
              <w:rPr>
                <w:rFonts w:eastAsia="David"/>
              </w:rPr>
            </w:pPr>
            <w:r>
              <w:rPr>
                <w:rFonts w:eastAsia="David"/>
                <w:rtl/>
              </w:rPr>
              <w:t>מורכבת</w:t>
            </w:r>
          </w:p>
        </w:tc>
        <w:tc>
          <w:tcPr>
            <w:tcW w:w="1498" w:type="dxa"/>
          </w:tcPr>
          <w:p w14:paraId="00000D81" w14:textId="77777777" w:rsidR="00843ABD" w:rsidRDefault="00004A06">
            <w:pPr>
              <w:tabs>
                <w:tab w:val="left" w:pos="1550"/>
              </w:tabs>
              <w:rPr>
                <w:rFonts w:eastAsia="David"/>
                <w:sz w:val="18"/>
                <w:szCs w:val="18"/>
              </w:rPr>
            </w:pPr>
            <w:r>
              <w:rPr>
                <w:rFonts w:eastAsia="David"/>
                <w:sz w:val="18"/>
                <w:szCs w:val="18"/>
                <w:rtl/>
              </w:rPr>
              <w:t>פיתוח מנגנון השוואה בין גירסאות שונות לבקשה</w:t>
            </w:r>
          </w:p>
        </w:tc>
      </w:tr>
      <w:tr w:rsidR="00843ABD" w14:paraId="70185B9C" w14:textId="77777777" w:rsidTr="009D4660">
        <w:tc>
          <w:tcPr>
            <w:tcW w:w="1905" w:type="dxa"/>
          </w:tcPr>
          <w:p w14:paraId="00000D82" w14:textId="77777777" w:rsidR="00843ABD" w:rsidRPr="009D4660" w:rsidRDefault="00004A06">
            <w:pPr>
              <w:tabs>
                <w:tab w:val="left" w:pos="1550"/>
              </w:tabs>
              <w:rPr>
                <w:rFonts w:eastAsia="David"/>
                <w:b/>
                <w:bCs/>
              </w:rPr>
            </w:pPr>
            <w:r w:rsidRPr="009D4660">
              <w:rPr>
                <w:rFonts w:eastAsia="David"/>
                <w:b/>
                <w:bCs/>
                <w:rtl/>
              </w:rPr>
              <w:t>טופס</w:t>
            </w:r>
          </w:p>
        </w:tc>
        <w:tc>
          <w:tcPr>
            <w:tcW w:w="924" w:type="dxa"/>
          </w:tcPr>
          <w:p w14:paraId="00000D83" w14:textId="77777777" w:rsidR="00843ABD" w:rsidRDefault="00004A06">
            <w:pPr>
              <w:tabs>
                <w:tab w:val="left" w:pos="1550"/>
              </w:tabs>
              <w:jc w:val="center"/>
              <w:rPr>
                <w:rFonts w:eastAsia="David"/>
              </w:rPr>
            </w:pPr>
            <w:r>
              <w:rPr>
                <w:rFonts w:eastAsia="David"/>
                <w:rtl/>
              </w:rPr>
              <w:t>פשוט</w:t>
            </w:r>
          </w:p>
        </w:tc>
        <w:tc>
          <w:tcPr>
            <w:tcW w:w="1141" w:type="dxa"/>
          </w:tcPr>
          <w:p w14:paraId="00000D84" w14:textId="77777777" w:rsidR="00843ABD" w:rsidRDefault="00843ABD">
            <w:pPr>
              <w:tabs>
                <w:tab w:val="left" w:pos="1550"/>
              </w:tabs>
              <w:jc w:val="center"/>
              <w:rPr>
                <w:rFonts w:eastAsia="David"/>
              </w:rPr>
            </w:pPr>
          </w:p>
        </w:tc>
        <w:tc>
          <w:tcPr>
            <w:tcW w:w="1153" w:type="dxa"/>
          </w:tcPr>
          <w:p w14:paraId="00000D85" w14:textId="77777777" w:rsidR="00843ABD" w:rsidRDefault="00004A06">
            <w:pPr>
              <w:tabs>
                <w:tab w:val="left" w:pos="1550"/>
              </w:tabs>
              <w:jc w:val="center"/>
              <w:rPr>
                <w:rFonts w:eastAsia="David"/>
              </w:rPr>
            </w:pPr>
            <w:r>
              <w:rPr>
                <w:rFonts w:eastAsia="David"/>
              </w:rPr>
              <w:t>1-8</w:t>
            </w:r>
          </w:p>
        </w:tc>
        <w:tc>
          <w:tcPr>
            <w:tcW w:w="944" w:type="dxa"/>
          </w:tcPr>
          <w:p w14:paraId="00000D86" w14:textId="77777777" w:rsidR="00843ABD" w:rsidRDefault="00004A06">
            <w:pPr>
              <w:tabs>
                <w:tab w:val="left" w:pos="1550"/>
              </w:tabs>
              <w:jc w:val="center"/>
              <w:rPr>
                <w:rFonts w:eastAsia="David"/>
              </w:rPr>
            </w:pPr>
            <w:r>
              <w:rPr>
                <w:rFonts w:eastAsia="David"/>
              </w:rPr>
              <w:t>0-3</w:t>
            </w:r>
          </w:p>
        </w:tc>
        <w:tc>
          <w:tcPr>
            <w:tcW w:w="1190" w:type="dxa"/>
          </w:tcPr>
          <w:p w14:paraId="00000D87" w14:textId="77777777" w:rsidR="00843ABD" w:rsidRDefault="00004A06">
            <w:pPr>
              <w:tabs>
                <w:tab w:val="left" w:pos="1550"/>
              </w:tabs>
              <w:rPr>
                <w:rFonts w:eastAsia="David"/>
              </w:rPr>
            </w:pPr>
            <w:r>
              <w:rPr>
                <w:rFonts w:eastAsia="David"/>
                <w:rtl/>
              </w:rPr>
              <w:t>פשוטה – יישום בלבד</w:t>
            </w:r>
          </w:p>
        </w:tc>
        <w:tc>
          <w:tcPr>
            <w:tcW w:w="1498" w:type="dxa"/>
          </w:tcPr>
          <w:p w14:paraId="00000D88" w14:textId="77777777" w:rsidR="00843ABD" w:rsidRDefault="00843ABD">
            <w:pPr>
              <w:tabs>
                <w:tab w:val="left" w:pos="1550"/>
              </w:tabs>
              <w:rPr>
                <w:rFonts w:eastAsia="David"/>
                <w:sz w:val="18"/>
                <w:szCs w:val="18"/>
              </w:rPr>
            </w:pPr>
          </w:p>
        </w:tc>
      </w:tr>
      <w:tr w:rsidR="00843ABD" w14:paraId="717F6D40" w14:textId="77777777" w:rsidTr="009D4660">
        <w:tc>
          <w:tcPr>
            <w:tcW w:w="1905" w:type="dxa"/>
          </w:tcPr>
          <w:p w14:paraId="00000D89" w14:textId="77777777" w:rsidR="00843ABD" w:rsidRPr="009D4660" w:rsidRDefault="00004A06">
            <w:pPr>
              <w:tabs>
                <w:tab w:val="left" w:pos="1550"/>
              </w:tabs>
              <w:rPr>
                <w:rFonts w:eastAsia="David"/>
                <w:b/>
                <w:bCs/>
              </w:rPr>
            </w:pPr>
            <w:r w:rsidRPr="009D4660">
              <w:rPr>
                <w:rFonts w:eastAsia="David"/>
                <w:b/>
                <w:bCs/>
                <w:rtl/>
              </w:rPr>
              <w:t>טופס</w:t>
            </w:r>
          </w:p>
        </w:tc>
        <w:tc>
          <w:tcPr>
            <w:tcW w:w="924" w:type="dxa"/>
          </w:tcPr>
          <w:p w14:paraId="00000D8A" w14:textId="77777777" w:rsidR="00843ABD" w:rsidRDefault="00004A06">
            <w:pPr>
              <w:tabs>
                <w:tab w:val="left" w:pos="1550"/>
              </w:tabs>
              <w:jc w:val="center"/>
              <w:rPr>
                <w:rFonts w:eastAsia="David"/>
              </w:rPr>
            </w:pPr>
            <w:r>
              <w:rPr>
                <w:rFonts w:eastAsia="David"/>
                <w:rtl/>
              </w:rPr>
              <w:t>בינוני</w:t>
            </w:r>
          </w:p>
        </w:tc>
        <w:tc>
          <w:tcPr>
            <w:tcW w:w="1141" w:type="dxa"/>
          </w:tcPr>
          <w:p w14:paraId="00000D8B" w14:textId="77777777" w:rsidR="00843ABD" w:rsidRDefault="00843ABD">
            <w:pPr>
              <w:tabs>
                <w:tab w:val="left" w:pos="1550"/>
              </w:tabs>
              <w:jc w:val="center"/>
              <w:rPr>
                <w:rFonts w:eastAsia="David"/>
              </w:rPr>
            </w:pPr>
          </w:p>
        </w:tc>
        <w:tc>
          <w:tcPr>
            <w:tcW w:w="1153" w:type="dxa"/>
          </w:tcPr>
          <w:p w14:paraId="00000D8C" w14:textId="77777777" w:rsidR="00843ABD" w:rsidRDefault="00004A06">
            <w:pPr>
              <w:tabs>
                <w:tab w:val="left" w:pos="1550"/>
              </w:tabs>
              <w:jc w:val="center"/>
              <w:rPr>
                <w:rFonts w:eastAsia="David"/>
              </w:rPr>
            </w:pPr>
            <w:r>
              <w:rPr>
                <w:rFonts w:eastAsia="David"/>
              </w:rPr>
              <w:t>9-20</w:t>
            </w:r>
          </w:p>
        </w:tc>
        <w:tc>
          <w:tcPr>
            <w:tcW w:w="944" w:type="dxa"/>
          </w:tcPr>
          <w:p w14:paraId="00000D8D" w14:textId="77777777" w:rsidR="00843ABD" w:rsidRDefault="00004A06">
            <w:pPr>
              <w:tabs>
                <w:tab w:val="left" w:pos="1550"/>
              </w:tabs>
              <w:jc w:val="center"/>
              <w:rPr>
                <w:rFonts w:eastAsia="David"/>
              </w:rPr>
            </w:pPr>
            <w:r>
              <w:rPr>
                <w:rFonts w:eastAsia="David"/>
              </w:rPr>
              <w:t>4-7</w:t>
            </w:r>
          </w:p>
        </w:tc>
        <w:tc>
          <w:tcPr>
            <w:tcW w:w="1190" w:type="dxa"/>
          </w:tcPr>
          <w:p w14:paraId="00000D8E" w14:textId="77777777" w:rsidR="00843ABD" w:rsidRDefault="00004A06">
            <w:pPr>
              <w:tabs>
                <w:tab w:val="left" w:pos="1550"/>
              </w:tabs>
              <w:rPr>
                <w:rFonts w:eastAsia="David"/>
              </w:rPr>
            </w:pPr>
            <w:r>
              <w:rPr>
                <w:rFonts w:eastAsia="David"/>
                <w:rtl/>
              </w:rPr>
              <w:t xml:space="preserve">בינונית </w:t>
            </w:r>
          </w:p>
        </w:tc>
        <w:tc>
          <w:tcPr>
            <w:tcW w:w="1498" w:type="dxa"/>
          </w:tcPr>
          <w:p w14:paraId="00000D8F" w14:textId="77777777" w:rsidR="00843ABD" w:rsidRDefault="00004A06">
            <w:pPr>
              <w:tabs>
                <w:tab w:val="left" w:pos="1550"/>
              </w:tabs>
              <w:rPr>
                <w:rFonts w:eastAsia="David"/>
                <w:sz w:val="18"/>
                <w:szCs w:val="18"/>
              </w:rPr>
            </w:pPr>
            <w:r>
              <w:rPr>
                <w:rFonts w:eastAsia="David"/>
                <w:sz w:val="18"/>
                <w:szCs w:val="18"/>
                <w:rtl/>
              </w:rPr>
              <w:t>דיווח תוצאות דיגום</w:t>
            </w:r>
          </w:p>
        </w:tc>
      </w:tr>
      <w:tr w:rsidR="00843ABD" w14:paraId="408F1A93" w14:textId="77777777" w:rsidTr="009D4660">
        <w:tc>
          <w:tcPr>
            <w:tcW w:w="1905" w:type="dxa"/>
          </w:tcPr>
          <w:p w14:paraId="00000D90" w14:textId="77777777" w:rsidR="00843ABD" w:rsidRPr="009D4660" w:rsidRDefault="00004A06">
            <w:pPr>
              <w:tabs>
                <w:tab w:val="left" w:pos="1550"/>
              </w:tabs>
              <w:rPr>
                <w:rFonts w:eastAsia="David"/>
                <w:b/>
                <w:bCs/>
              </w:rPr>
            </w:pPr>
            <w:r w:rsidRPr="009D4660">
              <w:rPr>
                <w:rFonts w:eastAsia="David"/>
                <w:b/>
                <w:bCs/>
                <w:rtl/>
              </w:rPr>
              <w:t>טופס</w:t>
            </w:r>
          </w:p>
        </w:tc>
        <w:tc>
          <w:tcPr>
            <w:tcW w:w="924" w:type="dxa"/>
          </w:tcPr>
          <w:p w14:paraId="00000D91" w14:textId="77777777" w:rsidR="00843ABD" w:rsidRDefault="00004A06">
            <w:pPr>
              <w:tabs>
                <w:tab w:val="left" w:pos="1550"/>
              </w:tabs>
              <w:jc w:val="center"/>
              <w:rPr>
                <w:rFonts w:eastAsia="David"/>
              </w:rPr>
            </w:pPr>
            <w:r>
              <w:rPr>
                <w:rFonts w:eastAsia="David"/>
                <w:rtl/>
              </w:rPr>
              <w:t>מורכב</w:t>
            </w:r>
          </w:p>
        </w:tc>
        <w:tc>
          <w:tcPr>
            <w:tcW w:w="1141" w:type="dxa"/>
          </w:tcPr>
          <w:p w14:paraId="00000D92" w14:textId="77777777" w:rsidR="00843ABD" w:rsidRDefault="00843ABD">
            <w:pPr>
              <w:tabs>
                <w:tab w:val="left" w:pos="1550"/>
              </w:tabs>
              <w:jc w:val="center"/>
              <w:rPr>
                <w:rFonts w:eastAsia="David"/>
              </w:rPr>
            </w:pPr>
          </w:p>
        </w:tc>
        <w:tc>
          <w:tcPr>
            <w:tcW w:w="1153" w:type="dxa"/>
          </w:tcPr>
          <w:p w14:paraId="00000D93" w14:textId="77777777" w:rsidR="00843ABD" w:rsidRDefault="00004A06">
            <w:pPr>
              <w:tabs>
                <w:tab w:val="left" w:pos="1550"/>
              </w:tabs>
              <w:jc w:val="center"/>
              <w:rPr>
                <w:rFonts w:eastAsia="David"/>
              </w:rPr>
            </w:pPr>
            <w:r>
              <w:rPr>
                <w:rFonts w:eastAsia="David"/>
                <w:rtl/>
              </w:rPr>
              <w:t>21 ומעלה</w:t>
            </w:r>
          </w:p>
        </w:tc>
        <w:tc>
          <w:tcPr>
            <w:tcW w:w="944" w:type="dxa"/>
          </w:tcPr>
          <w:p w14:paraId="00000D94" w14:textId="77777777" w:rsidR="00843ABD" w:rsidRDefault="00004A06">
            <w:pPr>
              <w:tabs>
                <w:tab w:val="left" w:pos="1550"/>
              </w:tabs>
              <w:jc w:val="center"/>
              <w:rPr>
                <w:rFonts w:eastAsia="David"/>
              </w:rPr>
            </w:pPr>
            <w:r>
              <w:rPr>
                <w:rFonts w:eastAsia="David"/>
                <w:rtl/>
              </w:rPr>
              <w:t>8 ומעלה</w:t>
            </w:r>
          </w:p>
        </w:tc>
        <w:tc>
          <w:tcPr>
            <w:tcW w:w="1190" w:type="dxa"/>
          </w:tcPr>
          <w:p w14:paraId="00000D95" w14:textId="77777777" w:rsidR="00843ABD" w:rsidRDefault="00004A06">
            <w:pPr>
              <w:tabs>
                <w:tab w:val="left" w:pos="1550"/>
              </w:tabs>
              <w:rPr>
                <w:rFonts w:eastAsia="David"/>
              </w:rPr>
            </w:pPr>
            <w:r>
              <w:rPr>
                <w:rFonts w:eastAsia="David"/>
                <w:rtl/>
              </w:rPr>
              <w:t>מורכבת – דורשת פיתוח</w:t>
            </w:r>
          </w:p>
        </w:tc>
        <w:tc>
          <w:tcPr>
            <w:tcW w:w="1498" w:type="dxa"/>
          </w:tcPr>
          <w:p w14:paraId="00000D96" w14:textId="77777777" w:rsidR="00843ABD" w:rsidRDefault="00004A06">
            <w:pPr>
              <w:tabs>
                <w:tab w:val="left" w:pos="1550"/>
              </w:tabs>
              <w:rPr>
                <w:rFonts w:eastAsia="David"/>
                <w:sz w:val="18"/>
                <w:szCs w:val="18"/>
              </w:rPr>
            </w:pPr>
            <w:r>
              <w:rPr>
                <w:rFonts w:eastAsia="David"/>
                <w:sz w:val="18"/>
                <w:szCs w:val="18"/>
                <w:rtl/>
              </w:rPr>
              <w:t>הגשת בקשה להיתר</w:t>
            </w:r>
          </w:p>
        </w:tc>
      </w:tr>
      <w:tr w:rsidR="00E55F1C" w14:paraId="42257732" w14:textId="77777777" w:rsidTr="009D4660">
        <w:tc>
          <w:tcPr>
            <w:tcW w:w="1905" w:type="dxa"/>
          </w:tcPr>
          <w:p w14:paraId="411915BD" w14:textId="77777777" w:rsidR="008914AA" w:rsidRDefault="00E55F1C">
            <w:pPr>
              <w:tabs>
                <w:tab w:val="left" w:pos="1550"/>
              </w:tabs>
              <w:rPr>
                <w:rFonts w:eastAsia="David"/>
                <w:b/>
                <w:bCs/>
                <w:rtl/>
              </w:rPr>
            </w:pPr>
            <w:r>
              <w:rPr>
                <w:rFonts w:eastAsia="David" w:hint="cs"/>
                <w:b/>
                <w:bCs/>
                <w:rtl/>
              </w:rPr>
              <w:t xml:space="preserve">דוח </w:t>
            </w:r>
            <w:r>
              <w:rPr>
                <w:rFonts w:eastAsia="David"/>
                <w:b/>
                <w:bCs/>
              </w:rPr>
              <w:t>BI</w:t>
            </w:r>
            <w:r w:rsidR="008914AA">
              <w:rPr>
                <w:rFonts w:eastAsia="David" w:hint="cs"/>
                <w:b/>
                <w:bCs/>
                <w:rtl/>
              </w:rPr>
              <w:t xml:space="preserve">   </w:t>
            </w:r>
          </w:p>
          <w:p w14:paraId="7FA0C854" w14:textId="53D22D1A" w:rsidR="00E55F1C" w:rsidRPr="009D4660" w:rsidRDefault="008914AA">
            <w:pPr>
              <w:tabs>
                <w:tab w:val="left" w:pos="1550"/>
              </w:tabs>
              <w:rPr>
                <w:rFonts w:eastAsia="David"/>
                <w:b/>
                <w:bCs/>
                <w:rtl/>
              </w:rPr>
            </w:pPr>
            <w:r>
              <w:rPr>
                <w:rFonts w:eastAsia="David" w:hint="cs"/>
                <w:b/>
                <w:bCs/>
                <w:rtl/>
              </w:rPr>
              <w:t xml:space="preserve">(מימוש בכלי </w:t>
            </w:r>
            <w:r>
              <w:rPr>
                <w:rFonts w:eastAsia="David"/>
                <w:b/>
                <w:bCs/>
              </w:rPr>
              <w:t>BI</w:t>
            </w:r>
            <w:r>
              <w:rPr>
                <w:rFonts w:eastAsia="David" w:hint="cs"/>
                <w:b/>
                <w:bCs/>
                <w:rtl/>
              </w:rPr>
              <w:t>)</w:t>
            </w:r>
          </w:p>
        </w:tc>
        <w:tc>
          <w:tcPr>
            <w:tcW w:w="924" w:type="dxa"/>
          </w:tcPr>
          <w:p w14:paraId="563245FC" w14:textId="2AD6D1C5" w:rsidR="00E55F1C" w:rsidRDefault="00E55F1C">
            <w:pPr>
              <w:tabs>
                <w:tab w:val="left" w:pos="1550"/>
              </w:tabs>
              <w:jc w:val="center"/>
              <w:rPr>
                <w:rFonts w:eastAsia="David"/>
                <w:rtl/>
              </w:rPr>
            </w:pPr>
            <w:r>
              <w:rPr>
                <w:rFonts w:eastAsia="David" w:hint="cs"/>
                <w:rtl/>
              </w:rPr>
              <w:t>פשוט</w:t>
            </w:r>
          </w:p>
        </w:tc>
        <w:tc>
          <w:tcPr>
            <w:tcW w:w="1141" w:type="dxa"/>
          </w:tcPr>
          <w:p w14:paraId="61B3BDF8" w14:textId="77777777" w:rsidR="00E55F1C" w:rsidRDefault="00E55F1C">
            <w:pPr>
              <w:tabs>
                <w:tab w:val="left" w:pos="1550"/>
              </w:tabs>
              <w:jc w:val="center"/>
              <w:rPr>
                <w:rFonts w:eastAsia="David"/>
              </w:rPr>
            </w:pPr>
          </w:p>
        </w:tc>
        <w:tc>
          <w:tcPr>
            <w:tcW w:w="1153" w:type="dxa"/>
          </w:tcPr>
          <w:p w14:paraId="478BC2BD" w14:textId="176AD1F0" w:rsidR="00E55F1C" w:rsidRDefault="00E55F1C">
            <w:pPr>
              <w:tabs>
                <w:tab w:val="left" w:pos="1550"/>
              </w:tabs>
              <w:jc w:val="center"/>
              <w:rPr>
                <w:rFonts w:eastAsia="David"/>
                <w:rtl/>
              </w:rPr>
            </w:pPr>
            <w:r>
              <w:rPr>
                <w:rFonts w:eastAsia="David" w:hint="cs"/>
                <w:rtl/>
              </w:rPr>
              <w:t>0-10</w:t>
            </w:r>
          </w:p>
        </w:tc>
        <w:tc>
          <w:tcPr>
            <w:tcW w:w="944" w:type="dxa"/>
          </w:tcPr>
          <w:p w14:paraId="57BA98DC" w14:textId="6F3E15CF" w:rsidR="00E55F1C" w:rsidRDefault="00E55F1C">
            <w:pPr>
              <w:tabs>
                <w:tab w:val="left" w:pos="1550"/>
              </w:tabs>
              <w:jc w:val="center"/>
              <w:rPr>
                <w:rFonts w:eastAsia="David"/>
                <w:rtl/>
              </w:rPr>
            </w:pPr>
            <w:r>
              <w:rPr>
                <w:rFonts w:eastAsia="David" w:hint="cs"/>
                <w:rtl/>
              </w:rPr>
              <w:t>0-5</w:t>
            </w:r>
          </w:p>
        </w:tc>
        <w:tc>
          <w:tcPr>
            <w:tcW w:w="1190" w:type="dxa"/>
          </w:tcPr>
          <w:p w14:paraId="2C8725B6" w14:textId="6A386E03" w:rsidR="00E55F1C" w:rsidRDefault="00E55F1C">
            <w:pPr>
              <w:tabs>
                <w:tab w:val="left" w:pos="1550"/>
              </w:tabs>
              <w:rPr>
                <w:rFonts w:eastAsia="David"/>
                <w:rtl/>
              </w:rPr>
            </w:pPr>
            <w:r>
              <w:rPr>
                <w:rFonts w:eastAsia="David" w:hint="cs"/>
                <w:rtl/>
              </w:rPr>
              <w:t>פשוטה</w:t>
            </w:r>
          </w:p>
        </w:tc>
        <w:tc>
          <w:tcPr>
            <w:tcW w:w="1498" w:type="dxa"/>
          </w:tcPr>
          <w:p w14:paraId="57BE7F46" w14:textId="77777777" w:rsidR="00E55F1C" w:rsidRDefault="00E55F1C">
            <w:pPr>
              <w:tabs>
                <w:tab w:val="left" w:pos="1550"/>
              </w:tabs>
              <w:rPr>
                <w:rFonts w:eastAsia="David"/>
                <w:sz w:val="18"/>
                <w:szCs w:val="18"/>
                <w:rtl/>
              </w:rPr>
            </w:pPr>
          </w:p>
        </w:tc>
      </w:tr>
      <w:tr w:rsidR="00E55F1C" w14:paraId="1CE3141C" w14:textId="77777777" w:rsidTr="009D4660">
        <w:tc>
          <w:tcPr>
            <w:tcW w:w="1905" w:type="dxa"/>
          </w:tcPr>
          <w:p w14:paraId="5F9372E8" w14:textId="77777777" w:rsidR="008914AA" w:rsidRDefault="00E55F1C">
            <w:pPr>
              <w:tabs>
                <w:tab w:val="left" w:pos="1550"/>
              </w:tabs>
              <w:rPr>
                <w:rFonts w:eastAsia="David"/>
                <w:b/>
                <w:bCs/>
                <w:rtl/>
              </w:rPr>
            </w:pPr>
            <w:r>
              <w:rPr>
                <w:rFonts w:eastAsia="David" w:hint="cs"/>
                <w:b/>
                <w:bCs/>
                <w:rtl/>
              </w:rPr>
              <w:t>דוח</w:t>
            </w:r>
            <w:r>
              <w:rPr>
                <w:rFonts w:eastAsia="David"/>
                <w:b/>
                <w:bCs/>
              </w:rPr>
              <w:t xml:space="preserve"> BI </w:t>
            </w:r>
            <w:r w:rsidR="008914AA">
              <w:rPr>
                <w:rFonts w:eastAsia="David" w:hint="cs"/>
                <w:b/>
                <w:bCs/>
                <w:rtl/>
              </w:rPr>
              <w:t xml:space="preserve"> </w:t>
            </w:r>
          </w:p>
          <w:p w14:paraId="325AA00B" w14:textId="7A63BE96" w:rsidR="00E55F1C" w:rsidRPr="009D4660" w:rsidRDefault="008914AA">
            <w:pPr>
              <w:tabs>
                <w:tab w:val="left" w:pos="1550"/>
              </w:tabs>
              <w:rPr>
                <w:rFonts w:eastAsia="David"/>
                <w:b/>
                <w:bCs/>
                <w:rtl/>
              </w:rPr>
            </w:pPr>
            <w:r>
              <w:rPr>
                <w:rFonts w:eastAsia="David" w:hint="cs"/>
                <w:b/>
                <w:bCs/>
                <w:rtl/>
              </w:rPr>
              <w:t xml:space="preserve">(מימוש בכלי </w:t>
            </w:r>
            <w:r>
              <w:rPr>
                <w:rFonts w:eastAsia="David"/>
                <w:b/>
                <w:bCs/>
              </w:rPr>
              <w:t>BI</w:t>
            </w:r>
            <w:r>
              <w:rPr>
                <w:rFonts w:eastAsia="David" w:hint="cs"/>
                <w:b/>
                <w:bCs/>
                <w:rtl/>
              </w:rPr>
              <w:t>)</w:t>
            </w:r>
          </w:p>
        </w:tc>
        <w:tc>
          <w:tcPr>
            <w:tcW w:w="924" w:type="dxa"/>
          </w:tcPr>
          <w:p w14:paraId="59BA8888" w14:textId="0D24E534" w:rsidR="00E55F1C" w:rsidRDefault="00E55F1C">
            <w:pPr>
              <w:tabs>
                <w:tab w:val="left" w:pos="1550"/>
              </w:tabs>
              <w:jc w:val="center"/>
              <w:rPr>
                <w:rFonts w:eastAsia="David"/>
                <w:rtl/>
              </w:rPr>
            </w:pPr>
            <w:r>
              <w:rPr>
                <w:rFonts w:eastAsia="David" w:hint="cs"/>
                <w:rtl/>
              </w:rPr>
              <w:t>בינוני</w:t>
            </w:r>
          </w:p>
        </w:tc>
        <w:tc>
          <w:tcPr>
            <w:tcW w:w="1141" w:type="dxa"/>
          </w:tcPr>
          <w:p w14:paraId="6414AEA2" w14:textId="77777777" w:rsidR="00E55F1C" w:rsidRDefault="00E55F1C">
            <w:pPr>
              <w:tabs>
                <w:tab w:val="left" w:pos="1550"/>
              </w:tabs>
              <w:jc w:val="center"/>
              <w:rPr>
                <w:rFonts w:eastAsia="David"/>
              </w:rPr>
            </w:pPr>
          </w:p>
        </w:tc>
        <w:tc>
          <w:tcPr>
            <w:tcW w:w="1153" w:type="dxa"/>
          </w:tcPr>
          <w:p w14:paraId="087C65E8" w14:textId="1E36E779" w:rsidR="00E55F1C" w:rsidRDefault="00E55F1C">
            <w:pPr>
              <w:tabs>
                <w:tab w:val="left" w:pos="1550"/>
              </w:tabs>
              <w:jc w:val="center"/>
              <w:rPr>
                <w:rFonts w:eastAsia="David"/>
                <w:rtl/>
              </w:rPr>
            </w:pPr>
            <w:r>
              <w:rPr>
                <w:rFonts w:eastAsia="David" w:hint="cs"/>
                <w:rtl/>
              </w:rPr>
              <w:t>11-15</w:t>
            </w:r>
          </w:p>
        </w:tc>
        <w:tc>
          <w:tcPr>
            <w:tcW w:w="944" w:type="dxa"/>
          </w:tcPr>
          <w:p w14:paraId="275E1BB9" w14:textId="7D3C09AD" w:rsidR="00E55F1C" w:rsidRDefault="00E55F1C">
            <w:pPr>
              <w:tabs>
                <w:tab w:val="left" w:pos="1550"/>
              </w:tabs>
              <w:jc w:val="center"/>
              <w:rPr>
                <w:rFonts w:eastAsia="David"/>
                <w:rtl/>
              </w:rPr>
            </w:pPr>
            <w:r>
              <w:rPr>
                <w:rFonts w:eastAsia="David" w:hint="cs"/>
                <w:rtl/>
              </w:rPr>
              <w:t>6-10</w:t>
            </w:r>
          </w:p>
        </w:tc>
        <w:tc>
          <w:tcPr>
            <w:tcW w:w="1190" w:type="dxa"/>
          </w:tcPr>
          <w:p w14:paraId="605A42A6" w14:textId="3AF25A69" w:rsidR="00E55F1C" w:rsidRDefault="00E55F1C">
            <w:pPr>
              <w:tabs>
                <w:tab w:val="left" w:pos="1550"/>
              </w:tabs>
              <w:rPr>
                <w:rFonts w:eastAsia="David"/>
                <w:rtl/>
              </w:rPr>
            </w:pPr>
            <w:r>
              <w:rPr>
                <w:rFonts w:eastAsia="David" w:hint="cs"/>
                <w:rtl/>
              </w:rPr>
              <w:t>בינונית</w:t>
            </w:r>
          </w:p>
        </w:tc>
        <w:tc>
          <w:tcPr>
            <w:tcW w:w="1498" w:type="dxa"/>
          </w:tcPr>
          <w:p w14:paraId="01BBCE39" w14:textId="77777777" w:rsidR="00E55F1C" w:rsidRDefault="00E55F1C">
            <w:pPr>
              <w:tabs>
                <w:tab w:val="left" w:pos="1550"/>
              </w:tabs>
              <w:rPr>
                <w:rFonts w:eastAsia="David"/>
                <w:sz w:val="18"/>
                <w:szCs w:val="18"/>
                <w:rtl/>
              </w:rPr>
            </w:pPr>
          </w:p>
        </w:tc>
      </w:tr>
      <w:tr w:rsidR="00E55F1C" w14:paraId="68BEA79A" w14:textId="77777777" w:rsidTr="009D4660">
        <w:tc>
          <w:tcPr>
            <w:tcW w:w="1905" w:type="dxa"/>
          </w:tcPr>
          <w:p w14:paraId="02DCC6A0" w14:textId="77777777" w:rsidR="008914AA" w:rsidRDefault="00E55F1C" w:rsidP="00E55F1C">
            <w:pPr>
              <w:tabs>
                <w:tab w:val="left" w:pos="1550"/>
              </w:tabs>
              <w:rPr>
                <w:rFonts w:eastAsia="David"/>
                <w:b/>
                <w:bCs/>
                <w:rtl/>
              </w:rPr>
            </w:pPr>
            <w:r>
              <w:rPr>
                <w:rFonts w:eastAsia="David" w:hint="cs"/>
                <w:b/>
                <w:bCs/>
                <w:rtl/>
              </w:rPr>
              <w:t>דוח</w:t>
            </w:r>
            <w:r>
              <w:rPr>
                <w:rFonts w:eastAsia="David"/>
                <w:b/>
                <w:bCs/>
              </w:rPr>
              <w:t xml:space="preserve"> BI </w:t>
            </w:r>
            <w:r w:rsidR="008914AA">
              <w:rPr>
                <w:rFonts w:eastAsia="David" w:hint="cs"/>
                <w:b/>
                <w:bCs/>
                <w:rtl/>
              </w:rPr>
              <w:t xml:space="preserve">  </w:t>
            </w:r>
          </w:p>
          <w:p w14:paraId="4E8740E1" w14:textId="36AC1635" w:rsidR="00E55F1C" w:rsidRPr="009D4660" w:rsidRDefault="008914AA" w:rsidP="00E55F1C">
            <w:pPr>
              <w:tabs>
                <w:tab w:val="left" w:pos="1550"/>
              </w:tabs>
              <w:rPr>
                <w:rFonts w:eastAsia="David"/>
                <w:b/>
                <w:bCs/>
                <w:rtl/>
              </w:rPr>
            </w:pPr>
            <w:r>
              <w:rPr>
                <w:rFonts w:eastAsia="David" w:hint="cs"/>
                <w:b/>
                <w:bCs/>
                <w:rtl/>
              </w:rPr>
              <w:t xml:space="preserve">(מימוש בכלי </w:t>
            </w:r>
            <w:r>
              <w:rPr>
                <w:rFonts w:eastAsia="David"/>
                <w:b/>
                <w:bCs/>
              </w:rPr>
              <w:t>BI</w:t>
            </w:r>
            <w:r>
              <w:rPr>
                <w:rFonts w:eastAsia="David" w:hint="cs"/>
                <w:b/>
                <w:bCs/>
                <w:rtl/>
              </w:rPr>
              <w:t>)</w:t>
            </w:r>
          </w:p>
        </w:tc>
        <w:tc>
          <w:tcPr>
            <w:tcW w:w="924" w:type="dxa"/>
          </w:tcPr>
          <w:p w14:paraId="35D0C5E4" w14:textId="272C07E3" w:rsidR="00E55F1C" w:rsidRDefault="00E55F1C" w:rsidP="00E55F1C">
            <w:pPr>
              <w:tabs>
                <w:tab w:val="left" w:pos="1550"/>
              </w:tabs>
              <w:jc w:val="center"/>
              <w:rPr>
                <w:rFonts w:eastAsia="David"/>
                <w:rtl/>
              </w:rPr>
            </w:pPr>
            <w:r>
              <w:rPr>
                <w:rFonts w:eastAsia="David" w:hint="cs"/>
                <w:rtl/>
              </w:rPr>
              <w:t>מורכב</w:t>
            </w:r>
          </w:p>
        </w:tc>
        <w:tc>
          <w:tcPr>
            <w:tcW w:w="1141" w:type="dxa"/>
          </w:tcPr>
          <w:p w14:paraId="2544809D" w14:textId="77777777" w:rsidR="00E55F1C" w:rsidRDefault="00E55F1C" w:rsidP="00E55F1C">
            <w:pPr>
              <w:tabs>
                <w:tab w:val="left" w:pos="1550"/>
              </w:tabs>
              <w:jc w:val="center"/>
              <w:rPr>
                <w:rFonts w:eastAsia="David"/>
              </w:rPr>
            </w:pPr>
          </w:p>
        </w:tc>
        <w:tc>
          <w:tcPr>
            <w:tcW w:w="1153" w:type="dxa"/>
          </w:tcPr>
          <w:p w14:paraId="5006D722" w14:textId="02A471CC" w:rsidR="00E55F1C" w:rsidRDefault="00E55F1C" w:rsidP="00E55F1C">
            <w:pPr>
              <w:tabs>
                <w:tab w:val="left" w:pos="1550"/>
              </w:tabs>
              <w:jc w:val="center"/>
              <w:rPr>
                <w:rFonts w:eastAsia="David"/>
                <w:rtl/>
              </w:rPr>
            </w:pPr>
            <w:r>
              <w:rPr>
                <w:rFonts w:eastAsia="David" w:hint="cs"/>
                <w:rtl/>
              </w:rPr>
              <w:t>11-20</w:t>
            </w:r>
          </w:p>
        </w:tc>
        <w:tc>
          <w:tcPr>
            <w:tcW w:w="944" w:type="dxa"/>
          </w:tcPr>
          <w:p w14:paraId="317813DC" w14:textId="04EB46BE" w:rsidR="00E55F1C" w:rsidRDefault="00E55F1C" w:rsidP="00E55F1C">
            <w:pPr>
              <w:tabs>
                <w:tab w:val="left" w:pos="1550"/>
              </w:tabs>
              <w:jc w:val="center"/>
              <w:rPr>
                <w:rFonts w:eastAsia="David"/>
                <w:rtl/>
              </w:rPr>
            </w:pPr>
            <w:r>
              <w:rPr>
                <w:rFonts w:eastAsia="David" w:hint="cs"/>
                <w:rtl/>
              </w:rPr>
              <w:t>11 ומעלה</w:t>
            </w:r>
          </w:p>
        </w:tc>
        <w:tc>
          <w:tcPr>
            <w:tcW w:w="1190" w:type="dxa"/>
          </w:tcPr>
          <w:p w14:paraId="669EB6F6" w14:textId="578D977D" w:rsidR="00E55F1C" w:rsidRDefault="00E55F1C" w:rsidP="00E55F1C">
            <w:pPr>
              <w:tabs>
                <w:tab w:val="left" w:pos="1550"/>
              </w:tabs>
              <w:rPr>
                <w:rFonts w:eastAsia="David"/>
                <w:rtl/>
              </w:rPr>
            </w:pPr>
            <w:r>
              <w:rPr>
                <w:rFonts w:eastAsia="David" w:hint="cs"/>
                <w:rtl/>
              </w:rPr>
              <w:t>מורכב</w:t>
            </w:r>
          </w:p>
        </w:tc>
        <w:tc>
          <w:tcPr>
            <w:tcW w:w="1498" w:type="dxa"/>
          </w:tcPr>
          <w:p w14:paraId="71DDE59D" w14:textId="77777777" w:rsidR="00E55F1C" w:rsidRDefault="00E55F1C" w:rsidP="00E55F1C">
            <w:pPr>
              <w:tabs>
                <w:tab w:val="left" w:pos="1550"/>
              </w:tabs>
              <w:rPr>
                <w:rFonts w:eastAsia="David"/>
                <w:sz w:val="18"/>
                <w:szCs w:val="18"/>
                <w:rtl/>
              </w:rPr>
            </w:pPr>
          </w:p>
        </w:tc>
      </w:tr>
      <w:tr w:rsidR="00E55F1C" w14:paraId="5BEF06EE" w14:textId="77777777" w:rsidTr="009D4660">
        <w:tc>
          <w:tcPr>
            <w:tcW w:w="1905" w:type="dxa"/>
          </w:tcPr>
          <w:p w14:paraId="5F798254" w14:textId="77777777" w:rsidR="008914AA" w:rsidRDefault="00E55F1C" w:rsidP="00E55F1C">
            <w:pPr>
              <w:tabs>
                <w:tab w:val="left" w:pos="1550"/>
              </w:tabs>
              <w:rPr>
                <w:rFonts w:eastAsia="David"/>
                <w:b/>
                <w:bCs/>
                <w:rtl/>
              </w:rPr>
            </w:pPr>
            <w:r>
              <w:rPr>
                <w:rFonts w:eastAsia="David" w:hint="cs"/>
                <w:b/>
                <w:bCs/>
                <w:rtl/>
              </w:rPr>
              <w:t>דשבורד</w:t>
            </w:r>
            <w:r w:rsidR="008914AA">
              <w:rPr>
                <w:rFonts w:eastAsia="David" w:hint="cs"/>
                <w:b/>
                <w:bCs/>
                <w:rtl/>
              </w:rPr>
              <w:t xml:space="preserve">  </w:t>
            </w:r>
          </w:p>
          <w:p w14:paraId="7F1EA32F" w14:textId="6ABC93A8" w:rsidR="00E55F1C" w:rsidRDefault="008914AA" w:rsidP="00E55F1C">
            <w:pPr>
              <w:tabs>
                <w:tab w:val="left" w:pos="1550"/>
              </w:tabs>
              <w:rPr>
                <w:rFonts w:eastAsia="David"/>
                <w:b/>
                <w:bCs/>
                <w:rtl/>
              </w:rPr>
            </w:pPr>
            <w:r>
              <w:rPr>
                <w:rFonts w:eastAsia="David" w:hint="cs"/>
                <w:b/>
                <w:bCs/>
                <w:rtl/>
              </w:rPr>
              <w:t xml:space="preserve">(מימוש בכלי </w:t>
            </w:r>
            <w:r>
              <w:rPr>
                <w:rFonts w:eastAsia="David"/>
                <w:b/>
                <w:bCs/>
              </w:rPr>
              <w:t>BI</w:t>
            </w:r>
            <w:r>
              <w:rPr>
                <w:rFonts w:eastAsia="David" w:hint="cs"/>
                <w:b/>
                <w:bCs/>
                <w:rtl/>
              </w:rPr>
              <w:t>)</w:t>
            </w:r>
          </w:p>
        </w:tc>
        <w:tc>
          <w:tcPr>
            <w:tcW w:w="924" w:type="dxa"/>
          </w:tcPr>
          <w:p w14:paraId="55674B6B" w14:textId="08B22455" w:rsidR="00E55F1C" w:rsidRDefault="00E55F1C" w:rsidP="00E55F1C">
            <w:pPr>
              <w:tabs>
                <w:tab w:val="left" w:pos="1550"/>
              </w:tabs>
              <w:jc w:val="center"/>
              <w:rPr>
                <w:rFonts w:eastAsia="David"/>
                <w:rtl/>
              </w:rPr>
            </w:pPr>
            <w:r>
              <w:rPr>
                <w:rFonts w:eastAsia="David" w:hint="cs"/>
                <w:rtl/>
              </w:rPr>
              <w:t>מורכב</w:t>
            </w:r>
          </w:p>
        </w:tc>
        <w:tc>
          <w:tcPr>
            <w:tcW w:w="1141" w:type="dxa"/>
          </w:tcPr>
          <w:p w14:paraId="76C51FC2" w14:textId="6D5E5790" w:rsidR="00E55F1C" w:rsidRDefault="00E55F1C" w:rsidP="00E55F1C">
            <w:pPr>
              <w:tabs>
                <w:tab w:val="left" w:pos="1550"/>
              </w:tabs>
              <w:jc w:val="center"/>
              <w:rPr>
                <w:rFonts w:eastAsia="David"/>
              </w:rPr>
            </w:pPr>
            <w:r>
              <w:rPr>
                <w:rFonts w:eastAsia="David" w:hint="cs"/>
                <w:rtl/>
              </w:rPr>
              <w:t>עד 6 מחוונים</w:t>
            </w:r>
          </w:p>
        </w:tc>
        <w:tc>
          <w:tcPr>
            <w:tcW w:w="1153" w:type="dxa"/>
          </w:tcPr>
          <w:p w14:paraId="03605828" w14:textId="77777777" w:rsidR="00E55F1C" w:rsidRDefault="00E55F1C" w:rsidP="00E55F1C">
            <w:pPr>
              <w:tabs>
                <w:tab w:val="left" w:pos="1550"/>
              </w:tabs>
              <w:jc w:val="center"/>
              <w:rPr>
                <w:rFonts w:eastAsia="David"/>
                <w:rtl/>
              </w:rPr>
            </w:pPr>
          </w:p>
        </w:tc>
        <w:tc>
          <w:tcPr>
            <w:tcW w:w="944" w:type="dxa"/>
          </w:tcPr>
          <w:p w14:paraId="2222A19E" w14:textId="09A4AA78" w:rsidR="00E55F1C" w:rsidRDefault="00E55F1C" w:rsidP="00E55F1C">
            <w:pPr>
              <w:tabs>
                <w:tab w:val="left" w:pos="1550"/>
              </w:tabs>
              <w:jc w:val="center"/>
              <w:rPr>
                <w:rFonts w:eastAsia="David"/>
                <w:rtl/>
              </w:rPr>
            </w:pPr>
            <w:r>
              <w:rPr>
                <w:rFonts w:eastAsia="David" w:hint="cs"/>
                <w:rtl/>
              </w:rPr>
              <w:t>0-20</w:t>
            </w:r>
          </w:p>
        </w:tc>
        <w:tc>
          <w:tcPr>
            <w:tcW w:w="1190" w:type="dxa"/>
          </w:tcPr>
          <w:p w14:paraId="259EEEE3" w14:textId="62EA614F" w:rsidR="00E55F1C" w:rsidRDefault="00E55F1C" w:rsidP="00E55F1C">
            <w:pPr>
              <w:tabs>
                <w:tab w:val="left" w:pos="1550"/>
              </w:tabs>
              <w:rPr>
                <w:rFonts w:eastAsia="David"/>
                <w:rtl/>
              </w:rPr>
            </w:pPr>
            <w:r>
              <w:rPr>
                <w:rFonts w:eastAsia="David" w:hint="cs"/>
                <w:rtl/>
              </w:rPr>
              <w:t>מורכבת</w:t>
            </w:r>
          </w:p>
        </w:tc>
        <w:tc>
          <w:tcPr>
            <w:tcW w:w="1498" w:type="dxa"/>
          </w:tcPr>
          <w:p w14:paraId="5D3F2EB0" w14:textId="77777777" w:rsidR="00E55F1C" w:rsidRDefault="00E55F1C" w:rsidP="00E55F1C">
            <w:pPr>
              <w:tabs>
                <w:tab w:val="left" w:pos="1550"/>
              </w:tabs>
              <w:rPr>
                <w:rFonts w:eastAsia="David"/>
                <w:sz w:val="18"/>
                <w:szCs w:val="18"/>
                <w:rtl/>
              </w:rPr>
            </w:pPr>
          </w:p>
        </w:tc>
      </w:tr>
    </w:tbl>
    <w:p w14:paraId="00000D99" w14:textId="77777777" w:rsidR="00843ABD" w:rsidRDefault="00843ABD">
      <w:pPr>
        <w:keepNext/>
        <w:keepLines/>
        <w:pBdr>
          <w:top w:val="nil"/>
          <w:left w:val="nil"/>
          <w:bottom w:val="nil"/>
          <w:right w:val="nil"/>
          <w:between w:val="nil"/>
        </w:pBdr>
        <w:tabs>
          <w:tab w:val="left" w:pos="1050"/>
        </w:tabs>
        <w:spacing w:after="120"/>
        <w:ind w:left="360" w:hanging="360"/>
        <w:jc w:val="center"/>
        <w:rPr>
          <w:rFonts w:ascii="David" w:eastAsia="David" w:hAnsi="David" w:cs="David"/>
          <w:b/>
          <w:smallCaps/>
          <w:color w:val="000000"/>
        </w:rPr>
      </w:pPr>
    </w:p>
    <w:p w14:paraId="4FF3DBBB" w14:textId="77777777" w:rsidR="009D4660" w:rsidRDefault="009D4660">
      <w:pPr>
        <w:rPr>
          <w:rFonts w:ascii="David" w:eastAsia="David" w:hAnsi="David" w:cs="David"/>
          <w:b/>
          <w:bCs/>
          <w:noProof/>
          <w:snapToGrid w:val="0"/>
          <w:sz w:val="28"/>
          <w:szCs w:val="28"/>
          <w:rtl/>
          <w:lang w:eastAsia="he-IL"/>
        </w:rPr>
      </w:pPr>
      <w:r>
        <w:rPr>
          <w:rFonts w:eastAsia="David"/>
          <w:rtl/>
        </w:rPr>
        <w:br w:type="page"/>
      </w:r>
    </w:p>
    <w:p w14:paraId="00000D9A" w14:textId="4A6CEE04" w:rsidR="00843ABD" w:rsidRDefault="00004A06" w:rsidP="009D4660">
      <w:pPr>
        <w:pStyle w:val="11"/>
      </w:pPr>
      <w:bookmarkStart w:id="677" w:name="_Toc168786548"/>
      <w:bookmarkStart w:id="678" w:name="_Toc168786586"/>
      <w:bookmarkStart w:id="679" w:name="_Toc168786617"/>
      <w:bookmarkStart w:id="680" w:name="_Toc168864726"/>
      <w:bookmarkStart w:id="681" w:name="_Toc168864819"/>
      <w:r>
        <w:rPr>
          <w:rtl/>
        </w:rPr>
        <w:t>שירותי אחריות ותחזוקה</w:t>
      </w:r>
      <w:bookmarkEnd w:id="677"/>
      <w:bookmarkEnd w:id="678"/>
      <w:bookmarkEnd w:id="679"/>
      <w:bookmarkEnd w:id="680"/>
      <w:bookmarkEnd w:id="681"/>
    </w:p>
    <w:p w14:paraId="00000D9B" w14:textId="77777777" w:rsidR="00843ABD" w:rsidRDefault="00843ABD">
      <w:pPr>
        <w:pBdr>
          <w:top w:val="nil"/>
          <w:left w:val="nil"/>
          <w:bottom w:val="nil"/>
          <w:right w:val="nil"/>
          <w:between w:val="nil"/>
        </w:pBdr>
        <w:spacing w:after="120" w:line="360" w:lineRule="auto"/>
        <w:rPr>
          <w:rFonts w:ascii="David" w:eastAsia="David" w:hAnsi="David" w:cs="David"/>
          <w:color w:val="000000"/>
        </w:rPr>
      </w:pPr>
    </w:p>
    <w:p w14:paraId="00000D9C" w14:textId="77777777" w:rsidR="00843ABD" w:rsidRDefault="00004A06" w:rsidP="009D4660">
      <w:pPr>
        <w:pStyle w:val="2"/>
        <w:rPr>
          <w:rFonts w:eastAsia="David"/>
          <w:sz w:val="26"/>
          <w:szCs w:val="26"/>
        </w:rPr>
      </w:pPr>
      <w:r>
        <w:rPr>
          <w:rFonts w:eastAsia="David"/>
          <w:rtl/>
        </w:rPr>
        <w:t>תקופות אחריות ותחזוקה</w:t>
      </w:r>
    </w:p>
    <w:p w14:paraId="2831B38E" w14:textId="4297B88E" w:rsidR="00236478" w:rsidRDefault="00004A06" w:rsidP="00236478">
      <w:pPr>
        <w:pStyle w:val="3"/>
      </w:pPr>
      <w:r>
        <w:rPr>
          <w:rtl/>
        </w:rPr>
        <w:t xml:space="preserve">תקופת האחריות </w:t>
      </w:r>
      <w:r w:rsidR="00D81577">
        <w:rPr>
          <w:rFonts w:hint="cs"/>
          <w:rtl/>
        </w:rPr>
        <w:t>לתוצרים</w:t>
      </w:r>
      <w:r>
        <w:rPr>
          <w:rtl/>
        </w:rPr>
        <w:t xml:space="preserve"> הינה למשך 12 חודשים ממועד אישור קבלת התוצרים  (</w:t>
      </w:r>
      <w:r w:rsidR="00D81577">
        <w:rPr>
          <w:rFonts w:hint="cs"/>
          <w:rtl/>
        </w:rPr>
        <w:t xml:space="preserve">כלל התוצרים, </w:t>
      </w:r>
      <w:r>
        <w:rPr>
          <w:rtl/>
        </w:rPr>
        <w:t xml:space="preserve">כולל מודולים בסיסיים,  אופציונליים ושו"שים), וכוללת </w:t>
      </w:r>
      <w:r w:rsidR="00AB5001">
        <w:rPr>
          <w:rFonts w:hint="cs"/>
          <w:rtl/>
        </w:rPr>
        <w:t>תחזוקה שוטפת ו</w:t>
      </w:r>
      <w:r>
        <w:rPr>
          <w:rtl/>
        </w:rPr>
        <w:t xml:space="preserve">תקינות מלאה ומתמדת של התוצרים ע"י הספק, </w:t>
      </w:r>
      <w:r>
        <w:rPr>
          <w:u w:val="single"/>
          <w:rtl/>
        </w:rPr>
        <w:t>ללא כל תשלום</w:t>
      </w:r>
      <w:r w:rsidR="00D81577">
        <w:rPr>
          <w:rFonts w:hint="cs"/>
          <w:rtl/>
        </w:rPr>
        <w:t xml:space="preserve"> (להלן </w:t>
      </w:r>
      <w:r w:rsidR="00D81577">
        <w:rPr>
          <w:rtl/>
        </w:rPr>
        <w:t>–</w:t>
      </w:r>
      <w:r w:rsidR="00D81577">
        <w:rPr>
          <w:rFonts w:hint="cs"/>
          <w:rtl/>
        </w:rPr>
        <w:t xml:space="preserve"> "</w:t>
      </w:r>
      <w:r w:rsidR="00D81577">
        <w:rPr>
          <w:rFonts w:hint="cs"/>
          <w:b w:val="0"/>
          <w:bCs/>
          <w:rtl/>
        </w:rPr>
        <w:t>תקופת האחריות</w:t>
      </w:r>
      <w:r w:rsidR="00D81577">
        <w:rPr>
          <w:rFonts w:hint="cs"/>
          <w:rtl/>
        </w:rPr>
        <w:t>")</w:t>
      </w:r>
      <w:r w:rsidR="00236478">
        <w:rPr>
          <w:rFonts w:hint="cs"/>
          <w:rtl/>
        </w:rPr>
        <w:t>.</w:t>
      </w:r>
    </w:p>
    <w:p w14:paraId="4DD42636" w14:textId="3865A295" w:rsidR="00236478" w:rsidRDefault="00004A06" w:rsidP="00236478">
      <w:pPr>
        <w:pStyle w:val="3"/>
      </w:pPr>
      <w:r w:rsidRPr="00236478">
        <w:rPr>
          <w:rtl/>
        </w:rPr>
        <w:t xml:space="preserve">בסיום תקופה </w:t>
      </w:r>
      <w:r w:rsidR="00D81577">
        <w:rPr>
          <w:rFonts w:hint="cs"/>
          <w:rtl/>
        </w:rPr>
        <w:t>האחריות</w:t>
      </w:r>
      <w:r w:rsidRPr="00236478">
        <w:rPr>
          <w:rtl/>
        </w:rPr>
        <w:t>,</w:t>
      </w:r>
      <w:r w:rsidRPr="00236478">
        <w:t xml:space="preserve"> </w:t>
      </w:r>
      <w:r w:rsidRPr="00236478">
        <w:rPr>
          <w:rtl/>
        </w:rPr>
        <w:t xml:space="preserve">המשרד יכול לרכוש שירותי תחזוקה ותמיכה לתקופות נוספות </w:t>
      </w:r>
      <w:r w:rsidRPr="00236478">
        <w:rPr>
          <w:u w:val="single"/>
          <w:rtl/>
        </w:rPr>
        <w:t>בתוספת תשלום</w:t>
      </w:r>
      <w:r w:rsidRPr="00236478">
        <w:rPr>
          <w:rtl/>
        </w:rPr>
        <w:t>. למשרד תהיה האפשרות לרכוש מספר תקופות תחזוקה נוספות,  ועד לתום תקופת ההתקשרות המאושרת</w:t>
      </w:r>
      <w:r w:rsidRPr="00236478">
        <w:t xml:space="preserve">. </w:t>
      </w:r>
    </w:p>
    <w:p w14:paraId="57029884" w14:textId="77777777" w:rsidR="00236478" w:rsidRDefault="00004A06" w:rsidP="00236478">
      <w:pPr>
        <w:pStyle w:val="3"/>
      </w:pPr>
      <w:r w:rsidRPr="00236478">
        <w:rPr>
          <w:rtl/>
        </w:rPr>
        <w:t xml:space="preserve">הספק יספק את השירותים המפורטים להלן לכל המוצרים שהוזמן בגינם שירות זה, כחלק מהאחריות והתחזוקה בהתאם להזמנת המשרד. </w:t>
      </w:r>
    </w:p>
    <w:p w14:paraId="738B30E9" w14:textId="77777777" w:rsidR="00236478" w:rsidRDefault="00004A06" w:rsidP="00236478">
      <w:pPr>
        <w:pStyle w:val="3"/>
      </w:pPr>
      <w:r w:rsidRPr="00236478">
        <w:rPr>
          <w:rtl/>
        </w:rPr>
        <w:t>שירותי האחריות והתחזוקה יינתנו על ידי מומחים של הספק, אשר עברו הכשרה מתאימה על התוצרים שנמסרו וככל שנדרש הם מוסמכים על ידי היצרן לטפל בהם.</w:t>
      </w:r>
    </w:p>
    <w:p w14:paraId="013D1C14" w14:textId="10F17615" w:rsidR="00236478" w:rsidRDefault="00004A06" w:rsidP="00236478">
      <w:pPr>
        <w:pStyle w:val="3"/>
      </w:pPr>
      <w:r w:rsidRPr="00236478">
        <w:rPr>
          <w:rtl/>
        </w:rPr>
        <w:t>התחזוקה תבוצע באחריות הספק הן מרחוק</w:t>
      </w:r>
      <w:r w:rsidR="00ED7B9C">
        <w:rPr>
          <w:rFonts w:hint="cs"/>
          <w:rtl/>
        </w:rPr>
        <w:t xml:space="preserve">, </w:t>
      </w:r>
      <w:r w:rsidRPr="00236478">
        <w:rPr>
          <w:rtl/>
        </w:rPr>
        <w:t>הן בכל אתרי המשרד והן בשטח בהם סופקו ו/או הותקנו התוצרים.</w:t>
      </w:r>
      <w:r w:rsidRPr="00236478">
        <w:t xml:space="preserve"> </w:t>
      </w:r>
      <w:r w:rsidRPr="00236478">
        <w:rPr>
          <w:rtl/>
        </w:rPr>
        <w:t xml:space="preserve">במידת הצורך, </w:t>
      </w:r>
      <w:r w:rsidR="00EB1D89">
        <w:rPr>
          <w:rFonts w:hint="cs"/>
          <w:rtl/>
        </w:rPr>
        <w:t>יהיה על נציגי הספק להגיע לאתר בו נדרש</w:t>
      </w:r>
      <w:r w:rsidR="00183BF9">
        <w:rPr>
          <w:rFonts w:hint="cs"/>
          <w:rtl/>
        </w:rPr>
        <w:t>ת</w:t>
      </w:r>
      <w:r w:rsidR="00EB1D89">
        <w:rPr>
          <w:rFonts w:hint="cs"/>
          <w:rtl/>
        </w:rPr>
        <w:t xml:space="preserve"> התחזוקה</w:t>
      </w:r>
      <w:r w:rsidRPr="00236478">
        <w:rPr>
          <w:rtl/>
        </w:rPr>
        <w:t>. עבודות אלו יבוצעו בהתאם לרמת השירות הנדרשת, ככל שיידרש וזאת ללא תוספת תשלום.</w:t>
      </w:r>
    </w:p>
    <w:p w14:paraId="00000DA4" w14:textId="7D4E4367" w:rsidR="00843ABD" w:rsidRPr="00236478" w:rsidRDefault="00004A06" w:rsidP="00004A06">
      <w:pPr>
        <w:pStyle w:val="3"/>
        <w:spacing w:after="120"/>
      </w:pPr>
      <w:r w:rsidRPr="00236478">
        <w:rPr>
          <w:rtl/>
        </w:rPr>
        <w:t>חלון הקריאה לקבלת שירות, זמן התגובה לטיפול בתקלות, ייעשו על פי המפורט להלן, וכן על פי המפורט בחוזה ההתקשרות.</w:t>
      </w:r>
      <w:r w:rsidR="00236478">
        <w:rPr>
          <w:rFonts w:hint="cs"/>
          <w:rtl/>
        </w:rPr>
        <w:t xml:space="preserve">  </w:t>
      </w:r>
      <w:r w:rsidRPr="00236478">
        <w:rPr>
          <w:rtl/>
        </w:rPr>
        <w:t>ככלל, חלון השירות ו</w:t>
      </w:r>
      <w:r w:rsidR="00183BF9">
        <w:rPr>
          <w:rFonts w:hint="cs"/>
          <w:rtl/>
        </w:rPr>
        <w:t>ה</w:t>
      </w:r>
      <w:r w:rsidRPr="00236478">
        <w:rPr>
          <w:rtl/>
        </w:rPr>
        <w:t>תמיכה</w:t>
      </w:r>
      <w:r w:rsidR="00E42CD4">
        <w:rPr>
          <w:rFonts w:hint="cs"/>
          <w:rtl/>
        </w:rPr>
        <w:t xml:space="preserve"> </w:t>
      </w:r>
      <w:r w:rsidRPr="00236478">
        <w:rPr>
          <w:rtl/>
        </w:rPr>
        <w:t>הינו בשעות העבודה מקובלות</w:t>
      </w:r>
      <w:r w:rsidR="00236478">
        <w:rPr>
          <w:rFonts w:hint="cs"/>
          <w:rtl/>
        </w:rPr>
        <w:t xml:space="preserve">  (</w:t>
      </w:r>
      <w:r w:rsidR="00183BF9">
        <w:rPr>
          <w:rFonts w:hint="cs"/>
          <w:rtl/>
        </w:rPr>
        <w:t>17:00-8:00</w:t>
      </w:r>
      <w:r w:rsidR="00236478">
        <w:rPr>
          <w:rFonts w:hint="cs"/>
          <w:rtl/>
        </w:rPr>
        <w:t>)</w:t>
      </w:r>
      <w:r w:rsidRPr="00236478">
        <w:rPr>
          <w:rtl/>
        </w:rPr>
        <w:t>.</w:t>
      </w:r>
      <w:r w:rsidR="00236478">
        <w:rPr>
          <w:rFonts w:hint="cs"/>
          <w:rtl/>
        </w:rPr>
        <w:t xml:space="preserve">    </w:t>
      </w:r>
      <w:r w:rsidRPr="00236478">
        <w:rPr>
          <w:rtl/>
        </w:rPr>
        <w:t>עם זאת, באירועים מיוחדים (כגון: שדרוג תשתיות, שדרוג תוכנת בסיס, עלית גירסה לאוויר וכד')</w:t>
      </w:r>
      <w:r w:rsidR="00E42CD4">
        <w:rPr>
          <w:rFonts w:hint="cs"/>
          <w:rtl/>
        </w:rPr>
        <w:t>,  וכן במקרה של תקלה חמורה או קריטית בסביבת הייצור,</w:t>
      </w:r>
      <w:r w:rsidRPr="00236478">
        <w:rPr>
          <w:rtl/>
        </w:rPr>
        <w:t xml:space="preserve"> יידרש הספק להיות זמין מעבר לשעות הפעילות</w:t>
      </w:r>
      <w:ins w:id="682" w:author="רחל רוטנברג  Rachel Rotenberg" w:date="2024-07-21T12:26:00Z" w16du:dateUtc="2024-07-21T09:26:00Z">
        <w:r w:rsidR="00BE50B7">
          <w:rPr>
            <w:rFonts w:hint="cs"/>
            <w:rtl/>
          </w:rPr>
          <w:t>,</w:t>
        </w:r>
      </w:ins>
      <w:r w:rsidRPr="00236478">
        <w:rPr>
          <w:rtl/>
        </w:rPr>
        <w:t xml:space="preserve"> </w:t>
      </w:r>
      <w:del w:id="683" w:author="רחל רוטנברג  Rachel Rotenberg" w:date="2024-07-21T12:26:00Z" w16du:dateUtc="2024-07-21T09:26:00Z">
        <w:r w:rsidRPr="00236478" w:rsidDel="00BE50B7">
          <w:rPr>
            <w:rtl/>
          </w:rPr>
          <w:delText xml:space="preserve">– עד לשעה 24:00 </w:delText>
        </w:r>
      </w:del>
      <w:r w:rsidRPr="00236478">
        <w:rPr>
          <w:rtl/>
        </w:rPr>
        <w:t>וזאת לצורך בדיקות וליווי צוותי המשרד.</w:t>
      </w:r>
    </w:p>
    <w:p w14:paraId="00000DA5" w14:textId="77777777" w:rsidR="00843ABD" w:rsidRDefault="00843ABD">
      <w:pPr>
        <w:pBdr>
          <w:top w:val="nil"/>
          <w:left w:val="nil"/>
          <w:bottom w:val="nil"/>
          <w:right w:val="nil"/>
          <w:between w:val="nil"/>
        </w:pBdr>
        <w:spacing w:after="120" w:line="360" w:lineRule="auto"/>
        <w:rPr>
          <w:rFonts w:ascii="David" w:eastAsia="David" w:hAnsi="David" w:cs="David"/>
          <w:color w:val="000000"/>
        </w:rPr>
      </w:pPr>
    </w:p>
    <w:p w14:paraId="00000DA6" w14:textId="77777777" w:rsidR="00843ABD" w:rsidRDefault="00004A06" w:rsidP="00236478">
      <w:pPr>
        <w:pStyle w:val="2"/>
        <w:rPr>
          <w:rFonts w:eastAsia="David"/>
        </w:rPr>
      </w:pPr>
      <w:r>
        <w:rPr>
          <w:rFonts w:eastAsia="David"/>
          <w:rtl/>
        </w:rPr>
        <w:t>תכולת שירותי אחריות ותחזוקה</w:t>
      </w:r>
    </w:p>
    <w:p w14:paraId="1D7CF6C4" w14:textId="77777777" w:rsidR="00236478" w:rsidRDefault="00004A06" w:rsidP="00236478">
      <w:pPr>
        <w:pStyle w:val="3"/>
      </w:pPr>
      <w:bookmarkStart w:id="684" w:name="_heading=h.hkkpf6" w:colFirst="0" w:colLast="0"/>
      <w:bookmarkEnd w:id="684"/>
      <w:r>
        <w:rPr>
          <w:rtl/>
        </w:rPr>
        <w:t>שירותי האחריות והתחזוקה לתוצרים שנמסרו למשרד יכללו את הנושאים הבאים:</w:t>
      </w:r>
    </w:p>
    <w:p w14:paraId="4E7919A1" w14:textId="77777777" w:rsidR="00236478" w:rsidRDefault="00004A06" w:rsidP="00236478">
      <w:pPr>
        <w:pStyle w:val="4"/>
      </w:pPr>
      <w:r w:rsidRPr="00236478">
        <w:rPr>
          <w:rtl/>
        </w:rPr>
        <w:t>תיקוני תקלות ותחזוקה מונעת במערכת (</w:t>
      </w:r>
      <w:r w:rsidRPr="00236478">
        <w:rPr>
          <w:b w:val="0"/>
          <w:bCs/>
        </w:rPr>
        <w:t>bug fixes</w:t>
      </w:r>
      <w:r w:rsidRPr="00236478">
        <w:rPr>
          <w:rtl/>
        </w:rPr>
        <w:t>), ובתיעוד הפנימי והחיצוני</w:t>
      </w:r>
      <w:r w:rsidRPr="00236478">
        <w:t>.</w:t>
      </w:r>
    </w:p>
    <w:p w14:paraId="7A0F0399" w14:textId="77777777" w:rsidR="00236478" w:rsidRDefault="00004A06" w:rsidP="00236478">
      <w:pPr>
        <w:pStyle w:val="4"/>
      </w:pPr>
      <w:r w:rsidRPr="00236478">
        <w:rPr>
          <w:rtl/>
        </w:rPr>
        <w:t>העמדת מוקד לקבלת פניות תמיכה מהמוקד המשרדי</w:t>
      </w:r>
      <w:r w:rsidR="00236478">
        <w:rPr>
          <w:rFonts w:hint="cs"/>
          <w:rtl/>
        </w:rPr>
        <w:t xml:space="preserve">.  </w:t>
      </w:r>
      <w:r w:rsidRPr="00236478">
        <w:rPr>
          <w:rtl/>
        </w:rPr>
        <w:t>המוקד יקבל פניות ממוקד התמיכה המשרדי, יסווג אותן בהתאם לאופן הטיפול הנדרש</w:t>
      </w:r>
      <w:r w:rsidRPr="00236478">
        <w:t xml:space="preserve"> </w:t>
      </w:r>
      <w:r w:rsidRPr="00236478">
        <w:rPr>
          <w:rtl/>
        </w:rPr>
        <w:t>(תיקון אפיון / תיקון פיתוח / לא תקלה / פנייה לגורם העסקי / בעיית הטמעה</w:t>
      </w:r>
      <w:r w:rsidRPr="00236478">
        <w:t xml:space="preserve"> </w:t>
      </w:r>
      <w:r w:rsidRPr="00236478">
        <w:rPr>
          <w:rtl/>
        </w:rPr>
        <w:t>וכו'), ויעביר להמשך טיפול בהתאם.       ניהול הפניות והבאגים יתבצע במערכת המשרדית.</w:t>
      </w:r>
    </w:p>
    <w:p w14:paraId="47C1C8F3" w14:textId="77777777" w:rsidR="00236478" w:rsidRDefault="00004A06" w:rsidP="00236478">
      <w:pPr>
        <w:pStyle w:val="4"/>
      </w:pPr>
      <w:r w:rsidRPr="00236478">
        <w:rPr>
          <w:rtl/>
        </w:rPr>
        <w:t>ייעוץ בפתרון בעיות ויישום נכון של המוצרים וסיוע במתן פתרונות לבעיות הנובעות מתקלות ע"י אספקת תיקונים של הספק או פתרונות עוקפים, עד למתן פתרון מושלם ע"י הספק.</w:t>
      </w:r>
    </w:p>
    <w:p w14:paraId="5CFE1E5F" w14:textId="06CBFC6F" w:rsidR="00236478" w:rsidRDefault="00004A06" w:rsidP="00236478">
      <w:pPr>
        <w:pStyle w:val="4"/>
      </w:pPr>
      <w:r w:rsidRPr="00236478">
        <w:rPr>
          <w:rtl/>
        </w:rPr>
        <w:t>ניהול שוטף של המערכת</w:t>
      </w:r>
      <w:r w:rsidR="00236478">
        <w:rPr>
          <w:rFonts w:hint="cs"/>
          <w:rtl/>
        </w:rPr>
        <w:t xml:space="preserve">  (</w:t>
      </w:r>
      <w:r w:rsidRPr="00236478">
        <w:rPr>
          <w:rtl/>
        </w:rPr>
        <w:t>עדכון תפקידים וקבוצות משתמשים,  עדכון הרשאות לתפקיד, תחזוקת טבלאות, טעינת נתונים תשתיתיים וכו')</w:t>
      </w:r>
      <w:r w:rsidR="00183BF9">
        <w:rPr>
          <w:rFonts w:hint="cs"/>
          <w:rtl/>
        </w:rPr>
        <w:t>.</w:t>
      </w:r>
    </w:p>
    <w:p w14:paraId="4191986B" w14:textId="65A38AF1" w:rsidR="00236478" w:rsidRDefault="00004A06" w:rsidP="00236478">
      <w:pPr>
        <w:pStyle w:val="4"/>
      </w:pPr>
      <w:r w:rsidRPr="00236478">
        <w:rPr>
          <w:rtl/>
        </w:rPr>
        <w:t>הרצה שוטפת של ממשקים ותהליכי אינטגרציה,</w:t>
      </w:r>
      <w:r w:rsidRPr="00236478">
        <w:t xml:space="preserve"> </w:t>
      </w:r>
      <w:r w:rsidRPr="00236478">
        <w:rPr>
          <w:rtl/>
        </w:rPr>
        <w:t>ניטור התוצאות, וטיפול בשגויים.</w:t>
      </w:r>
      <w:ins w:id="685" w:author="רחל רוטנברג  Rachel Rotenberg" w:date="2024-07-29T12:26:00Z" w16du:dateUtc="2024-07-29T09:26:00Z">
        <w:r w:rsidR="00DE76A7">
          <w:rPr>
            <w:rFonts w:hint="cs"/>
            <w:rtl/>
          </w:rPr>
          <w:t xml:space="preserve">    </w:t>
        </w:r>
      </w:ins>
      <w:ins w:id="686" w:author="רחל רוטנברג  Rachel Rotenberg" w:date="2024-08-01T01:49:00Z" w16du:dateUtc="2024-07-31T22:49:00Z">
        <w:r w:rsidR="00357B58">
          <w:rPr>
            <w:rFonts w:hint="cs"/>
            <w:rtl/>
          </w:rPr>
          <w:t xml:space="preserve"> </w:t>
        </w:r>
      </w:ins>
      <w:ins w:id="687" w:author="רחל רוטנברג  Rachel Rotenberg" w:date="2024-08-01T01:50:00Z" w16du:dateUtc="2024-07-31T22:50:00Z">
        <w:r w:rsidR="00357B58">
          <w:rPr>
            <w:rFonts w:hint="cs"/>
            <w:rtl/>
          </w:rPr>
          <w:t xml:space="preserve">    בדיקות ממשקים </w:t>
        </w:r>
      </w:ins>
      <w:ins w:id="688" w:author="רחל רוטנברג  Rachel Rotenberg" w:date="2024-08-01T01:52:00Z" w16du:dateUtc="2024-07-31T22:52:00Z">
        <w:r w:rsidR="00357B58">
          <w:rPr>
            <w:rFonts w:hint="cs"/>
            <w:rtl/>
          </w:rPr>
          <w:t xml:space="preserve">חוזרות </w:t>
        </w:r>
      </w:ins>
      <w:ins w:id="689" w:author="רחל רוטנברג  Rachel Rotenberg" w:date="2024-08-01T01:50:00Z" w16du:dateUtc="2024-07-31T22:50:00Z">
        <w:r w:rsidR="00357B58">
          <w:rPr>
            <w:rFonts w:hint="cs"/>
            <w:rtl/>
          </w:rPr>
          <w:t xml:space="preserve">הנדרשות לאור שינויים שמתבצעים במערכת היעד או המקור  (ככל שידרשו שינויים במקרה כזה </w:t>
        </w:r>
        <w:r w:rsidR="00357B58">
          <w:rPr>
            <w:rtl/>
          </w:rPr>
          <w:t>–</w:t>
        </w:r>
        <w:r w:rsidR="00357B58">
          <w:rPr>
            <w:rFonts w:hint="cs"/>
            <w:rtl/>
          </w:rPr>
          <w:t xml:space="preserve"> השינויים יתבצעו במסגרת </w:t>
        </w:r>
      </w:ins>
      <w:ins w:id="690" w:author="רחל רוטנברג  Rachel Rotenberg" w:date="2024-08-01T01:52:00Z" w16du:dateUtc="2024-07-31T22:52:00Z">
        <w:r w:rsidR="00357B58">
          <w:rPr>
            <w:rFonts w:hint="cs"/>
            <w:rtl/>
          </w:rPr>
          <w:t xml:space="preserve">מנגנון </w:t>
        </w:r>
      </w:ins>
      <w:ins w:id="691" w:author="רחל רוטנברג  Rachel Rotenberg" w:date="2024-08-01T01:50:00Z" w16du:dateUtc="2024-07-31T22:50:00Z">
        <w:r w:rsidR="00357B58">
          <w:rPr>
            <w:rFonts w:hint="cs"/>
            <w:rtl/>
          </w:rPr>
          <w:t>שו"שים).</w:t>
        </w:r>
      </w:ins>
    </w:p>
    <w:p w14:paraId="17C1ABF0" w14:textId="77777777" w:rsidR="00236478" w:rsidRDefault="00004A06" w:rsidP="00236478">
      <w:pPr>
        <w:pStyle w:val="4"/>
      </w:pPr>
      <w:r w:rsidRPr="00236478">
        <w:rPr>
          <w:rtl/>
        </w:rPr>
        <w:t>עדכון גירסאות למערכת ולכלים נוספים</w:t>
      </w:r>
      <w:r w:rsidRPr="00236478">
        <w:t xml:space="preserve"> </w:t>
      </w:r>
      <w:r w:rsidRPr="00236478">
        <w:rPr>
          <w:rtl/>
        </w:rPr>
        <w:t>(ככל שיידרש</w:t>
      </w:r>
      <w:r w:rsidR="00236478">
        <w:rPr>
          <w:rFonts w:hint="cs"/>
          <w:rtl/>
        </w:rPr>
        <w:t>).</w:t>
      </w:r>
    </w:p>
    <w:p w14:paraId="5CF88281" w14:textId="33963E1D" w:rsidR="00357B58" w:rsidRDefault="00004A06" w:rsidP="00236478">
      <w:pPr>
        <w:pStyle w:val="4"/>
      </w:pPr>
      <w:r w:rsidRPr="00236478">
        <w:rPr>
          <w:rtl/>
        </w:rPr>
        <w:t xml:space="preserve">עדכניות טכנולוגית לאורך כל תקופת ההתקשרות </w:t>
      </w:r>
      <w:r w:rsidR="00357B58">
        <w:rPr>
          <w:rtl/>
        </w:rPr>
        <w:t>–</w:t>
      </w:r>
      <w:r w:rsidRPr="00236478">
        <w:rPr>
          <w:rtl/>
        </w:rPr>
        <w:t xml:space="preserve"> </w:t>
      </w:r>
    </w:p>
    <w:p w14:paraId="6E9B3E0E" w14:textId="1BF339AE" w:rsidR="00236478" w:rsidRDefault="00004A06" w:rsidP="00357B58">
      <w:pPr>
        <w:pStyle w:val="4"/>
        <w:numPr>
          <w:ilvl w:val="4"/>
          <w:numId w:val="26"/>
        </w:numPr>
      </w:pPr>
      <w:r w:rsidRPr="00236478">
        <w:rPr>
          <w:rtl/>
        </w:rPr>
        <w:t>התאמת קוד המערכת, וכל קוד שפותח ע"י הספק  (גם אם מחוץ לקופסה), ממשקים, וכו' לשינויים שהיצרן עורך בפלטפורמה.    פתיחת פניות מול היצרן ככל שנדרש.</w:t>
      </w:r>
      <w:ins w:id="692" w:author="רחל רוטנברג  Rachel Rotenberg" w:date="2024-07-29T12:22:00Z" w16du:dateUtc="2024-07-29T09:22:00Z">
        <w:r w:rsidR="00DE76A7">
          <w:rPr>
            <w:rFonts w:hint="cs"/>
            <w:rtl/>
          </w:rPr>
          <w:t xml:space="preserve">    </w:t>
        </w:r>
      </w:ins>
    </w:p>
    <w:p w14:paraId="415C7792" w14:textId="4BEFB9A7" w:rsidR="00357B58" w:rsidRDefault="00357B58" w:rsidP="00357B58">
      <w:pPr>
        <w:pStyle w:val="4"/>
        <w:numPr>
          <w:ilvl w:val="4"/>
          <w:numId w:val="26"/>
        </w:numPr>
      </w:pPr>
      <w:ins w:id="693" w:author="רחל רוטנברג  Rachel Rotenberg" w:date="2024-08-01T01:51:00Z" w16du:dateUtc="2024-07-31T22:51:00Z">
        <w:r>
          <w:rPr>
            <w:rFonts w:hint="cs"/>
            <w:rtl/>
          </w:rPr>
          <w:t>בדיקה חוזרת אחת לתקופה האם ניתן להעביר יכולות שמומשו באמצעות פיתוח קוד</w:t>
        </w:r>
      </w:ins>
      <w:ins w:id="694" w:author="רחל רוטנברג  Rachel Rotenberg" w:date="2024-08-01T01:54:00Z" w16du:dateUtc="2024-07-31T22:54:00Z">
        <w:r w:rsidR="008F44DB">
          <w:rPr>
            <w:rFonts w:hint="cs"/>
            <w:rtl/>
          </w:rPr>
          <w:t xml:space="preserve"> (ממשקים, תהליכים, אוביקטים מקוסטמים וכו')</w:t>
        </w:r>
      </w:ins>
      <w:ins w:id="695" w:author="רחל רוטנברג  Rachel Rotenberg" w:date="2024-08-01T01:51:00Z" w16du:dateUtc="2024-07-31T22:51:00Z">
        <w:r>
          <w:rPr>
            <w:rFonts w:hint="cs"/>
            <w:rtl/>
          </w:rPr>
          <w:t xml:space="preserve">, למימוש באמצעות יישום  (לאור יכולות חדשות </w:t>
        </w:r>
      </w:ins>
      <w:ins w:id="696" w:author="רחל רוטנברג  Rachel Rotenberg" w:date="2024-08-01T01:52:00Z" w16du:dateUtc="2024-07-31T22:52:00Z">
        <w:r>
          <w:rPr>
            <w:rFonts w:hint="cs"/>
            <w:rtl/>
          </w:rPr>
          <w:t>שנוספו לפלטפורמה).    ככל שהספק יזהה יכולות כאלו, והמשרד יבחר לבצע,  יבוצע באמצעות מנגנון שו"שים.</w:t>
        </w:r>
      </w:ins>
    </w:p>
    <w:p w14:paraId="00000DB0" w14:textId="1F788BE3" w:rsidR="00843ABD" w:rsidRPr="00236478" w:rsidRDefault="00004A06" w:rsidP="00236478">
      <w:pPr>
        <w:pStyle w:val="3"/>
      </w:pPr>
      <w:r w:rsidRPr="00236478">
        <w:rPr>
          <w:rtl/>
        </w:rPr>
        <w:t>אין באמור כדי לגרוע מכל חובה אחרת המוטלת על הספק במשך תקופות האחריות והתחזוקה.</w:t>
      </w:r>
      <w:r w:rsidRPr="00236478">
        <w:t xml:space="preserve">  </w:t>
      </w:r>
    </w:p>
    <w:p w14:paraId="00000DB1" w14:textId="77777777" w:rsidR="00843ABD" w:rsidRDefault="00843ABD">
      <w:pPr>
        <w:pBdr>
          <w:top w:val="nil"/>
          <w:left w:val="nil"/>
          <w:bottom w:val="nil"/>
          <w:right w:val="nil"/>
          <w:between w:val="nil"/>
        </w:pBdr>
        <w:spacing w:after="120" w:line="360" w:lineRule="auto"/>
        <w:rPr>
          <w:rFonts w:ascii="David" w:eastAsia="David" w:hAnsi="David" w:cs="David"/>
        </w:rPr>
      </w:pPr>
    </w:p>
    <w:p w14:paraId="00000DB2" w14:textId="6D1696C8" w:rsidR="00843ABD" w:rsidRDefault="00004A06" w:rsidP="00236478">
      <w:pPr>
        <w:pStyle w:val="2"/>
        <w:rPr>
          <w:rFonts w:eastAsia="David"/>
        </w:rPr>
      </w:pPr>
      <w:r>
        <w:rPr>
          <w:rFonts w:eastAsia="David"/>
          <w:rtl/>
        </w:rPr>
        <w:t>אחריות ותחזוקה להיתר הזרמה לים</w:t>
      </w:r>
    </w:p>
    <w:p w14:paraId="1F8447F1" w14:textId="30C8A252" w:rsidR="00236478" w:rsidRDefault="00004A06" w:rsidP="00236478">
      <w:pPr>
        <w:pStyle w:val="3"/>
      </w:pPr>
      <w:r>
        <w:rPr>
          <w:rtl/>
        </w:rPr>
        <w:t xml:space="preserve">הספק הזוכה יידרש לתחזק את מודול היתר הזרמה לים (בהתאם לתאריך מעבר שיוגדר במשותף עם הספק שפיתח את המערכת), להשתמש בתשתיות ובתהליכים שמומשו (ככל שיתאפשר), ולהרחיב אותם לטובת התאמה לתהליכים נוספים. </w:t>
      </w:r>
      <w:r>
        <w:rPr>
          <w:rtl/>
        </w:rPr>
        <w:br/>
        <w:t>הספק יידרש להיות ערוך לתחילת התחזוקה תוך חודשיים מיום בקשת המשרד</w:t>
      </w:r>
      <w:r w:rsidR="00236478">
        <w:rPr>
          <w:rFonts w:hint="cs"/>
          <w:rtl/>
        </w:rPr>
        <w:t>.</w:t>
      </w:r>
    </w:p>
    <w:p w14:paraId="00000DB4" w14:textId="1C07FF5B" w:rsidR="00843ABD" w:rsidRDefault="00004A06" w:rsidP="00236478">
      <w:pPr>
        <w:pStyle w:val="3"/>
      </w:pPr>
      <w:r>
        <w:rPr>
          <w:rtl/>
        </w:rPr>
        <w:t>שירותי התחזוקה יכללו את כל רכיבי התחזוקה שהוגדרו בסעיף הקודם.</w:t>
      </w:r>
    </w:p>
    <w:p w14:paraId="00000DB5" w14:textId="77777777" w:rsidR="00843ABD" w:rsidRDefault="00843ABD">
      <w:pPr>
        <w:pBdr>
          <w:top w:val="nil"/>
          <w:left w:val="nil"/>
          <w:bottom w:val="nil"/>
          <w:right w:val="nil"/>
          <w:between w:val="nil"/>
        </w:pBdr>
        <w:spacing w:after="120" w:line="360" w:lineRule="auto"/>
        <w:rPr>
          <w:rFonts w:ascii="David" w:eastAsia="David" w:hAnsi="David" w:cs="David"/>
          <w:color w:val="000000"/>
        </w:rPr>
      </w:pPr>
    </w:p>
    <w:p w14:paraId="00000DB6" w14:textId="77777777" w:rsidR="00843ABD" w:rsidRDefault="00004A06" w:rsidP="00236478">
      <w:pPr>
        <w:pStyle w:val="2"/>
        <w:rPr>
          <w:rFonts w:eastAsia="David"/>
        </w:rPr>
      </w:pPr>
      <w:r>
        <w:rPr>
          <w:rFonts w:eastAsia="David"/>
          <w:rtl/>
        </w:rPr>
        <w:t>תמורה בגין שירותי אחריות ותחזוקה</w:t>
      </w:r>
    </w:p>
    <w:p w14:paraId="1667E738" w14:textId="5DF7F83D" w:rsidR="0082462E" w:rsidRDefault="00004A06" w:rsidP="00616CD3">
      <w:pPr>
        <w:pStyle w:val="3"/>
        <w:rPr>
          <w:rtl/>
        </w:rPr>
      </w:pPr>
      <w:r>
        <w:rPr>
          <w:rtl/>
        </w:rPr>
        <w:t>ככל שהמשרד ירכוש תקופות תחזוקה בתשלום</w:t>
      </w:r>
      <w:r>
        <w:t xml:space="preserve"> </w:t>
      </w:r>
      <w:r>
        <w:rPr>
          <w:rtl/>
        </w:rPr>
        <w:t>(לאחר סיום שנת האחריות של כל תוצר),</w:t>
      </w:r>
      <w:r>
        <w:t xml:space="preserve"> </w:t>
      </w:r>
      <w:r w:rsidR="00ED7B9C">
        <w:rPr>
          <w:rFonts w:hint="cs"/>
          <w:rtl/>
        </w:rPr>
        <w:t xml:space="preserve">התמורה </w:t>
      </w:r>
      <w:r w:rsidR="002F7985">
        <w:rPr>
          <w:rFonts w:hint="cs"/>
          <w:rtl/>
        </w:rPr>
        <w:t xml:space="preserve">השנתית </w:t>
      </w:r>
      <w:r w:rsidR="00ED7B9C">
        <w:rPr>
          <w:rFonts w:hint="cs"/>
          <w:rtl/>
        </w:rPr>
        <w:t xml:space="preserve">בגין תקופות אלו תהיה בהתאם לאחוז השנתי שהוצע ע"י הספק בהצעת המחיר.  </w:t>
      </w:r>
      <w:r w:rsidR="002F7985">
        <w:rPr>
          <w:rFonts w:hint="cs"/>
          <w:rtl/>
        </w:rPr>
        <w:t xml:space="preserve"> </w:t>
      </w:r>
      <w:r w:rsidR="0082462E">
        <w:rPr>
          <w:rFonts w:hint="cs"/>
          <w:rtl/>
        </w:rPr>
        <w:t xml:space="preserve">  </w:t>
      </w:r>
    </w:p>
    <w:p w14:paraId="09EB2058" w14:textId="2FC21E31" w:rsidR="0082462E" w:rsidRDefault="00ED7B9C" w:rsidP="0082462E">
      <w:pPr>
        <w:pStyle w:val="3"/>
      </w:pPr>
      <w:r>
        <w:rPr>
          <w:rFonts w:hint="cs"/>
          <w:rtl/>
        </w:rPr>
        <w:t>התמורה לכל רבעון תהיה</w:t>
      </w:r>
      <w:r w:rsidR="0082462E">
        <w:rPr>
          <w:rFonts w:hint="cs"/>
          <w:rtl/>
        </w:rPr>
        <w:t xml:space="preserve"> ע"פ הנוסחה הבאה:   אחוז התחזוקה השנתי המוצע ע"י הספק  *  העלות המצטברת של כלל </w:t>
      </w:r>
      <w:r w:rsidR="00367AE2">
        <w:rPr>
          <w:rFonts w:hint="cs"/>
          <w:rtl/>
        </w:rPr>
        <w:t xml:space="preserve">תכולות </w:t>
      </w:r>
      <w:r w:rsidR="0082462E">
        <w:rPr>
          <w:rFonts w:hint="cs"/>
          <w:rtl/>
        </w:rPr>
        <w:t>חבילות העבודה</w:t>
      </w:r>
      <w:r w:rsidR="00257479">
        <w:rPr>
          <w:rFonts w:hint="cs"/>
          <w:rtl/>
        </w:rPr>
        <w:t xml:space="preserve"> (כולל שו"שים)</w:t>
      </w:r>
      <w:r w:rsidR="0082462E">
        <w:rPr>
          <w:rFonts w:hint="cs"/>
          <w:rtl/>
        </w:rPr>
        <w:t xml:space="preserve"> שהסתיימה עבורן תקופת האחריות עד הרבעון הקודם (ועד בכלל) * 1/4.</w:t>
      </w:r>
      <w:r>
        <w:rPr>
          <w:rFonts w:hint="cs"/>
          <w:rtl/>
        </w:rPr>
        <w:t xml:space="preserve"> </w:t>
      </w:r>
    </w:p>
    <w:p w14:paraId="00000DB9" w14:textId="77777777" w:rsidR="00843ABD" w:rsidRDefault="00004A06" w:rsidP="0082462E">
      <w:pPr>
        <w:pStyle w:val="3"/>
      </w:pPr>
      <w:r w:rsidRPr="0082462E">
        <w:rPr>
          <w:rtl/>
        </w:rPr>
        <w:t>התשלום</w:t>
      </w:r>
      <w:r>
        <w:rPr>
          <w:rtl/>
        </w:rPr>
        <w:t xml:space="preserve"> עבור תקופות תחזוקה שנרכשו יבוצע בתחילת תקופת התחזוקה,</w:t>
      </w:r>
      <w:r>
        <w:t xml:space="preserve"> </w:t>
      </w:r>
      <w:r>
        <w:rPr>
          <w:rtl/>
        </w:rPr>
        <w:t>בהתאם למתואר לעיל.</w:t>
      </w:r>
    </w:p>
    <w:p w14:paraId="00000DBA" w14:textId="77777777" w:rsidR="00843ABD" w:rsidRDefault="00004A06" w:rsidP="00236478">
      <w:pPr>
        <w:pStyle w:val="3"/>
      </w:pPr>
      <w:r>
        <w:rPr>
          <w:rtl/>
        </w:rPr>
        <w:t>בתקופת התחזוקה בתשלום, יינתנו למשרד שירותים זהים לשירותים שניתנו בשנת האחריות.</w:t>
      </w:r>
    </w:p>
    <w:p w14:paraId="00000DBB" w14:textId="77777777" w:rsidR="00843ABD" w:rsidRDefault="00843ABD">
      <w:pPr>
        <w:pBdr>
          <w:top w:val="nil"/>
          <w:left w:val="nil"/>
          <w:bottom w:val="nil"/>
          <w:right w:val="nil"/>
          <w:between w:val="nil"/>
        </w:pBdr>
        <w:spacing w:after="120" w:line="360" w:lineRule="auto"/>
        <w:rPr>
          <w:rFonts w:ascii="David" w:eastAsia="David" w:hAnsi="David" w:cs="David"/>
        </w:rPr>
      </w:pPr>
    </w:p>
    <w:p w14:paraId="00000DBD" w14:textId="77777777" w:rsidR="00843ABD" w:rsidRDefault="00004A06" w:rsidP="00A4306D">
      <w:pPr>
        <w:pStyle w:val="2"/>
        <w:rPr>
          <w:rFonts w:eastAsia="David"/>
        </w:rPr>
      </w:pPr>
      <w:r>
        <w:rPr>
          <w:rFonts w:eastAsia="David"/>
          <w:rtl/>
        </w:rPr>
        <w:t>הנחיות לאופן תמיכה וניהול תקלות</w:t>
      </w:r>
    </w:p>
    <w:p w14:paraId="69E5AB01" w14:textId="77777777" w:rsidR="00A4306D" w:rsidRDefault="00004A06" w:rsidP="00A4306D">
      <w:pPr>
        <w:pStyle w:val="3"/>
      </w:pPr>
      <w:bookmarkStart w:id="697" w:name="_heading=h.sklnwt" w:colFirst="0" w:colLast="0"/>
      <w:bookmarkEnd w:id="697"/>
      <w:r>
        <w:rPr>
          <w:rtl/>
        </w:rPr>
        <w:t>למשרד קיים מוקד תמיכה רוחבי לכלל נושאי המחשוב.</w:t>
      </w:r>
      <w:bookmarkStart w:id="698" w:name="_heading=h.8xiw44jtw4nw" w:colFirst="0" w:colLast="0"/>
      <w:bookmarkEnd w:id="698"/>
      <w:r w:rsidR="00A4306D">
        <w:rPr>
          <w:rFonts w:hint="cs"/>
          <w:rtl/>
        </w:rPr>
        <w:t xml:space="preserve">     </w:t>
      </w:r>
      <w:r w:rsidRPr="00A4306D">
        <w:rPr>
          <w:rtl/>
        </w:rPr>
        <w:t>תקלות שתתקבלנה ממשתמשים תירשמנה במוקד התמיכה המשרדי, תסווגנה לרמת חומרה על ידי המוקדן ותועברנה לספק. מנהל הפרויקט מטעם המשרד רשאי לשנות את סיווג התקלה.</w:t>
      </w:r>
      <w:r w:rsidRPr="00A4306D">
        <w:rPr>
          <w:rtl/>
        </w:rPr>
        <w:br/>
        <w:t xml:space="preserve"> לגבי תקלה רגילה, המשרד יהיה רשאי לשגר הודעה בנייד / בדוא"ל לאחר שעות העבודה המקובלות והיא תיחשב כאילו נמסרה לספק בבוקרו של יום העבודה הבא לפני השעה 10:00. </w:t>
      </w:r>
      <w:bookmarkStart w:id="699" w:name="_heading=h.l8oqqy83ch1o" w:colFirst="0" w:colLast="0"/>
      <w:bookmarkEnd w:id="699"/>
    </w:p>
    <w:p w14:paraId="4A1D370D" w14:textId="1DD37DAB" w:rsidR="00A4306D" w:rsidRDefault="00004A06" w:rsidP="00A4306D">
      <w:pPr>
        <w:pStyle w:val="3"/>
      </w:pPr>
      <w:r w:rsidRPr="00A4306D">
        <w:rPr>
          <w:rtl/>
        </w:rPr>
        <w:t xml:space="preserve">לגבי כל סוגי התקלות, הספק יעמיד גורם יעודי לניהול הפניות,  אשר באחריותו לקלוט את התקלה, למפות אותה (לטיפול מידי / עתידי / לא תקלה), ולפעול ברציפות לפתרון התקלה לשביעות רצון המשרד. </w:t>
      </w:r>
      <w:r w:rsidR="00257479">
        <w:rPr>
          <w:rFonts w:hint="cs"/>
          <w:rtl/>
        </w:rPr>
        <w:t xml:space="preserve">מנהל הפרויקט מטעם המשרד רשאי לשנות את מיפוי התקלה. </w:t>
      </w:r>
      <w:r w:rsidRPr="00A4306D">
        <w:rPr>
          <w:rtl/>
        </w:rPr>
        <w:t xml:space="preserve">ניהול התקלה יתבצע במערכת של המשרד, כפי שתוגדר ע"י המשרד </w:t>
      </w:r>
      <w:sdt>
        <w:sdtPr>
          <w:rPr>
            <w:rtl/>
          </w:rPr>
          <w:tag w:val="goog_rdk_97"/>
          <w:id w:val="-1711948151"/>
        </w:sdtPr>
        <w:sdtContent/>
      </w:sdt>
      <w:sdt>
        <w:sdtPr>
          <w:rPr>
            <w:rtl/>
          </w:rPr>
          <w:tag w:val="goog_rdk_98"/>
          <w:id w:val="55909408"/>
        </w:sdtPr>
        <w:sdtContent/>
      </w:sdt>
      <w:r w:rsidRPr="00A4306D">
        <w:rPr>
          <w:rtl/>
        </w:rPr>
        <w:t>ובהתאם ל-</w:t>
      </w:r>
      <w:r w:rsidRPr="00A4306D">
        <w:rPr>
          <w:b w:val="0"/>
          <w:bCs/>
        </w:rPr>
        <w:t>SLA</w:t>
      </w:r>
      <w:r w:rsidRPr="00A4306D">
        <w:rPr>
          <w:rtl/>
        </w:rPr>
        <w:t xml:space="preserve"> שהוגדר בהמשך מכרז זה</w:t>
      </w:r>
      <w:r w:rsidRPr="00A4306D">
        <w:t>.</w:t>
      </w:r>
      <w:bookmarkStart w:id="700" w:name="_heading=h.f5utfbvchieh" w:colFirst="0" w:colLast="0"/>
      <w:bookmarkEnd w:id="700"/>
    </w:p>
    <w:p w14:paraId="5639E972" w14:textId="19A0E66A" w:rsidR="00A4306D" w:rsidRDefault="00004A06" w:rsidP="00A4306D">
      <w:pPr>
        <w:pStyle w:val="3"/>
      </w:pPr>
      <w:r w:rsidRPr="00A4306D">
        <w:rPr>
          <w:rtl/>
        </w:rPr>
        <w:t xml:space="preserve">המשרד ירכוש עד 3 רשיונות על חשבונו  עבור שימוש במערכת המוקד (מערכת הקריאות) של המשרד, עבור עובדי הספק.   במידה </w:t>
      </w:r>
      <w:r w:rsidR="002F7985">
        <w:rPr>
          <w:rFonts w:hint="cs"/>
          <w:rtl/>
        </w:rPr>
        <w:t>ש</w:t>
      </w:r>
      <w:r w:rsidRPr="00A4306D">
        <w:rPr>
          <w:rtl/>
        </w:rPr>
        <w:t xml:space="preserve">יידרשו רשיונות נוספים - הם יהיו ע"ח הספק. </w:t>
      </w:r>
      <w:r w:rsidR="00A4306D">
        <w:rPr>
          <w:rFonts w:hint="cs"/>
          <w:rtl/>
        </w:rPr>
        <w:t xml:space="preserve">     </w:t>
      </w:r>
      <w:r w:rsidRPr="00A4306D">
        <w:rPr>
          <w:rtl/>
        </w:rPr>
        <w:t>באחריות הספק לשלם ישירות לספק מערכת המוקד/קריאות את עלות הרישוי הנוסף. ככל שתהיה מניעה מצד ספק מערכת המוקד/קריאות לתשלום ישיר של עלות הרישוי מהספק לספק מערכת הקריאות, המשרד ישלם את עלות הרישוי, ויתקזז עם הספק בהתאם</w:t>
      </w:r>
      <w:r w:rsidR="006228A9">
        <w:rPr>
          <w:rFonts w:hint="cs"/>
          <w:rtl/>
        </w:rPr>
        <w:t>,</w:t>
      </w:r>
      <w:r w:rsidRPr="00A4306D">
        <w:rPr>
          <w:rtl/>
        </w:rPr>
        <w:t xml:space="preserve"> במועדי התשלום הקבועים במסמכי המכרז.</w:t>
      </w:r>
      <w:bookmarkStart w:id="701" w:name="_heading=h.9wa16al2gvvo" w:colFirst="0" w:colLast="0"/>
      <w:bookmarkEnd w:id="701"/>
    </w:p>
    <w:p w14:paraId="4BB0AF50" w14:textId="77777777" w:rsidR="00A4306D" w:rsidRDefault="00004A06" w:rsidP="00A4306D">
      <w:pPr>
        <w:pStyle w:val="3"/>
      </w:pPr>
      <w:r w:rsidRPr="00A4306D">
        <w:rPr>
          <w:rtl/>
        </w:rPr>
        <w:t>תיקון תקלה יועלה לסביבת הייצור בהתאם להחלטת המשרד, מייד עם סיום התיקון ואישור המשרד להתקנה בסביבת הייצור, ללא קשר למועד הגירסה המתוכננת הבאה.</w:t>
      </w:r>
      <w:bookmarkStart w:id="702" w:name="_heading=h.rbbs8dcghkry" w:colFirst="0" w:colLast="0"/>
      <w:bookmarkEnd w:id="702"/>
    </w:p>
    <w:p w14:paraId="1189C422" w14:textId="77777777" w:rsidR="00A4306D" w:rsidRDefault="00004A06" w:rsidP="00A4306D">
      <w:pPr>
        <w:pStyle w:val="3"/>
      </w:pPr>
      <w:r w:rsidRPr="00A4306D">
        <w:rPr>
          <w:rtl/>
        </w:rPr>
        <w:t xml:space="preserve">במידה שלאחר התקנת גירסה בייצור תתגלינה תקלות קריטיות/מהותיות המונעות הפעלה של המערכת, רשאי המשרד להורות על ביצוע </w:t>
      </w:r>
      <w:r w:rsidRPr="00A4306D">
        <w:rPr>
          <w:b w:val="0"/>
          <w:bCs/>
        </w:rPr>
        <w:t>roll back</w:t>
      </w:r>
      <w:r w:rsidRPr="00A4306D">
        <w:rPr>
          <w:b w:val="0"/>
          <w:bCs/>
          <w:rtl/>
        </w:rPr>
        <w:t xml:space="preserve"> </w:t>
      </w:r>
      <w:r w:rsidRPr="00A4306D">
        <w:rPr>
          <w:rtl/>
        </w:rPr>
        <w:t xml:space="preserve">לגירסה הקודמת. במקרה זה יבצע הספק </w:t>
      </w:r>
      <w:r w:rsidRPr="00A4306D">
        <w:rPr>
          <w:b w:val="0"/>
          <w:bCs/>
        </w:rPr>
        <w:t>roll back</w:t>
      </w:r>
      <w:r w:rsidRPr="00A4306D">
        <w:rPr>
          <w:rtl/>
        </w:rPr>
        <w:t>, ללא תמורה נוספת.</w:t>
      </w:r>
      <w:bookmarkStart w:id="703" w:name="_heading=h.18us6klx3ts8" w:colFirst="0" w:colLast="0"/>
      <w:bookmarkEnd w:id="703"/>
    </w:p>
    <w:p w14:paraId="00000DC4" w14:textId="40DDA182" w:rsidR="00843ABD" w:rsidRDefault="00004A06" w:rsidP="00A4306D">
      <w:pPr>
        <w:pStyle w:val="3"/>
      </w:pPr>
      <w:r w:rsidRPr="00A4306D">
        <w:rPr>
          <w:rtl/>
        </w:rPr>
        <w:t>התקלות תנוהלנה במערכת ניהול תצורה של המשרד. הספק יקבל אינדיקציה על תקלה חדשה שהועברה לטיפולו. בנוסף, תינתן לספק גישה ל-</w:t>
      </w:r>
      <w:r w:rsidRPr="00A4306D">
        <w:rPr>
          <w:b w:val="0"/>
          <w:bCs/>
        </w:rPr>
        <w:t>dashboard</w:t>
      </w:r>
      <w:r w:rsidRPr="00A4306D">
        <w:rPr>
          <w:rtl/>
        </w:rPr>
        <w:t xml:space="preserve"> המציג את התקלות החדשות, הפתוחות וכד'.</w:t>
      </w:r>
    </w:p>
    <w:p w14:paraId="339121E0" w14:textId="77777777" w:rsidR="003B349F" w:rsidRDefault="003B349F">
      <w:pPr>
        <w:rPr>
          <w:rFonts w:ascii="David" w:eastAsia="David" w:hAnsi="David" w:cs="David"/>
          <w:b/>
          <w:color w:val="000000"/>
        </w:rPr>
      </w:pPr>
      <w:r>
        <w:rPr>
          <w:rFonts w:eastAsia="David"/>
          <w:bCs/>
          <w:color w:val="000000"/>
        </w:rPr>
        <w:br w:type="page"/>
      </w:r>
    </w:p>
    <w:p w14:paraId="142E2D07" w14:textId="7A6298E9" w:rsidR="003B349F" w:rsidRPr="00A4306D" w:rsidRDefault="003B349F" w:rsidP="003B349F">
      <w:pPr>
        <w:pStyle w:val="11"/>
      </w:pPr>
      <w:bookmarkStart w:id="704" w:name="_Toc168864727"/>
      <w:bookmarkStart w:id="705" w:name="_Toc168864820"/>
      <w:r>
        <w:rPr>
          <w:rFonts w:hint="cs"/>
          <w:rtl/>
        </w:rPr>
        <w:t>ריכוז נספחים</w:t>
      </w:r>
      <w:bookmarkEnd w:id="704"/>
      <w:bookmarkEnd w:id="705"/>
    </w:p>
    <w:p w14:paraId="3F695740" w14:textId="77777777" w:rsidR="006757B4" w:rsidRDefault="006757B4" w:rsidP="003B349F">
      <w:pPr>
        <w:keepNext/>
        <w:keepLines/>
        <w:pBdr>
          <w:top w:val="nil"/>
          <w:left w:val="nil"/>
          <w:bottom w:val="nil"/>
          <w:right w:val="nil"/>
          <w:between w:val="nil"/>
        </w:pBdr>
        <w:tabs>
          <w:tab w:val="left" w:pos="1050"/>
        </w:tabs>
        <w:spacing w:after="120"/>
        <w:ind w:left="360" w:hanging="360"/>
        <w:rPr>
          <w:rFonts w:ascii="David" w:eastAsia="David" w:hAnsi="David" w:cs="David"/>
          <w:b/>
          <w:smallCaps/>
          <w:color w:val="000000"/>
          <w:rtl/>
        </w:rPr>
      </w:pPr>
    </w:p>
    <w:p w14:paraId="00000DC6" w14:textId="5984316F" w:rsidR="00843ABD" w:rsidRDefault="003B349F" w:rsidP="003B349F">
      <w:pPr>
        <w:keepNext/>
        <w:keepLines/>
        <w:pBdr>
          <w:top w:val="nil"/>
          <w:left w:val="nil"/>
          <w:bottom w:val="nil"/>
          <w:right w:val="nil"/>
          <w:between w:val="nil"/>
        </w:pBdr>
        <w:tabs>
          <w:tab w:val="left" w:pos="1050"/>
        </w:tabs>
        <w:spacing w:after="120"/>
        <w:ind w:left="360" w:hanging="360"/>
        <w:rPr>
          <w:ins w:id="706" w:author="רחל רוטנברג  Rachel Rotenberg" w:date="2024-07-18T14:42:00Z" w16du:dateUtc="2024-07-18T11:42:00Z"/>
          <w:rFonts w:ascii="David" w:eastAsia="David" w:hAnsi="David" w:cs="David"/>
          <w:b/>
          <w:smallCaps/>
          <w:color w:val="000000"/>
          <w:rtl/>
        </w:rPr>
      </w:pPr>
      <w:r>
        <w:rPr>
          <w:rFonts w:ascii="David" w:eastAsia="David" w:hAnsi="David" w:cs="David" w:hint="cs"/>
          <w:b/>
          <w:smallCaps/>
          <w:color w:val="000000"/>
          <w:rtl/>
        </w:rPr>
        <w:t>להלן ריכוז רשימת הנספחים המקצועיים המצורפים ל</w:t>
      </w:r>
      <w:r w:rsidR="008422E5">
        <w:rPr>
          <w:rFonts w:ascii="David" w:eastAsia="David" w:hAnsi="David" w:cs="David" w:hint="cs"/>
          <w:b/>
          <w:smallCaps/>
          <w:color w:val="000000"/>
          <w:rtl/>
        </w:rPr>
        <w:t>פרק ג' למכרז</w:t>
      </w:r>
      <w:r>
        <w:rPr>
          <w:rFonts w:ascii="David" w:eastAsia="David" w:hAnsi="David" w:cs="David" w:hint="cs"/>
          <w:b/>
          <w:smallCaps/>
          <w:color w:val="000000"/>
          <w:rtl/>
        </w:rPr>
        <w:t>:</w:t>
      </w:r>
    </w:p>
    <w:p w14:paraId="48C076EC" w14:textId="442FBACC" w:rsidR="00F146C7" w:rsidRDefault="00F146C7" w:rsidP="003B349F">
      <w:pPr>
        <w:keepNext/>
        <w:keepLines/>
        <w:pBdr>
          <w:top w:val="nil"/>
          <w:left w:val="nil"/>
          <w:bottom w:val="nil"/>
          <w:right w:val="nil"/>
          <w:between w:val="nil"/>
        </w:pBdr>
        <w:tabs>
          <w:tab w:val="left" w:pos="1050"/>
        </w:tabs>
        <w:spacing w:after="120"/>
        <w:ind w:left="360" w:hanging="360"/>
        <w:rPr>
          <w:rFonts w:ascii="David" w:eastAsia="David" w:hAnsi="David" w:cs="David"/>
          <w:b/>
          <w:smallCaps/>
          <w:color w:val="000000"/>
          <w:rtl/>
        </w:rPr>
      </w:pPr>
      <w:ins w:id="707" w:author="רחל רוטנברג  Rachel Rotenberg" w:date="2024-07-18T14:42:00Z" w16du:dateUtc="2024-07-18T11:42:00Z">
        <w:r>
          <w:rPr>
            <w:rFonts w:ascii="David" w:eastAsia="David" w:hAnsi="David" w:cs="David" w:hint="cs"/>
            <w:b/>
            <w:smallCaps/>
            <w:color w:val="000000"/>
            <w:rtl/>
          </w:rPr>
          <w:t>יובהר שבמידה ויש אי-התאמה בין תוכן הנספחים לבין תוכן המכרז,  תוכן המכרז הוא הקובע.</w:t>
        </w:r>
      </w:ins>
    </w:p>
    <w:p w14:paraId="750BEFEE" w14:textId="77777777" w:rsidR="006757B4" w:rsidRDefault="006757B4" w:rsidP="003B349F">
      <w:pPr>
        <w:keepNext/>
        <w:keepLines/>
        <w:pBdr>
          <w:top w:val="nil"/>
          <w:left w:val="nil"/>
          <w:bottom w:val="nil"/>
          <w:right w:val="nil"/>
          <w:between w:val="nil"/>
        </w:pBdr>
        <w:tabs>
          <w:tab w:val="left" w:pos="1050"/>
        </w:tabs>
        <w:spacing w:after="120"/>
        <w:ind w:left="360" w:hanging="360"/>
        <w:rPr>
          <w:rFonts w:ascii="David" w:eastAsia="David" w:hAnsi="David" w:cs="David"/>
          <w:b/>
          <w:smallCaps/>
          <w:color w:val="000000"/>
          <w:rtl/>
        </w:rPr>
      </w:pPr>
    </w:p>
    <w:tbl>
      <w:tblPr>
        <w:tblStyle w:val="TableGrid"/>
        <w:tblpPr w:leftFromText="180" w:rightFromText="180" w:vertAnchor="text" w:tblpXSpec="right" w:tblpY="1"/>
        <w:tblOverlap w:val="never"/>
        <w:bidiVisual/>
        <w:tblW w:w="0" w:type="auto"/>
        <w:tblLook w:val="04A0" w:firstRow="1" w:lastRow="0" w:firstColumn="1" w:lastColumn="0" w:noHBand="0" w:noVBand="1"/>
      </w:tblPr>
      <w:tblGrid>
        <w:gridCol w:w="1484"/>
        <w:gridCol w:w="6511"/>
      </w:tblGrid>
      <w:tr w:rsidR="006757B4" w14:paraId="3A90AD4B" w14:textId="77777777" w:rsidTr="006757B4">
        <w:tc>
          <w:tcPr>
            <w:tcW w:w="1484" w:type="dxa"/>
            <w:shd w:val="clear" w:color="auto" w:fill="D9D9D9" w:themeFill="background1" w:themeFillShade="D9"/>
            <w:vAlign w:val="center"/>
          </w:tcPr>
          <w:p w14:paraId="314F5E02" w14:textId="3CCD4C6D" w:rsidR="006757B4" w:rsidRPr="003B349F" w:rsidRDefault="006757B4" w:rsidP="006757B4">
            <w:pPr>
              <w:keepNext/>
              <w:keepLines/>
              <w:tabs>
                <w:tab w:val="left" w:pos="1050"/>
              </w:tabs>
              <w:spacing w:after="120"/>
              <w:jc w:val="center"/>
              <w:rPr>
                <w:rFonts w:ascii="David" w:eastAsia="David" w:hAnsi="David" w:cs="David"/>
                <w:bCs/>
                <w:smallCaps/>
                <w:color w:val="000000"/>
                <w:sz w:val="24"/>
                <w:szCs w:val="24"/>
                <w:rtl/>
              </w:rPr>
            </w:pPr>
            <w:r w:rsidRPr="003B349F">
              <w:rPr>
                <w:rFonts w:ascii="David" w:eastAsia="David" w:hAnsi="David" w:cs="David" w:hint="cs"/>
                <w:bCs/>
                <w:smallCaps/>
                <w:color w:val="000000"/>
                <w:sz w:val="24"/>
                <w:szCs w:val="24"/>
                <w:rtl/>
              </w:rPr>
              <w:t>מספר נספח</w:t>
            </w:r>
          </w:p>
        </w:tc>
        <w:tc>
          <w:tcPr>
            <w:tcW w:w="6511" w:type="dxa"/>
            <w:shd w:val="clear" w:color="auto" w:fill="D9D9D9" w:themeFill="background1" w:themeFillShade="D9"/>
            <w:vAlign w:val="center"/>
          </w:tcPr>
          <w:p w14:paraId="4CD63F27" w14:textId="14B9BEBC" w:rsidR="006757B4" w:rsidRPr="003B349F" w:rsidRDefault="006757B4" w:rsidP="006757B4">
            <w:pPr>
              <w:keepNext/>
              <w:keepLines/>
              <w:tabs>
                <w:tab w:val="left" w:pos="1050"/>
              </w:tabs>
              <w:spacing w:after="120"/>
              <w:jc w:val="center"/>
              <w:rPr>
                <w:rFonts w:ascii="David" w:eastAsia="David" w:hAnsi="David" w:cs="David"/>
                <w:bCs/>
                <w:smallCaps/>
                <w:color w:val="000000"/>
                <w:sz w:val="24"/>
                <w:szCs w:val="24"/>
                <w:rtl/>
              </w:rPr>
            </w:pPr>
            <w:r>
              <w:rPr>
                <w:rFonts w:ascii="David" w:eastAsia="David" w:hAnsi="David" w:cs="David" w:hint="cs"/>
                <w:bCs/>
                <w:smallCaps/>
                <w:color w:val="000000"/>
                <w:sz w:val="24"/>
                <w:szCs w:val="24"/>
                <w:rtl/>
              </w:rPr>
              <w:t>תאור</w:t>
            </w:r>
            <w:r w:rsidRPr="003B349F">
              <w:rPr>
                <w:rFonts w:ascii="David" w:eastAsia="David" w:hAnsi="David" w:cs="David" w:hint="cs"/>
                <w:bCs/>
                <w:smallCaps/>
                <w:color w:val="000000"/>
                <w:sz w:val="24"/>
                <w:szCs w:val="24"/>
                <w:rtl/>
              </w:rPr>
              <w:t xml:space="preserve"> נספח</w:t>
            </w:r>
          </w:p>
        </w:tc>
      </w:tr>
      <w:tr w:rsidR="006757B4" w14:paraId="0EC8F6C3" w14:textId="77777777" w:rsidTr="006757B4">
        <w:tc>
          <w:tcPr>
            <w:tcW w:w="1484" w:type="dxa"/>
            <w:vAlign w:val="bottom"/>
          </w:tcPr>
          <w:p w14:paraId="5B54EE23" w14:textId="5C78F067"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1</w:t>
            </w:r>
          </w:p>
        </w:tc>
        <w:tc>
          <w:tcPr>
            <w:tcW w:w="6511" w:type="dxa"/>
            <w:vAlign w:val="bottom"/>
          </w:tcPr>
          <w:p w14:paraId="64409106" w14:textId="26AB968E" w:rsidR="006757B4" w:rsidRPr="006757B4" w:rsidRDefault="006757B4" w:rsidP="006757B4">
            <w:pPr>
              <w:keepNext/>
              <w:keepLines/>
              <w:tabs>
                <w:tab w:val="left" w:pos="1050"/>
              </w:tabs>
              <w:spacing w:after="120"/>
              <w:rPr>
                <w:rFonts w:ascii="David" w:eastAsia="David" w:hAnsi="David" w:cs="David"/>
                <w:b/>
                <w:smallCaps/>
                <w:color w:val="000000"/>
                <w:rtl/>
              </w:rPr>
            </w:pPr>
            <w:r w:rsidRPr="006757B4">
              <w:rPr>
                <w:rFonts w:ascii="David" w:hAnsi="David" w:cs="David"/>
                <w:color w:val="000000"/>
                <w:sz w:val="22"/>
                <w:szCs w:val="22"/>
                <w:rtl/>
              </w:rPr>
              <w:t>אפיון על למערכת אסדרה חכמה</w:t>
            </w:r>
          </w:p>
        </w:tc>
      </w:tr>
      <w:tr w:rsidR="006757B4" w14:paraId="7F671935" w14:textId="77777777" w:rsidTr="006757B4">
        <w:tc>
          <w:tcPr>
            <w:tcW w:w="1484" w:type="dxa"/>
            <w:vAlign w:val="bottom"/>
          </w:tcPr>
          <w:p w14:paraId="4EAF4B10" w14:textId="1FBB9816"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2.1</w:t>
            </w:r>
          </w:p>
        </w:tc>
        <w:tc>
          <w:tcPr>
            <w:tcW w:w="6511" w:type="dxa"/>
            <w:vAlign w:val="bottom"/>
          </w:tcPr>
          <w:p w14:paraId="35DF95CE" w14:textId="7AC636F1" w:rsidR="006757B4" w:rsidRPr="006757B4" w:rsidRDefault="006757B4" w:rsidP="006757B4">
            <w:pPr>
              <w:keepNext/>
              <w:keepLines/>
              <w:tabs>
                <w:tab w:val="left" w:pos="1050"/>
              </w:tabs>
              <w:spacing w:after="120"/>
              <w:rPr>
                <w:rFonts w:ascii="David" w:eastAsia="David" w:hAnsi="David" w:cs="David"/>
                <w:b/>
                <w:smallCaps/>
                <w:color w:val="000000"/>
                <w:rtl/>
              </w:rPr>
            </w:pPr>
            <w:r w:rsidRPr="006757B4">
              <w:rPr>
                <w:rFonts w:ascii="David" w:hAnsi="David" w:cs="David"/>
                <w:color w:val="000000"/>
                <w:sz w:val="22"/>
                <w:szCs w:val="22"/>
                <w:rtl/>
              </w:rPr>
              <w:t>דרישות עסקיות למערכת אסדרה חכמה - רישוי ופיקוח</w:t>
            </w:r>
          </w:p>
        </w:tc>
      </w:tr>
      <w:tr w:rsidR="006757B4" w14:paraId="64A3702C" w14:textId="77777777" w:rsidTr="006757B4">
        <w:tc>
          <w:tcPr>
            <w:tcW w:w="1484" w:type="dxa"/>
            <w:vAlign w:val="bottom"/>
          </w:tcPr>
          <w:p w14:paraId="313EFB85" w14:textId="2136A92C"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2.2</w:t>
            </w:r>
          </w:p>
        </w:tc>
        <w:tc>
          <w:tcPr>
            <w:tcW w:w="6511" w:type="dxa"/>
            <w:vAlign w:val="bottom"/>
          </w:tcPr>
          <w:p w14:paraId="5843DB22" w14:textId="4904CCEF" w:rsidR="006757B4" w:rsidRPr="006757B4" w:rsidRDefault="006757B4" w:rsidP="006757B4">
            <w:pPr>
              <w:keepNext/>
              <w:keepLines/>
              <w:tabs>
                <w:tab w:val="left" w:pos="1050"/>
              </w:tabs>
              <w:spacing w:after="120"/>
              <w:rPr>
                <w:rFonts w:ascii="David" w:eastAsia="David" w:hAnsi="David" w:cs="David"/>
                <w:b/>
                <w:smallCaps/>
                <w:color w:val="000000"/>
                <w:rtl/>
              </w:rPr>
            </w:pPr>
            <w:r w:rsidRPr="006757B4">
              <w:rPr>
                <w:rFonts w:ascii="David" w:hAnsi="David" w:cs="David"/>
                <w:color w:val="000000"/>
                <w:sz w:val="22"/>
                <w:szCs w:val="22"/>
                <w:rtl/>
              </w:rPr>
              <w:t>דרישות עסקיות למערכת אסדרה חכמה - אכיפה ותביעה</w:t>
            </w:r>
          </w:p>
        </w:tc>
      </w:tr>
      <w:tr w:rsidR="006757B4" w14:paraId="7AC0D141" w14:textId="77777777" w:rsidTr="006757B4">
        <w:tc>
          <w:tcPr>
            <w:tcW w:w="1484" w:type="dxa"/>
            <w:vAlign w:val="bottom"/>
          </w:tcPr>
          <w:p w14:paraId="6D13238B" w14:textId="5836BF65"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3.1</w:t>
            </w:r>
          </w:p>
        </w:tc>
        <w:tc>
          <w:tcPr>
            <w:tcW w:w="6511" w:type="dxa"/>
            <w:vAlign w:val="bottom"/>
          </w:tcPr>
          <w:p w14:paraId="12478A5A" w14:textId="6FB08954"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רישוי עסקים</w:t>
            </w:r>
          </w:p>
        </w:tc>
      </w:tr>
      <w:tr w:rsidR="006757B4" w14:paraId="5D8746E4" w14:textId="77777777" w:rsidTr="006757B4">
        <w:tc>
          <w:tcPr>
            <w:tcW w:w="1484" w:type="dxa"/>
            <w:vAlign w:val="bottom"/>
          </w:tcPr>
          <w:p w14:paraId="52289456" w14:textId="475965F9"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3.2</w:t>
            </w:r>
          </w:p>
        </w:tc>
        <w:tc>
          <w:tcPr>
            <w:tcW w:w="6511" w:type="dxa"/>
            <w:vAlign w:val="bottom"/>
          </w:tcPr>
          <w:p w14:paraId="79CF8C78" w14:textId="3B2F746C"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היתר פליטה</w:t>
            </w:r>
          </w:p>
        </w:tc>
      </w:tr>
      <w:tr w:rsidR="006757B4" w14:paraId="17747984" w14:textId="77777777" w:rsidTr="006757B4">
        <w:tc>
          <w:tcPr>
            <w:tcW w:w="1484" w:type="dxa"/>
            <w:vAlign w:val="bottom"/>
          </w:tcPr>
          <w:p w14:paraId="29B78793" w14:textId="4BA9EAF5"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3.3</w:t>
            </w:r>
          </w:p>
        </w:tc>
        <w:tc>
          <w:tcPr>
            <w:tcW w:w="6511" w:type="dxa"/>
            <w:vAlign w:val="bottom"/>
          </w:tcPr>
          <w:p w14:paraId="00D8D7B7" w14:textId="20400BD6"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היתר רעלים</w:t>
            </w:r>
          </w:p>
        </w:tc>
      </w:tr>
      <w:tr w:rsidR="006757B4" w14:paraId="23385731" w14:textId="77777777" w:rsidTr="006757B4">
        <w:tc>
          <w:tcPr>
            <w:tcW w:w="1484" w:type="dxa"/>
            <w:vAlign w:val="bottom"/>
          </w:tcPr>
          <w:p w14:paraId="6A667CC1" w14:textId="50A78940"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3.4</w:t>
            </w:r>
          </w:p>
        </w:tc>
        <w:tc>
          <w:tcPr>
            <w:tcW w:w="6511" w:type="dxa"/>
            <w:vAlign w:val="bottom"/>
          </w:tcPr>
          <w:p w14:paraId="78CCD85B" w14:textId="06E15718"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היתר הזרמה לים</w:t>
            </w:r>
          </w:p>
        </w:tc>
      </w:tr>
      <w:tr w:rsidR="006757B4" w14:paraId="3310C679" w14:textId="77777777" w:rsidTr="006757B4">
        <w:tc>
          <w:tcPr>
            <w:tcW w:w="1484" w:type="dxa"/>
            <w:vAlign w:val="bottom"/>
          </w:tcPr>
          <w:p w14:paraId="4375B364" w14:textId="46494AB2"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3.5</w:t>
            </w:r>
          </w:p>
        </w:tc>
        <w:tc>
          <w:tcPr>
            <w:tcW w:w="6511" w:type="dxa"/>
            <w:vAlign w:val="bottom"/>
          </w:tcPr>
          <w:p w14:paraId="156FCCD6" w14:textId="787E60F1"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אישור מנהל לטיפול בפסולת מסוכנת</w:t>
            </w:r>
          </w:p>
        </w:tc>
      </w:tr>
      <w:tr w:rsidR="006757B4" w14:paraId="066A3FFB" w14:textId="77777777" w:rsidTr="006757B4">
        <w:tc>
          <w:tcPr>
            <w:tcW w:w="1484" w:type="dxa"/>
            <w:vAlign w:val="bottom"/>
          </w:tcPr>
          <w:p w14:paraId="259AD950" w14:textId="04C35E77"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3.6</w:t>
            </w:r>
          </w:p>
        </w:tc>
        <w:tc>
          <w:tcPr>
            <w:tcW w:w="6511" w:type="dxa"/>
            <w:vAlign w:val="bottom"/>
          </w:tcPr>
          <w:p w14:paraId="408FA53C" w14:textId="591FDAF1"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אישור מנהל  לפינוי קרקעות מזוהמות</w:t>
            </w:r>
          </w:p>
        </w:tc>
      </w:tr>
      <w:tr w:rsidR="006757B4" w14:paraId="4E52B422" w14:textId="77777777" w:rsidTr="006757B4">
        <w:tc>
          <w:tcPr>
            <w:tcW w:w="1484" w:type="dxa"/>
            <w:vAlign w:val="bottom"/>
          </w:tcPr>
          <w:p w14:paraId="35252D11" w14:textId="560BBFDD"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3.7</w:t>
            </w:r>
          </w:p>
        </w:tc>
        <w:tc>
          <w:tcPr>
            <w:tcW w:w="6511" w:type="dxa"/>
            <w:vAlign w:val="bottom"/>
          </w:tcPr>
          <w:p w14:paraId="6E3EB772" w14:textId="79BBF89E"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היתר קרינה מייננת</w:t>
            </w:r>
          </w:p>
        </w:tc>
      </w:tr>
      <w:tr w:rsidR="006757B4" w14:paraId="52F847AF" w14:textId="77777777" w:rsidTr="006757B4">
        <w:tc>
          <w:tcPr>
            <w:tcW w:w="1484" w:type="dxa"/>
            <w:vAlign w:val="bottom"/>
          </w:tcPr>
          <w:p w14:paraId="55D55225" w14:textId="1BCC69D0"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3.8</w:t>
            </w:r>
          </w:p>
        </w:tc>
        <w:tc>
          <w:tcPr>
            <w:tcW w:w="6511" w:type="dxa"/>
            <w:vAlign w:val="bottom"/>
          </w:tcPr>
          <w:p w14:paraId="73BD2E74" w14:textId="45D72C51"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היתר קרינה לא מייננת</w:t>
            </w:r>
          </w:p>
        </w:tc>
      </w:tr>
      <w:tr w:rsidR="006757B4" w14:paraId="5CDBBBF2" w14:textId="77777777" w:rsidTr="006757B4">
        <w:tc>
          <w:tcPr>
            <w:tcW w:w="1484" w:type="dxa"/>
            <w:vAlign w:val="bottom"/>
          </w:tcPr>
          <w:p w14:paraId="19E2D5A6" w14:textId="0C0412F4"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3.9</w:t>
            </w:r>
          </w:p>
        </w:tc>
        <w:tc>
          <w:tcPr>
            <w:tcW w:w="6511" w:type="dxa"/>
            <w:vAlign w:val="bottom"/>
          </w:tcPr>
          <w:p w14:paraId="2E2B0950" w14:textId="7589EF46"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הקלה בערכי סף</w:t>
            </w:r>
          </w:p>
        </w:tc>
      </w:tr>
      <w:tr w:rsidR="006757B4" w14:paraId="5D07FA0B" w14:textId="77777777" w:rsidTr="006757B4">
        <w:tc>
          <w:tcPr>
            <w:tcW w:w="1484" w:type="dxa"/>
            <w:vAlign w:val="bottom"/>
          </w:tcPr>
          <w:p w14:paraId="74C61B10" w14:textId="1357CB92"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3.10</w:t>
            </w:r>
          </w:p>
        </w:tc>
        <w:tc>
          <w:tcPr>
            <w:tcW w:w="6511" w:type="dxa"/>
            <w:vAlign w:val="bottom"/>
          </w:tcPr>
          <w:p w14:paraId="6F092115" w14:textId="731131BD"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בקשת היתר בנייה</w:t>
            </w:r>
          </w:p>
        </w:tc>
      </w:tr>
      <w:tr w:rsidR="006757B4" w14:paraId="2557E6D4" w14:textId="77777777" w:rsidTr="006757B4">
        <w:tc>
          <w:tcPr>
            <w:tcW w:w="1484" w:type="dxa"/>
            <w:vAlign w:val="bottom"/>
          </w:tcPr>
          <w:p w14:paraId="16105882" w14:textId="2A296AF8"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3.11</w:t>
            </w:r>
          </w:p>
        </w:tc>
        <w:tc>
          <w:tcPr>
            <w:tcW w:w="6511" w:type="dxa"/>
            <w:vAlign w:val="bottom"/>
          </w:tcPr>
          <w:p w14:paraId="0C2024E8" w14:textId="6D33F752"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תהליכי פיקוח בשטח</w:t>
            </w:r>
          </w:p>
        </w:tc>
      </w:tr>
      <w:tr w:rsidR="006757B4" w14:paraId="7BFB0C1D" w14:textId="77777777" w:rsidTr="006757B4">
        <w:tc>
          <w:tcPr>
            <w:tcW w:w="1484" w:type="dxa"/>
            <w:vAlign w:val="bottom"/>
          </w:tcPr>
          <w:p w14:paraId="383F1840" w14:textId="11F97826"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3.12</w:t>
            </w:r>
          </w:p>
        </w:tc>
        <w:tc>
          <w:tcPr>
            <w:tcW w:w="6511" w:type="dxa"/>
            <w:vAlign w:val="bottom"/>
          </w:tcPr>
          <w:p w14:paraId="679222CB" w14:textId="2A830B4B" w:rsidR="006757B4" w:rsidRPr="006757B4" w:rsidRDefault="006757B4" w:rsidP="006757B4">
            <w:pPr>
              <w:keepNext/>
              <w:keepLines/>
              <w:tabs>
                <w:tab w:val="left" w:pos="1050"/>
              </w:tabs>
              <w:spacing w:after="120"/>
              <w:rPr>
                <w:rFonts w:ascii="David" w:eastAsia="David" w:hAnsi="David" w:cs="David"/>
                <w:b/>
                <w:smallCaps/>
                <w:color w:val="000000"/>
                <w:rtl/>
              </w:rPr>
            </w:pPr>
            <w:r w:rsidRPr="006757B4">
              <w:rPr>
                <w:rFonts w:ascii="David" w:hAnsi="David" w:cs="David"/>
                <w:color w:val="000000"/>
                <w:sz w:val="22"/>
                <w:szCs w:val="22"/>
                <w:rtl/>
              </w:rPr>
              <w:t>מידול פיקוח משרדי</w:t>
            </w:r>
          </w:p>
        </w:tc>
      </w:tr>
      <w:tr w:rsidR="006757B4" w14:paraId="548A32D5" w14:textId="77777777" w:rsidTr="006757B4">
        <w:tc>
          <w:tcPr>
            <w:tcW w:w="1484" w:type="dxa"/>
            <w:vAlign w:val="bottom"/>
          </w:tcPr>
          <w:p w14:paraId="16E40F54" w14:textId="59D2EBF5"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3.13</w:t>
            </w:r>
          </w:p>
        </w:tc>
        <w:tc>
          <w:tcPr>
            <w:tcW w:w="6511" w:type="dxa"/>
            <w:vAlign w:val="bottom"/>
          </w:tcPr>
          <w:p w14:paraId="462CB726" w14:textId="6359F539"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דיווח פסולת לא מסוכנת</w:t>
            </w:r>
          </w:p>
        </w:tc>
      </w:tr>
      <w:tr w:rsidR="006757B4" w14:paraId="77635100" w14:textId="77777777" w:rsidTr="006757B4">
        <w:tc>
          <w:tcPr>
            <w:tcW w:w="1484" w:type="dxa"/>
            <w:vAlign w:val="bottom"/>
          </w:tcPr>
          <w:p w14:paraId="54CCECBF" w14:textId="0BB303EE"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3.14</w:t>
            </w:r>
          </w:p>
        </w:tc>
        <w:tc>
          <w:tcPr>
            <w:tcW w:w="6511" w:type="dxa"/>
            <w:vAlign w:val="bottom"/>
          </w:tcPr>
          <w:p w14:paraId="54A32D48" w14:textId="53E4C179"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דיגומי ארובות</w:t>
            </w:r>
          </w:p>
        </w:tc>
      </w:tr>
      <w:tr w:rsidR="006757B4" w14:paraId="50199E51" w14:textId="77777777" w:rsidTr="006757B4">
        <w:tc>
          <w:tcPr>
            <w:tcW w:w="1484" w:type="dxa"/>
            <w:vAlign w:val="bottom"/>
          </w:tcPr>
          <w:p w14:paraId="3827603E" w14:textId="6DAA6EDD"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3.15</w:t>
            </w:r>
          </w:p>
        </w:tc>
        <w:tc>
          <w:tcPr>
            <w:tcW w:w="6511" w:type="dxa"/>
            <w:vAlign w:val="bottom"/>
          </w:tcPr>
          <w:p w14:paraId="59A3EC16" w14:textId="7CC4B23D"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דיגומי שפכי תעשייה</w:t>
            </w:r>
          </w:p>
        </w:tc>
      </w:tr>
      <w:tr w:rsidR="006757B4" w14:paraId="3286338F" w14:textId="77777777" w:rsidTr="006757B4">
        <w:tc>
          <w:tcPr>
            <w:tcW w:w="1484" w:type="dxa"/>
            <w:vAlign w:val="bottom"/>
          </w:tcPr>
          <w:p w14:paraId="01DB77BA" w14:textId="3E6C1756"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3.16</w:t>
            </w:r>
          </w:p>
        </w:tc>
        <w:tc>
          <w:tcPr>
            <w:tcW w:w="6511" w:type="dxa"/>
            <w:vAlign w:val="bottom"/>
          </w:tcPr>
          <w:p w14:paraId="5B8CC188" w14:textId="03E5591F"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ניטור רציף מזהמי אוויר</w:t>
            </w:r>
          </w:p>
        </w:tc>
      </w:tr>
      <w:tr w:rsidR="006757B4" w14:paraId="4891D3E8" w14:textId="77777777" w:rsidTr="006757B4">
        <w:tc>
          <w:tcPr>
            <w:tcW w:w="1484" w:type="dxa"/>
            <w:vAlign w:val="bottom"/>
          </w:tcPr>
          <w:p w14:paraId="6174C845" w14:textId="53C80C3E"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3.17</w:t>
            </w:r>
          </w:p>
        </w:tc>
        <w:tc>
          <w:tcPr>
            <w:tcW w:w="6511" w:type="dxa"/>
            <w:vAlign w:val="bottom"/>
          </w:tcPr>
          <w:p w14:paraId="5833D84E" w14:textId="4934EA2A"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דיווחי דלקים</w:t>
            </w:r>
          </w:p>
        </w:tc>
      </w:tr>
      <w:tr w:rsidR="006757B4" w14:paraId="2101B5AB" w14:textId="77777777" w:rsidTr="006757B4">
        <w:tc>
          <w:tcPr>
            <w:tcW w:w="1484" w:type="dxa"/>
            <w:vAlign w:val="bottom"/>
          </w:tcPr>
          <w:p w14:paraId="1D7B3683" w14:textId="3C8A83BC"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3.18</w:t>
            </w:r>
          </w:p>
        </w:tc>
        <w:tc>
          <w:tcPr>
            <w:tcW w:w="6511" w:type="dxa"/>
            <w:vAlign w:val="bottom"/>
          </w:tcPr>
          <w:p w14:paraId="1AE70128" w14:textId="6ED80241"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פיקוח בסביבה הימית</w:t>
            </w:r>
          </w:p>
        </w:tc>
      </w:tr>
      <w:tr w:rsidR="006757B4" w14:paraId="28F0B1F2" w14:textId="77777777" w:rsidTr="006757B4">
        <w:tc>
          <w:tcPr>
            <w:tcW w:w="1484" w:type="dxa"/>
            <w:vAlign w:val="bottom"/>
          </w:tcPr>
          <w:p w14:paraId="59A3290D" w14:textId="28EC9BA4"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3.19</w:t>
            </w:r>
          </w:p>
        </w:tc>
        <w:tc>
          <w:tcPr>
            <w:tcW w:w="6511" w:type="dxa"/>
            <w:vAlign w:val="bottom"/>
          </w:tcPr>
          <w:p w14:paraId="636ABFF2" w14:textId="008B4CFD"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פיקוח מים ונחלים</w:t>
            </w:r>
          </w:p>
        </w:tc>
      </w:tr>
      <w:tr w:rsidR="006757B4" w14:paraId="60E37CF6" w14:textId="77777777" w:rsidTr="006757B4">
        <w:tc>
          <w:tcPr>
            <w:tcW w:w="1484" w:type="dxa"/>
            <w:vAlign w:val="bottom"/>
          </w:tcPr>
          <w:p w14:paraId="34E75A58" w14:textId="181B9BFA"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3.20</w:t>
            </w:r>
          </w:p>
        </w:tc>
        <w:tc>
          <w:tcPr>
            <w:tcW w:w="6511" w:type="dxa"/>
            <w:vAlign w:val="bottom"/>
          </w:tcPr>
          <w:p w14:paraId="2A81BC1C" w14:textId="1113AC6F"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 xml:space="preserve">מידול אכיפה מינהלית </w:t>
            </w:r>
            <w:r w:rsidRPr="0024637B">
              <w:rPr>
                <w:rFonts w:ascii="David" w:eastAsia="David" w:hAnsi="David" w:cs="David"/>
                <w:b/>
                <w:smallCaps/>
                <w:color w:val="000000"/>
                <w:sz w:val="22"/>
                <w:szCs w:val="22"/>
                <w:rtl/>
              </w:rPr>
              <w:t>–</w:t>
            </w:r>
            <w:r w:rsidRPr="0024637B">
              <w:rPr>
                <w:rFonts w:ascii="David" w:eastAsia="David" w:hAnsi="David" w:cs="David" w:hint="cs"/>
                <w:b/>
                <w:smallCaps/>
                <w:color w:val="000000"/>
                <w:sz w:val="22"/>
                <w:szCs w:val="22"/>
                <w:rtl/>
              </w:rPr>
              <w:t xml:space="preserve"> הפרות ומפגעים</w:t>
            </w:r>
          </w:p>
        </w:tc>
      </w:tr>
      <w:tr w:rsidR="006757B4" w14:paraId="0BD6AED2" w14:textId="77777777" w:rsidTr="006757B4">
        <w:tc>
          <w:tcPr>
            <w:tcW w:w="1484" w:type="dxa"/>
            <w:vAlign w:val="bottom"/>
          </w:tcPr>
          <w:p w14:paraId="1D1CB249" w14:textId="763B7E8A"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3.21</w:t>
            </w:r>
          </w:p>
        </w:tc>
        <w:tc>
          <w:tcPr>
            <w:tcW w:w="6511" w:type="dxa"/>
            <w:vAlign w:val="bottom"/>
          </w:tcPr>
          <w:p w14:paraId="70F069A4" w14:textId="2EA4E144"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 xml:space="preserve">מידול אכיפה מינהלית </w:t>
            </w:r>
            <w:r w:rsidRPr="0024637B">
              <w:rPr>
                <w:rFonts w:ascii="David" w:eastAsia="David" w:hAnsi="David" w:cs="David"/>
                <w:b/>
                <w:smallCaps/>
                <w:color w:val="000000"/>
                <w:sz w:val="22"/>
                <w:szCs w:val="22"/>
                <w:rtl/>
              </w:rPr>
              <w:t>–</w:t>
            </w:r>
            <w:r w:rsidRPr="0024637B">
              <w:rPr>
                <w:rFonts w:ascii="David" w:eastAsia="David" w:hAnsi="David" w:cs="David" w:hint="cs"/>
                <w:b/>
                <w:smallCaps/>
                <w:color w:val="000000"/>
                <w:sz w:val="22"/>
                <w:szCs w:val="22"/>
                <w:rtl/>
              </w:rPr>
              <w:t xml:space="preserve"> צו מינהלי</w:t>
            </w:r>
          </w:p>
        </w:tc>
      </w:tr>
      <w:tr w:rsidR="006757B4" w14:paraId="1BAEA684" w14:textId="77777777" w:rsidTr="006757B4">
        <w:tc>
          <w:tcPr>
            <w:tcW w:w="1484" w:type="dxa"/>
            <w:vAlign w:val="bottom"/>
          </w:tcPr>
          <w:p w14:paraId="45FD7446" w14:textId="6372613A"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3.22</w:t>
            </w:r>
          </w:p>
        </w:tc>
        <w:tc>
          <w:tcPr>
            <w:tcW w:w="6511" w:type="dxa"/>
            <w:vAlign w:val="bottom"/>
          </w:tcPr>
          <w:p w14:paraId="27626DEF" w14:textId="3384A123"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 xml:space="preserve">מידול אכיפה מינהלית </w:t>
            </w:r>
            <w:r w:rsidRPr="0024637B">
              <w:rPr>
                <w:rFonts w:ascii="David" w:eastAsia="David" w:hAnsi="David" w:cs="David"/>
                <w:b/>
                <w:smallCaps/>
                <w:color w:val="000000"/>
                <w:sz w:val="22"/>
                <w:szCs w:val="22"/>
                <w:rtl/>
              </w:rPr>
              <w:t>–</w:t>
            </w:r>
            <w:r w:rsidRPr="0024637B">
              <w:rPr>
                <w:rFonts w:ascii="David" w:eastAsia="David" w:hAnsi="David" w:cs="David" w:hint="cs"/>
                <w:b/>
                <w:smallCaps/>
                <w:color w:val="000000"/>
                <w:sz w:val="22"/>
                <w:szCs w:val="22"/>
                <w:rtl/>
              </w:rPr>
              <w:t xml:space="preserve"> עיצומים כספיים</w:t>
            </w:r>
          </w:p>
        </w:tc>
      </w:tr>
      <w:tr w:rsidR="006757B4" w14:paraId="7B04867D" w14:textId="77777777" w:rsidTr="006757B4">
        <w:tc>
          <w:tcPr>
            <w:tcW w:w="1484" w:type="dxa"/>
            <w:vAlign w:val="bottom"/>
          </w:tcPr>
          <w:p w14:paraId="1636C7DC" w14:textId="3608D9E5"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3.23</w:t>
            </w:r>
          </w:p>
        </w:tc>
        <w:tc>
          <w:tcPr>
            <w:tcW w:w="6511" w:type="dxa"/>
            <w:vAlign w:val="bottom"/>
          </w:tcPr>
          <w:p w14:paraId="4E9DF559" w14:textId="23124E04"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 xml:space="preserve">מידול אכיפה פלילית </w:t>
            </w:r>
            <w:r w:rsidRPr="0024637B">
              <w:rPr>
                <w:rFonts w:ascii="David" w:eastAsia="David" w:hAnsi="David" w:cs="David"/>
                <w:b/>
                <w:smallCaps/>
                <w:color w:val="000000"/>
                <w:sz w:val="22"/>
                <w:szCs w:val="22"/>
                <w:rtl/>
              </w:rPr>
              <w:t>–</w:t>
            </w:r>
            <w:r w:rsidRPr="0024637B">
              <w:rPr>
                <w:rFonts w:ascii="David" w:eastAsia="David" w:hAnsi="David" w:cs="David" w:hint="cs"/>
                <w:b/>
                <w:smallCaps/>
                <w:color w:val="000000"/>
                <w:sz w:val="22"/>
                <w:szCs w:val="22"/>
                <w:rtl/>
              </w:rPr>
              <w:t xml:space="preserve"> תיק חקירה</w:t>
            </w:r>
          </w:p>
        </w:tc>
      </w:tr>
      <w:tr w:rsidR="006757B4" w14:paraId="1DDE29B3" w14:textId="77777777" w:rsidTr="006757B4">
        <w:tc>
          <w:tcPr>
            <w:tcW w:w="1484" w:type="dxa"/>
            <w:vAlign w:val="bottom"/>
          </w:tcPr>
          <w:p w14:paraId="77A858C0" w14:textId="0C9BE848"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3.24</w:t>
            </w:r>
          </w:p>
        </w:tc>
        <w:tc>
          <w:tcPr>
            <w:tcW w:w="6511" w:type="dxa"/>
            <w:vAlign w:val="bottom"/>
          </w:tcPr>
          <w:p w14:paraId="1061BAF5" w14:textId="3D19CF5A"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 xml:space="preserve">מידול אכיפה פלילית </w:t>
            </w:r>
            <w:r w:rsidRPr="0024637B">
              <w:rPr>
                <w:rFonts w:ascii="David" w:eastAsia="David" w:hAnsi="David" w:cs="David"/>
                <w:b/>
                <w:smallCaps/>
                <w:color w:val="000000"/>
                <w:sz w:val="22"/>
                <w:szCs w:val="22"/>
                <w:rtl/>
              </w:rPr>
              <w:t>–</w:t>
            </w:r>
            <w:r w:rsidRPr="0024637B">
              <w:rPr>
                <w:rFonts w:ascii="David" w:eastAsia="David" w:hAnsi="David" w:cs="David" w:hint="cs"/>
                <w:b/>
                <w:smallCaps/>
                <w:color w:val="000000"/>
                <w:sz w:val="22"/>
                <w:szCs w:val="22"/>
                <w:rtl/>
              </w:rPr>
              <w:t xml:space="preserve"> תיק תביעה</w:t>
            </w:r>
          </w:p>
        </w:tc>
      </w:tr>
      <w:tr w:rsidR="006757B4" w14:paraId="5CA111CD" w14:textId="77777777" w:rsidTr="006757B4">
        <w:tc>
          <w:tcPr>
            <w:tcW w:w="1484" w:type="dxa"/>
            <w:vAlign w:val="bottom"/>
          </w:tcPr>
          <w:p w14:paraId="6EF27325" w14:textId="542ACD93"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3.25</w:t>
            </w:r>
          </w:p>
        </w:tc>
        <w:tc>
          <w:tcPr>
            <w:tcW w:w="6511" w:type="dxa"/>
            <w:vAlign w:val="bottom"/>
          </w:tcPr>
          <w:p w14:paraId="66383858" w14:textId="6B9E8685"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חקירה ושיקום קרקעות מזוהמות</w:t>
            </w:r>
          </w:p>
        </w:tc>
      </w:tr>
      <w:tr w:rsidR="006757B4" w14:paraId="14BEB426" w14:textId="77777777" w:rsidTr="006757B4">
        <w:tc>
          <w:tcPr>
            <w:tcW w:w="1484" w:type="dxa"/>
            <w:vAlign w:val="bottom"/>
          </w:tcPr>
          <w:p w14:paraId="2A34C9A7" w14:textId="091D5BD2"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3.26</w:t>
            </w:r>
          </w:p>
        </w:tc>
        <w:tc>
          <w:tcPr>
            <w:tcW w:w="6511" w:type="dxa"/>
            <w:vAlign w:val="bottom"/>
          </w:tcPr>
          <w:p w14:paraId="4628DFE3" w14:textId="15459CC6"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רישוי ורישום עוסקים בפסולת</w:t>
            </w:r>
          </w:p>
        </w:tc>
      </w:tr>
      <w:tr w:rsidR="006757B4" w14:paraId="05C0C65C" w14:textId="77777777" w:rsidTr="006757B4">
        <w:tc>
          <w:tcPr>
            <w:tcW w:w="1484" w:type="dxa"/>
            <w:vAlign w:val="bottom"/>
          </w:tcPr>
          <w:p w14:paraId="7311C7EE" w14:textId="46582B7B"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3.27</w:t>
            </w:r>
          </w:p>
        </w:tc>
        <w:tc>
          <w:tcPr>
            <w:tcW w:w="6511" w:type="dxa"/>
            <w:vAlign w:val="bottom"/>
          </w:tcPr>
          <w:p w14:paraId="0C2FE329" w14:textId="3826EDFF"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מערכת הכנסות</w:t>
            </w:r>
          </w:p>
        </w:tc>
      </w:tr>
      <w:tr w:rsidR="006757B4" w14:paraId="2C68BFC6" w14:textId="77777777" w:rsidTr="006757B4">
        <w:tc>
          <w:tcPr>
            <w:tcW w:w="1484" w:type="dxa"/>
            <w:vAlign w:val="bottom"/>
          </w:tcPr>
          <w:p w14:paraId="4F8675D6" w14:textId="3F88DD42"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3.28</w:t>
            </w:r>
          </w:p>
        </w:tc>
        <w:tc>
          <w:tcPr>
            <w:tcW w:w="6511" w:type="dxa"/>
            <w:vAlign w:val="bottom"/>
          </w:tcPr>
          <w:p w14:paraId="74637858" w14:textId="2BE1921C" w:rsidR="006757B4" w:rsidRPr="0024637B" w:rsidRDefault="0024637B" w:rsidP="006757B4">
            <w:pPr>
              <w:keepNext/>
              <w:keepLines/>
              <w:tabs>
                <w:tab w:val="left" w:pos="1050"/>
              </w:tabs>
              <w:spacing w:after="120"/>
              <w:rPr>
                <w:rFonts w:ascii="David" w:eastAsia="David" w:hAnsi="David" w:cs="David"/>
                <w:b/>
                <w:smallCaps/>
                <w:color w:val="000000"/>
                <w:sz w:val="22"/>
                <w:szCs w:val="22"/>
                <w:rtl/>
              </w:rPr>
            </w:pPr>
            <w:r w:rsidRPr="0024637B">
              <w:rPr>
                <w:rFonts w:ascii="David" w:eastAsia="David" w:hAnsi="David" w:cs="David" w:hint="cs"/>
                <w:b/>
                <w:smallCaps/>
                <w:color w:val="000000"/>
                <w:sz w:val="22"/>
                <w:szCs w:val="22"/>
                <w:rtl/>
              </w:rPr>
              <w:t>מידול מערכת גבייה</w:t>
            </w:r>
          </w:p>
        </w:tc>
      </w:tr>
      <w:tr w:rsidR="006757B4" w14:paraId="745B927E" w14:textId="77777777" w:rsidTr="006757B4">
        <w:tc>
          <w:tcPr>
            <w:tcW w:w="1484" w:type="dxa"/>
            <w:vAlign w:val="bottom"/>
          </w:tcPr>
          <w:p w14:paraId="0D1D6077" w14:textId="228B9811"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4</w:t>
            </w:r>
          </w:p>
        </w:tc>
        <w:tc>
          <w:tcPr>
            <w:tcW w:w="6511" w:type="dxa"/>
            <w:vAlign w:val="bottom"/>
          </w:tcPr>
          <w:p w14:paraId="3B0A74B2" w14:textId="57F73FFD" w:rsidR="006757B4" w:rsidRPr="006757B4" w:rsidRDefault="00676E18" w:rsidP="006757B4">
            <w:pPr>
              <w:keepNext/>
              <w:keepLines/>
              <w:tabs>
                <w:tab w:val="left" w:pos="1050"/>
              </w:tabs>
              <w:spacing w:after="120"/>
              <w:rPr>
                <w:rFonts w:ascii="David" w:eastAsia="David" w:hAnsi="David" w:cs="David"/>
                <w:b/>
                <w:smallCaps/>
                <w:color w:val="000000"/>
                <w:rtl/>
              </w:rPr>
            </w:pPr>
            <w:r w:rsidRPr="006757B4">
              <w:rPr>
                <w:rFonts w:ascii="David" w:hAnsi="David" w:cs="David"/>
                <w:color w:val="000000"/>
                <w:sz w:val="22"/>
                <w:szCs w:val="22"/>
                <w:rtl/>
              </w:rPr>
              <w:t xml:space="preserve">מידול רישוי משולב </w:t>
            </w:r>
          </w:p>
        </w:tc>
      </w:tr>
      <w:tr w:rsidR="006757B4" w14:paraId="73EE4A81" w14:textId="77777777" w:rsidTr="006757B4">
        <w:tc>
          <w:tcPr>
            <w:tcW w:w="1484" w:type="dxa"/>
            <w:vAlign w:val="bottom"/>
          </w:tcPr>
          <w:p w14:paraId="780FCF93" w14:textId="4BED070C"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5</w:t>
            </w:r>
          </w:p>
        </w:tc>
        <w:tc>
          <w:tcPr>
            <w:tcW w:w="6511" w:type="dxa"/>
            <w:vAlign w:val="bottom"/>
          </w:tcPr>
          <w:p w14:paraId="119B3883" w14:textId="435EA2DA" w:rsidR="006757B4" w:rsidRPr="006757B4" w:rsidRDefault="00676E18" w:rsidP="006757B4">
            <w:pPr>
              <w:keepNext/>
              <w:keepLines/>
              <w:tabs>
                <w:tab w:val="left" w:pos="1050"/>
              </w:tabs>
              <w:spacing w:after="120"/>
              <w:rPr>
                <w:rFonts w:ascii="David" w:eastAsia="David" w:hAnsi="David" w:cs="David"/>
                <w:b/>
                <w:smallCaps/>
                <w:color w:val="000000"/>
                <w:rtl/>
              </w:rPr>
            </w:pPr>
            <w:r w:rsidRPr="006757B4">
              <w:rPr>
                <w:rFonts w:ascii="David" w:hAnsi="David" w:cs="David"/>
                <w:color w:val="000000"/>
                <w:sz w:val="22"/>
                <w:szCs w:val="22"/>
                <w:rtl/>
              </w:rPr>
              <w:t>אפיון על מודול רישום כימיקלים</w:t>
            </w:r>
          </w:p>
        </w:tc>
      </w:tr>
      <w:tr w:rsidR="006757B4" w14:paraId="3A8859DB" w14:textId="77777777" w:rsidTr="006757B4">
        <w:tc>
          <w:tcPr>
            <w:tcW w:w="1484" w:type="dxa"/>
            <w:vAlign w:val="bottom"/>
          </w:tcPr>
          <w:p w14:paraId="17AD1CD8" w14:textId="24E0E116" w:rsidR="006757B4" w:rsidRPr="006757B4" w:rsidRDefault="00204C23" w:rsidP="006757B4">
            <w:pPr>
              <w:keepNext/>
              <w:keepLines/>
              <w:tabs>
                <w:tab w:val="left" w:pos="1050"/>
              </w:tabs>
              <w:spacing w:after="120"/>
              <w:jc w:val="center"/>
              <w:rPr>
                <w:rFonts w:ascii="David" w:eastAsia="David" w:hAnsi="David" w:cs="David"/>
                <w:b/>
                <w:smallCaps/>
                <w:color w:val="000000"/>
                <w:rtl/>
              </w:rPr>
            </w:pPr>
            <w:r>
              <w:rPr>
                <w:rFonts w:ascii="David" w:hAnsi="David" w:cs="David"/>
                <w:color w:val="000000"/>
                <w:sz w:val="22"/>
                <w:szCs w:val="22"/>
              </w:rPr>
              <w:t>6</w:t>
            </w:r>
          </w:p>
        </w:tc>
        <w:tc>
          <w:tcPr>
            <w:tcW w:w="6511" w:type="dxa"/>
            <w:vAlign w:val="bottom"/>
          </w:tcPr>
          <w:p w14:paraId="6738462F" w14:textId="4BB9C234" w:rsidR="006757B4" w:rsidRPr="006757B4" w:rsidRDefault="006757B4" w:rsidP="006757B4">
            <w:pPr>
              <w:keepNext/>
              <w:keepLines/>
              <w:tabs>
                <w:tab w:val="left" w:pos="1050"/>
              </w:tabs>
              <w:spacing w:after="120"/>
              <w:rPr>
                <w:rFonts w:ascii="David" w:eastAsia="David" w:hAnsi="David" w:cs="David"/>
                <w:b/>
                <w:smallCaps/>
                <w:color w:val="000000"/>
                <w:rtl/>
              </w:rPr>
            </w:pPr>
            <w:r w:rsidRPr="006757B4">
              <w:rPr>
                <w:rFonts w:ascii="David" w:hAnsi="David" w:cs="David"/>
                <w:color w:val="000000"/>
                <w:sz w:val="22"/>
                <w:szCs w:val="22"/>
                <w:rtl/>
              </w:rPr>
              <w:t>ארכיטקטורה</w:t>
            </w:r>
            <w:r w:rsidR="00204C23">
              <w:rPr>
                <w:rFonts w:ascii="David" w:eastAsia="David" w:hAnsi="David" w:cs="David" w:hint="cs"/>
                <w:b/>
                <w:smallCaps/>
                <w:color w:val="000000"/>
                <w:rtl/>
              </w:rPr>
              <w:t xml:space="preserve"> </w:t>
            </w:r>
            <w:r w:rsidR="00204C23" w:rsidRPr="00204C23">
              <w:rPr>
                <w:rFonts w:ascii="David" w:eastAsia="David" w:hAnsi="David" w:cs="David" w:hint="cs"/>
                <w:b/>
                <w:smallCaps/>
                <w:color w:val="000000"/>
                <w:sz w:val="22"/>
                <w:szCs w:val="22"/>
                <w:rtl/>
              </w:rPr>
              <w:t>היתר הזרמה לים</w:t>
            </w:r>
            <w:r w:rsidR="001A666F">
              <w:rPr>
                <w:rFonts w:ascii="David" w:eastAsia="David" w:hAnsi="David" w:cs="David" w:hint="cs"/>
                <w:b/>
                <w:smallCaps/>
                <w:color w:val="000000"/>
                <w:rtl/>
              </w:rPr>
              <w:t>,  עם הרחבה והתייחסות לאסדרה חכמה</w:t>
            </w:r>
          </w:p>
        </w:tc>
      </w:tr>
      <w:tr w:rsidR="006757B4" w14:paraId="5F969612" w14:textId="77777777" w:rsidTr="006757B4">
        <w:tc>
          <w:tcPr>
            <w:tcW w:w="1484" w:type="dxa"/>
            <w:vAlign w:val="bottom"/>
          </w:tcPr>
          <w:p w14:paraId="1BEBF7B5" w14:textId="4C277096"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7</w:t>
            </w:r>
          </w:p>
        </w:tc>
        <w:tc>
          <w:tcPr>
            <w:tcW w:w="6511" w:type="dxa"/>
            <w:vAlign w:val="bottom"/>
          </w:tcPr>
          <w:p w14:paraId="468AA9BA" w14:textId="0815237C" w:rsidR="006757B4" w:rsidRPr="006757B4" w:rsidRDefault="006757B4" w:rsidP="006757B4">
            <w:pPr>
              <w:keepNext/>
              <w:keepLines/>
              <w:tabs>
                <w:tab w:val="left" w:pos="1050"/>
              </w:tabs>
              <w:spacing w:after="120"/>
              <w:rPr>
                <w:rFonts w:ascii="David" w:eastAsia="David" w:hAnsi="David" w:cs="David"/>
                <w:b/>
                <w:smallCaps/>
                <w:color w:val="000000"/>
                <w:rtl/>
              </w:rPr>
            </w:pPr>
            <w:r w:rsidRPr="006757B4">
              <w:rPr>
                <w:rFonts w:ascii="David" w:hAnsi="David" w:cs="David"/>
                <w:color w:val="000000"/>
                <w:sz w:val="22"/>
                <w:szCs w:val="22"/>
                <w:rtl/>
              </w:rPr>
              <w:t xml:space="preserve">מבנה נתונים </w:t>
            </w:r>
            <w:r w:rsidR="00204C23">
              <w:rPr>
                <w:rFonts w:ascii="David" w:hAnsi="David" w:cs="David" w:hint="cs"/>
                <w:color w:val="000000"/>
                <w:sz w:val="22"/>
                <w:szCs w:val="22"/>
                <w:rtl/>
              </w:rPr>
              <w:t>היתר הזרמה לים</w:t>
            </w:r>
            <w:r w:rsidR="001A666F">
              <w:rPr>
                <w:rFonts w:ascii="David" w:hAnsi="David" w:cs="David" w:hint="cs"/>
                <w:color w:val="000000"/>
                <w:sz w:val="22"/>
                <w:szCs w:val="22"/>
                <w:rtl/>
              </w:rPr>
              <w:t>,  עם הרחבה והתייחסות לאסדרה חכמה</w:t>
            </w:r>
          </w:p>
        </w:tc>
      </w:tr>
      <w:tr w:rsidR="006757B4" w14:paraId="7E5154B1" w14:textId="77777777" w:rsidTr="006757B4">
        <w:tc>
          <w:tcPr>
            <w:tcW w:w="1484" w:type="dxa"/>
            <w:vAlign w:val="bottom"/>
          </w:tcPr>
          <w:p w14:paraId="2F08152B" w14:textId="2BEEBAFF"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8.1</w:t>
            </w:r>
          </w:p>
        </w:tc>
        <w:tc>
          <w:tcPr>
            <w:tcW w:w="6511" w:type="dxa"/>
            <w:vAlign w:val="bottom"/>
          </w:tcPr>
          <w:p w14:paraId="6420EA49" w14:textId="00888748" w:rsidR="006757B4" w:rsidRPr="006757B4" w:rsidRDefault="006757B4" w:rsidP="006757B4">
            <w:pPr>
              <w:keepNext/>
              <w:keepLines/>
              <w:tabs>
                <w:tab w:val="left" w:pos="1050"/>
              </w:tabs>
              <w:spacing w:after="120"/>
              <w:rPr>
                <w:rFonts w:ascii="David" w:eastAsia="David" w:hAnsi="David" w:cs="David"/>
                <w:b/>
                <w:smallCaps/>
                <w:color w:val="000000"/>
                <w:rtl/>
              </w:rPr>
            </w:pPr>
            <w:r w:rsidRPr="006757B4">
              <w:rPr>
                <w:rFonts w:ascii="David" w:hAnsi="David" w:cs="David"/>
                <w:color w:val="000000"/>
                <w:sz w:val="22"/>
                <w:szCs w:val="22"/>
                <w:rtl/>
              </w:rPr>
              <w:t>מיפוי מידע אינטגרטיבי לרישוי משולב</w:t>
            </w:r>
          </w:p>
        </w:tc>
      </w:tr>
      <w:tr w:rsidR="006757B4" w14:paraId="1164A52F" w14:textId="77777777" w:rsidTr="006757B4">
        <w:tc>
          <w:tcPr>
            <w:tcW w:w="1484" w:type="dxa"/>
            <w:vAlign w:val="bottom"/>
          </w:tcPr>
          <w:p w14:paraId="112AF407" w14:textId="10BA82F1"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8.2</w:t>
            </w:r>
          </w:p>
        </w:tc>
        <w:tc>
          <w:tcPr>
            <w:tcW w:w="6511" w:type="dxa"/>
            <w:vAlign w:val="bottom"/>
          </w:tcPr>
          <w:p w14:paraId="37E06F69" w14:textId="628BF2B3" w:rsidR="006757B4" w:rsidRPr="00BC2EEA" w:rsidRDefault="00204C23" w:rsidP="006757B4">
            <w:pPr>
              <w:keepNext/>
              <w:keepLines/>
              <w:tabs>
                <w:tab w:val="left" w:pos="1050"/>
              </w:tabs>
              <w:spacing w:after="120"/>
              <w:rPr>
                <w:rFonts w:ascii="David" w:eastAsia="David" w:hAnsi="David" w:cs="David"/>
                <w:b/>
                <w:smallCaps/>
                <w:color w:val="000000"/>
                <w:sz w:val="22"/>
                <w:szCs w:val="22"/>
                <w:rtl/>
              </w:rPr>
            </w:pPr>
            <w:r w:rsidRPr="00BC2EEA">
              <w:rPr>
                <w:rFonts w:ascii="David" w:eastAsia="David" w:hAnsi="David" w:cs="David" w:hint="cs"/>
                <w:b/>
                <w:smallCaps/>
                <w:color w:val="000000"/>
                <w:sz w:val="22"/>
                <w:szCs w:val="22"/>
                <w:rtl/>
              </w:rPr>
              <w:t xml:space="preserve">מבנה ישויות רישוי משולב </w:t>
            </w:r>
            <w:r w:rsidRPr="00BC2EEA">
              <w:rPr>
                <w:rFonts w:ascii="David" w:eastAsia="David" w:hAnsi="David" w:cs="David"/>
                <w:b/>
                <w:smallCaps/>
                <w:color w:val="000000"/>
                <w:sz w:val="22"/>
                <w:szCs w:val="22"/>
                <w:rtl/>
              </w:rPr>
              <w:t>–</w:t>
            </w:r>
            <w:r w:rsidRPr="00BC2EEA">
              <w:rPr>
                <w:rFonts w:ascii="David" w:eastAsia="David" w:hAnsi="David" w:cs="David" w:hint="cs"/>
                <w:b/>
                <w:smallCaps/>
                <w:color w:val="000000"/>
                <w:sz w:val="22"/>
                <w:szCs w:val="22"/>
                <w:rtl/>
              </w:rPr>
              <w:t xml:space="preserve"> מבנה מלא</w:t>
            </w:r>
          </w:p>
        </w:tc>
      </w:tr>
      <w:tr w:rsidR="006757B4" w14:paraId="78EBF45C" w14:textId="77777777" w:rsidTr="006757B4">
        <w:tc>
          <w:tcPr>
            <w:tcW w:w="1484" w:type="dxa"/>
            <w:vAlign w:val="bottom"/>
          </w:tcPr>
          <w:p w14:paraId="5D21B684" w14:textId="5E3E0A5A"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8.3</w:t>
            </w:r>
          </w:p>
        </w:tc>
        <w:tc>
          <w:tcPr>
            <w:tcW w:w="6511" w:type="dxa"/>
            <w:vAlign w:val="bottom"/>
          </w:tcPr>
          <w:p w14:paraId="7163D9DD" w14:textId="44E34608" w:rsidR="006757B4" w:rsidRPr="00BC2EEA" w:rsidRDefault="00204C23" w:rsidP="006757B4">
            <w:pPr>
              <w:keepNext/>
              <w:keepLines/>
              <w:tabs>
                <w:tab w:val="left" w:pos="1050"/>
              </w:tabs>
              <w:spacing w:after="120"/>
              <w:rPr>
                <w:rFonts w:ascii="David" w:eastAsia="David" w:hAnsi="David" w:cs="David"/>
                <w:b/>
                <w:smallCaps/>
                <w:color w:val="000000"/>
                <w:sz w:val="22"/>
                <w:szCs w:val="22"/>
                <w:rtl/>
              </w:rPr>
            </w:pPr>
            <w:r w:rsidRPr="00BC2EEA">
              <w:rPr>
                <w:rFonts w:ascii="David" w:eastAsia="David" w:hAnsi="David" w:cs="David" w:hint="cs"/>
                <w:b/>
                <w:smallCaps/>
                <w:color w:val="000000"/>
                <w:sz w:val="22"/>
                <w:szCs w:val="22"/>
                <w:rtl/>
              </w:rPr>
              <w:t>מבנה ישויות מרכזיות קשורות לאתר סביבתי (רמה ראשונה)</w:t>
            </w:r>
          </w:p>
        </w:tc>
      </w:tr>
      <w:tr w:rsidR="006757B4" w14:paraId="6CE06B56" w14:textId="77777777" w:rsidTr="006757B4">
        <w:tc>
          <w:tcPr>
            <w:tcW w:w="1484" w:type="dxa"/>
            <w:vAlign w:val="bottom"/>
          </w:tcPr>
          <w:p w14:paraId="0F0A58DF" w14:textId="0D2009E2"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8.4</w:t>
            </w:r>
          </w:p>
        </w:tc>
        <w:tc>
          <w:tcPr>
            <w:tcW w:w="6511" w:type="dxa"/>
            <w:vAlign w:val="bottom"/>
          </w:tcPr>
          <w:p w14:paraId="1B0028C6" w14:textId="2544A99A" w:rsidR="006757B4" w:rsidRPr="00BC2EEA" w:rsidRDefault="00204C23" w:rsidP="006757B4">
            <w:pPr>
              <w:keepNext/>
              <w:keepLines/>
              <w:tabs>
                <w:tab w:val="left" w:pos="1050"/>
              </w:tabs>
              <w:spacing w:after="120"/>
              <w:rPr>
                <w:rFonts w:ascii="David" w:eastAsia="David" w:hAnsi="David" w:cs="David"/>
                <w:b/>
                <w:smallCaps/>
                <w:color w:val="000000"/>
                <w:sz w:val="22"/>
                <w:szCs w:val="22"/>
                <w:rtl/>
              </w:rPr>
            </w:pPr>
            <w:r w:rsidRPr="00BC2EEA">
              <w:rPr>
                <w:rFonts w:ascii="David" w:eastAsia="David" w:hAnsi="David" w:cs="David" w:hint="cs"/>
                <w:b/>
                <w:smallCaps/>
                <w:color w:val="000000"/>
                <w:sz w:val="22"/>
                <w:szCs w:val="22"/>
                <w:rtl/>
              </w:rPr>
              <w:t>מבנה ישויות - מתקן</w:t>
            </w:r>
          </w:p>
        </w:tc>
      </w:tr>
      <w:tr w:rsidR="006757B4" w14:paraId="6D688A1A" w14:textId="77777777" w:rsidTr="006757B4">
        <w:tc>
          <w:tcPr>
            <w:tcW w:w="1484" w:type="dxa"/>
            <w:vAlign w:val="bottom"/>
          </w:tcPr>
          <w:p w14:paraId="7882C597" w14:textId="2127E38B"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8.5</w:t>
            </w:r>
          </w:p>
        </w:tc>
        <w:tc>
          <w:tcPr>
            <w:tcW w:w="6511" w:type="dxa"/>
            <w:vAlign w:val="bottom"/>
          </w:tcPr>
          <w:p w14:paraId="4BE31BBB" w14:textId="2B711B6E" w:rsidR="006757B4" w:rsidRPr="00BC2EEA" w:rsidRDefault="00204C23" w:rsidP="006757B4">
            <w:pPr>
              <w:keepNext/>
              <w:keepLines/>
              <w:tabs>
                <w:tab w:val="left" w:pos="1050"/>
              </w:tabs>
              <w:spacing w:after="120"/>
              <w:rPr>
                <w:rFonts w:ascii="David" w:eastAsia="David" w:hAnsi="David" w:cs="David"/>
                <w:b/>
                <w:smallCaps/>
                <w:color w:val="000000"/>
                <w:sz w:val="22"/>
                <w:szCs w:val="22"/>
                <w:rtl/>
              </w:rPr>
            </w:pPr>
            <w:r w:rsidRPr="00BC2EEA">
              <w:rPr>
                <w:rFonts w:ascii="David" w:eastAsia="David" w:hAnsi="David" w:cs="David" w:hint="cs"/>
                <w:b/>
                <w:smallCaps/>
                <w:color w:val="000000"/>
                <w:sz w:val="22"/>
                <w:szCs w:val="22"/>
                <w:rtl/>
              </w:rPr>
              <w:t xml:space="preserve">מבנה ישויות </w:t>
            </w:r>
            <w:r w:rsidRPr="00BC2EEA">
              <w:rPr>
                <w:rFonts w:ascii="David" w:eastAsia="David" w:hAnsi="David" w:cs="David"/>
                <w:b/>
                <w:smallCaps/>
                <w:color w:val="000000"/>
                <w:sz w:val="22"/>
                <w:szCs w:val="22"/>
                <w:rtl/>
              </w:rPr>
              <w:t>–</w:t>
            </w:r>
            <w:r w:rsidRPr="00BC2EEA">
              <w:rPr>
                <w:rFonts w:ascii="David" w:eastAsia="David" w:hAnsi="David" w:cs="David" w:hint="cs"/>
                <w:b/>
                <w:smallCaps/>
                <w:color w:val="000000"/>
                <w:sz w:val="22"/>
                <w:szCs w:val="22"/>
                <w:rtl/>
              </w:rPr>
              <w:t xml:space="preserve"> זרמים וחומרים</w:t>
            </w:r>
          </w:p>
        </w:tc>
      </w:tr>
      <w:tr w:rsidR="006757B4" w14:paraId="13FF1AA2" w14:textId="77777777" w:rsidTr="006757B4">
        <w:tc>
          <w:tcPr>
            <w:tcW w:w="1484" w:type="dxa"/>
            <w:vAlign w:val="bottom"/>
          </w:tcPr>
          <w:p w14:paraId="5E86FB5C" w14:textId="12510711"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8.6</w:t>
            </w:r>
          </w:p>
        </w:tc>
        <w:tc>
          <w:tcPr>
            <w:tcW w:w="6511" w:type="dxa"/>
            <w:vAlign w:val="bottom"/>
          </w:tcPr>
          <w:p w14:paraId="7B65D242" w14:textId="23204A8F" w:rsidR="006757B4" w:rsidRPr="00BC2EEA" w:rsidRDefault="00204C23" w:rsidP="006757B4">
            <w:pPr>
              <w:keepNext/>
              <w:keepLines/>
              <w:tabs>
                <w:tab w:val="left" w:pos="1050"/>
              </w:tabs>
              <w:spacing w:after="120"/>
              <w:rPr>
                <w:rFonts w:ascii="David" w:eastAsia="David" w:hAnsi="David" w:cs="David"/>
                <w:b/>
                <w:smallCaps/>
                <w:color w:val="000000"/>
                <w:sz w:val="22"/>
                <w:szCs w:val="22"/>
                <w:rtl/>
              </w:rPr>
            </w:pPr>
            <w:r w:rsidRPr="00BC2EEA">
              <w:rPr>
                <w:rFonts w:ascii="David" w:eastAsia="David" w:hAnsi="David" w:cs="David" w:hint="cs"/>
                <w:b/>
                <w:smallCaps/>
                <w:color w:val="000000"/>
                <w:sz w:val="22"/>
                <w:szCs w:val="22"/>
                <w:rtl/>
              </w:rPr>
              <w:t xml:space="preserve">מבנה ישויות </w:t>
            </w:r>
            <w:r w:rsidRPr="00BC2EEA">
              <w:rPr>
                <w:rFonts w:ascii="David" w:eastAsia="David" w:hAnsi="David" w:cs="David"/>
                <w:b/>
                <w:smallCaps/>
                <w:color w:val="000000"/>
                <w:sz w:val="22"/>
                <w:szCs w:val="22"/>
                <w:rtl/>
              </w:rPr>
              <w:t>–</w:t>
            </w:r>
            <w:r w:rsidRPr="00BC2EEA">
              <w:rPr>
                <w:rFonts w:ascii="David" w:eastAsia="David" w:hAnsi="David" w:cs="David" w:hint="cs"/>
                <w:b/>
                <w:smallCaps/>
                <w:color w:val="000000"/>
                <w:sz w:val="22"/>
                <w:szCs w:val="22"/>
                <w:rtl/>
              </w:rPr>
              <w:t xml:space="preserve"> בדיקות ודיווחים</w:t>
            </w:r>
          </w:p>
        </w:tc>
      </w:tr>
      <w:tr w:rsidR="006757B4" w14:paraId="21ABAF87" w14:textId="77777777" w:rsidTr="006757B4">
        <w:tc>
          <w:tcPr>
            <w:tcW w:w="1484" w:type="dxa"/>
            <w:vAlign w:val="bottom"/>
          </w:tcPr>
          <w:p w14:paraId="3CAD6EA7" w14:textId="4988DA29"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9.1</w:t>
            </w:r>
          </w:p>
        </w:tc>
        <w:tc>
          <w:tcPr>
            <w:tcW w:w="6511" w:type="dxa"/>
            <w:vAlign w:val="bottom"/>
          </w:tcPr>
          <w:p w14:paraId="647AC02D" w14:textId="3C08EAAE" w:rsidR="006757B4" w:rsidRPr="00BC2EEA" w:rsidRDefault="00BC2EEA" w:rsidP="006757B4">
            <w:pPr>
              <w:keepNext/>
              <w:keepLines/>
              <w:tabs>
                <w:tab w:val="left" w:pos="1050"/>
              </w:tabs>
              <w:spacing w:after="120"/>
              <w:rPr>
                <w:rFonts w:ascii="David" w:eastAsia="David" w:hAnsi="David" w:cs="David"/>
                <w:b/>
                <w:smallCaps/>
                <w:color w:val="000000"/>
                <w:sz w:val="22"/>
                <w:szCs w:val="22"/>
                <w:rtl/>
              </w:rPr>
            </w:pPr>
            <w:r w:rsidRPr="00BC2EEA">
              <w:rPr>
                <w:rFonts w:ascii="David" w:eastAsia="David" w:hAnsi="David" w:cs="David" w:hint="cs"/>
                <w:b/>
                <w:smallCaps/>
                <w:color w:val="000000"/>
                <w:sz w:val="22"/>
                <w:szCs w:val="22"/>
                <w:rtl/>
              </w:rPr>
              <w:t xml:space="preserve">אפיון מפורט </w:t>
            </w:r>
            <w:r w:rsidRPr="00BC2EEA">
              <w:rPr>
                <w:rFonts w:ascii="David" w:eastAsia="David" w:hAnsi="David" w:cs="David"/>
                <w:b/>
                <w:smallCaps/>
                <w:color w:val="000000"/>
                <w:sz w:val="22"/>
                <w:szCs w:val="22"/>
                <w:rtl/>
              </w:rPr>
              <w:t>–</w:t>
            </w:r>
            <w:r w:rsidRPr="00BC2EEA">
              <w:rPr>
                <w:rFonts w:ascii="David" w:eastAsia="David" w:hAnsi="David" w:cs="David" w:hint="cs"/>
                <w:b/>
                <w:smallCaps/>
                <w:color w:val="000000"/>
                <w:sz w:val="22"/>
                <w:szCs w:val="22"/>
                <w:rtl/>
              </w:rPr>
              <w:t xml:space="preserve"> רישוי היתר הזרמה לים</w:t>
            </w:r>
          </w:p>
        </w:tc>
      </w:tr>
      <w:tr w:rsidR="006757B4" w14:paraId="0D7DECEB" w14:textId="77777777" w:rsidTr="006757B4">
        <w:tc>
          <w:tcPr>
            <w:tcW w:w="1484" w:type="dxa"/>
            <w:vAlign w:val="bottom"/>
          </w:tcPr>
          <w:p w14:paraId="52799FB7" w14:textId="22263F92"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9.2</w:t>
            </w:r>
          </w:p>
        </w:tc>
        <w:tc>
          <w:tcPr>
            <w:tcW w:w="6511" w:type="dxa"/>
            <w:vAlign w:val="bottom"/>
          </w:tcPr>
          <w:p w14:paraId="1EF108DF" w14:textId="1E536574" w:rsidR="006757B4" w:rsidRPr="00BC2EEA" w:rsidRDefault="00BC2EEA" w:rsidP="006757B4">
            <w:pPr>
              <w:keepNext/>
              <w:keepLines/>
              <w:tabs>
                <w:tab w:val="left" w:pos="1050"/>
              </w:tabs>
              <w:spacing w:after="120"/>
              <w:rPr>
                <w:rFonts w:ascii="David" w:eastAsia="David" w:hAnsi="David" w:cs="David"/>
                <w:b/>
                <w:smallCaps/>
                <w:color w:val="000000"/>
                <w:sz w:val="22"/>
                <w:szCs w:val="22"/>
                <w:rtl/>
              </w:rPr>
            </w:pPr>
            <w:r w:rsidRPr="00BC2EEA">
              <w:rPr>
                <w:rFonts w:ascii="David" w:eastAsia="David" w:hAnsi="David" w:cs="David" w:hint="cs"/>
                <w:b/>
                <w:smallCaps/>
                <w:color w:val="000000"/>
                <w:sz w:val="22"/>
                <w:szCs w:val="22"/>
                <w:rtl/>
              </w:rPr>
              <w:t xml:space="preserve">אפיון מפורט </w:t>
            </w:r>
            <w:r w:rsidRPr="00BC2EEA">
              <w:rPr>
                <w:rFonts w:ascii="David" w:eastAsia="David" w:hAnsi="David" w:cs="David"/>
                <w:b/>
                <w:smallCaps/>
                <w:color w:val="000000"/>
                <w:sz w:val="22"/>
                <w:szCs w:val="22"/>
                <w:rtl/>
              </w:rPr>
              <w:t>–</w:t>
            </w:r>
            <w:r w:rsidRPr="00BC2EEA">
              <w:rPr>
                <w:rFonts w:ascii="David" w:eastAsia="David" w:hAnsi="David" w:cs="David" w:hint="cs"/>
                <w:b/>
                <w:smallCaps/>
                <w:color w:val="000000"/>
                <w:sz w:val="22"/>
                <w:szCs w:val="22"/>
                <w:rtl/>
              </w:rPr>
              <w:t xml:space="preserve"> פיקוח היתר הזרמה לים</w:t>
            </w:r>
          </w:p>
        </w:tc>
      </w:tr>
      <w:tr w:rsidR="006757B4" w14:paraId="560D1053" w14:textId="77777777" w:rsidTr="006757B4">
        <w:tc>
          <w:tcPr>
            <w:tcW w:w="1484" w:type="dxa"/>
            <w:vAlign w:val="bottom"/>
          </w:tcPr>
          <w:p w14:paraId="32F698FC" w14:textId="3061945D"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9.3</w:t>
            </w:r>
          </w:p>
        </w:tc>
        <w:tc>
          <w:tcPr>
            <w:tcW w:w="6511" w:type="dxa"/>
            <w:vAlign w:val="bottom"/>
          </w:tcPr>
          <w:p w14:paraId="3957DC6E" w14:textId="06000205" w:rsidR="006757B4" w:rsidRPr="00BC2EEA" w:rsidRDefault="00BC2EEA" w:rsidP="006757B4">
            <w:pPr>
              <w:keepNext/>
              <w:keepLines/>
              <w:tabs>
                <w:tab w:val="left" w:pos="1050"/>
              </w:tabs>
              <w:spacing w:after="120"/>
              <w:rPr>
                <w:rFonts w:ascii="David" w:eastAsia="David" w:hAnsi="David" w:cs="David"/>
                <w:b/>
                <w:smallCaps/>
                <w:color w:val="000000"/>
                <w:sz w:val="22"/>
                <w:szCs w:val="22"/>
                <w:rtl/>
              </w:rPr>
            </w:pPr>
            <w:r w:rsidRPr="00BC2EEA">
              <w:rPr>
                <w:rFonts w:ascii="David" w:eastAsia="David" w:hAnsi="David" w:cs="David" w:hint="cs"/>
                <w:b/>
                <w:smallCaps/>
                <w:color w:val="000000"/>
                <w:sz w:val="22"/>
                <w:szCs w:val="22"/>
                <w:rtl/>
              </w:rPr>
              <w:t xml:space="preserve">אפיון מפורט </w:t>
            </w:r>
            <w:r w:rsidRPr="00BC2EEA">
              <w:rPr>
                <w:rFonts w:ascii="David" w:eastAsia="David" w:hAnsi="David" w:cs="David"/>
                <w:b/>
                <w:smallCaps/>
                <w:color w:val="000000"/>
                <w:sz w:val="22"/>
                <w:szCs w:val="22"/>
                <w:rtl/>
              </w:rPr>
              <w:t>–</w:t>
            </w:r>
            <w:r w:rsidRPr="00BC2EEA">
              <w:rPr>
                <w:rFonts w:ascii="David" w:eastAsia="David" w:hAnsi="David" w:cs="David" w:hint="cs"/>
                <w:b/>
                <w:smallCaps/>
                <w:color w:val="000000"/>
                <w:sz w:val="22"/>
                <w:szCs w:val="22"/>
                <w:rtl/>
              </w:rPr>
              <w:t xml:space="preserve"> אכיפה מינהלית היתר הזרמה לים</w:t>
            </w:r>
          </w:p>
        </w:tc>
      </w:tr>
      <w:tr w:rsidR="006757B4" w14:paraId="18212DA3" w14:textId="77777777" w:rsidTr="006757B4">
        <w:tc>
          <w:tcPr>
            <w:tcW w:w="1484" w:type="dxa"/>
            <w:vAlign w:val="bottom"/>
          </w:tcPr>
          <w:p w14:paraId="4E3831AB" w14:textId="2A8582D6"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9.4</w:t>
            </w:r>
          </w:p>
        </w:tc>
        <w:tc>
          <w:tcPr>
            <w:tcW w:w="6511" w:type="dxa"/>
            <w:vAlign w:val="bottom"/>
          </w:tcPr>
          <w:p w14:paraId="5CD64E14" w14:textId="4FEDA9FD" w:rsidR="006757B4" w:rsidRPr="00BC2EEA" w:rsidRDefault="00BC2EEA" w:rsidP="006757B4">
            <w:pPr>
              <w:keepNext/>
              <w:keepLines/>
              <w:tabs>
                <w:tab w:val="left" w:pos="1050"/>
              </w:tabs>
              <w:spacing w:after="120"/>
              <w:rPr>
                <w:rFonts w:ascii="David" w:eastAsia="David" w:hAnsi="David" w:cs="David"/>
                <w:b/>
                <w:smallCaps/>
                <w:color w:val="000000"/>
                <w:sz w:val="22"/>
                <w:szCs w:val="22"/>
                <w:rtl/>
              </w:rPr>
            </w:pPr>
            <w:r w:rsidRPr="00BC2EEA">
              <w:rPr>
                <w:rFonts w:ascii="David" w:eastAsia="David" w:hAnsi="David" w:cs="David" w:hint="cs"/>
                <w:b/>
                <w:smallCaps/>
                <w:color w:val="000000"/>
                <w:sz w:val="22"/>
                <w:szCs w:val="22"/>
                <w:rtl/>
              </w:rPr>
              <w:t xml:space="preserve">אפיון מפורט </w:t>
            </w:r>
            <w:r w:rsidRPr="00BC2EEA">
              <w:rPr>
                <w:rFonts w:ascii="David" w:eastAsia="David" w:hAnsi="David" w:cs="David"/>
                <w:b/>
                <w:smallCaps/>
                <w:color w:val="000000"/>
                <w:sz w:val="22"/>
                <w:szCs w:val="22"/>
                <w:rtl/>
              </w:rPr>
              <w:t>–</w:t>
            </w:r>
            <w:r w:rsidRPr="00BC2EEA">
              <w:rPr>
                <w:rFonts w:ascii="David" w:eastAsia="David" w:hAnsi="David" w:cs="David" w:hint="cs"/>
                <w:b/>
                <w:smallCaps/>
                <w:color w:val="000000"/>
                <w:sz w:val="22"/>
                <w:szCs w:val="22"/>
                <w:rtl/>
              </w:rPr>
              <w:t xml:space="preserve"> פורטל חיצוני אסדרה חכמה</w:t>
            </w:r>
          </w:p>
        </w:tc>
      </w:tr>
      <w:tr w:rsidR="006757B4" w14:paraId="68E924F1" w14:textId="77777777" w:rsidTr="006757B4">
        <w:tc>
          <w:tcPr>
            <w:tcW w:w="1484" w:type="dxa"/>
            <w:vAlign w:val="bottom"/>
          </w:tcPr>
          <w:p w14:paraId="4BE091AB" w14:textId="5EF9176B"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9.5</w:t>
            </w:r>
          </w:p>
        </w:tc>
        <w:tc>
          <w:tcPr>
            <w:tcW w:w="6511" w:type="dxa"/>
            <w:vAlign w:val="bottom"/>
          </w:tcPr>
          <w:p w14:paraId="01412398" w14:textId="5362AA6C" w:rsidR="006757B4" w:rsidRPr="00BC2EEA" w:rsidRDefault="00BC2EEA" w:rsidP="006757B4">
            <w:pPr>
              <w:keepNext/>
              <w:keepLines/>
              <w:tabs>
                <w:tab w:val="left" w:pos="1050"/>
              </w:tabs>
              <w:spacing w:after="120"/>
              <w:rPr>
                <w:rFonts w:ascii="David" w:eastAsia="David" w:hAnsi="David" w:cs="David"/>
                <w:b/>
                <w:smallCaps/>
                <w:color w:val="000000"/>
                <w:sz w:val="22"/>
                <w:szCs w:val="22"/>
                <w:rtl/>
              </w:rPr>
            </w:pPr>
            <w:r w:rsidRPr="00BC2EEA">
              <w:rPr>
                <w:rFonts w:ascii="David" w:eastAsia="David" w:hAnsi="David" w:cs="David" w:hint="cs"/>
                <w:b/>
                <w:smallCaps/>
                <w:color w:val="000000"/>
                <w:sz w:val="22"/>
                <w:szCs w:val="22"/>
                <w:rtl/>
              </w:rPr>
              <w:t xml:space="preserve">אפיון מפורט </w:t>
            </w:r>
            <w:r w:rsidRPr="00BC2EEA">
              <w:rPr>
                <w:rFonts w:ascii="David" w:eastAsia="David" w:hAnsi="David" w:cs="David"/>
                <w:b/>
                <w:smallCaps/>
                <w:color w:val="000000"/>
                <w:sz w:val="22"/>
                <w:szCs w:val="22"/>
                <w:rtl/>
              </w:rPr>
              <w:t>–</w:t>
            </w:r>
            <w:r w:rsidRPr="00BC2EEA">
              <w:rPr>
                <w:rFonts w:ascii="David" w:eastAsia="David" w:hAnsi="David" w:cs="David" w:hint="cs"/>
                <w:b/>
                <w:smallCaps/>
                <w:color w:val="000000"/>
                <w:sz w:val="22"/>
                <w:szCs w:val="22"/>
                <w:rtl/>
              </w:rPr>
              <w:t xml:space="preserve"> הגשת בקשה היתר הזרמה לים</w:t>
            </w:r>
          </w:p>
        </w:tc>
      </w:tr>
      <w:tr w:rsidR="0055156A" w14:paraId="2892017E" w14:textId="77777777" w:rsidTr="006757B4">
        <w:tc>
          <w:tcPr>
            <w:tcW w:w="1484" w:type="dxa"/>
            <w:vAlign w:val="bottom"/>
          </w:tcPr>
          <w:p w14:paraId="35EF39AB" w14:textId="37AA8A5B" w:rsidR="0055156A" w:rsidRPr="006757B4" w:rsidRDefault="0055156A" w:rsidP="006757B4">
            <w:pPr>
              <w:keepNext/>
              <w:keepLines/>
              <w:tabs>
                <w:tab w:val="left" w:pos="1050"/>
              </w:tabs>
              <w:spacing w:after="120"/>
              <w:jc w:val="center"/>
              <w:rPr>
                <w:rFonts w:ascii="David" w:hAnsi="David" w:cs="David"/>
                <w:color w:val="000000"/>
                <w:sz w:val="22"/>
                <w:szCs w:val="22"/>
              </w:rPr>
            </w:pPr>
            <w:r>
              <w:rPr>
                <w:rFonts w:ascii="David" w:hAnsi="David" w:cs="David" w:hint="cs"/>
                <w:color w:val="000000"/>
                <w:sz w:val="22"/>
                <w:szCs w:val="22"/>
                <w:rtl/>
              </w:rPr>
              <w:t>9.6</w:t>
            </w:r>
          </w:p>
        </w:tc>
        <w:tc>
          <w:tcPr>
            <w:tcW w:w="6511" w:type="dxa"/>
            <w:vAlign w:val="bottom"/>
          </w:tcPr>
          <w:p w14:paraId="35841E7A" w14:textId="32C14CBA" w:rsidR="0055156A" w:rsidRPr="00BC2EEA" w:rsidRDefault="0055156A" w:rsidP="006757B4">
            <w:pPr>
              <w:keepNext/>
              <w:keepLines/>
              <w:tabs>
                <w:tab w:val="left" w:pos="1050"/>
              </w:tabs>
              <w:spacing w:after="120"/>
              <w:rPr>
                <w:rFonts w:ascii="David" w:eastAsia="David" w:hAnsi="David" w:cs="David"/>
                <w:b/>
                <w:smallCaps/>
                <w:color w:val="000000"/>
                <w:sz w:val="22"/>
                <w:szCs w:val="22"/>
                <w:rtl/>
              </w:rPr>
            </w:pPr>
            <w:r>
              <w:rPr>
                <w:rFonts w:ascii="David" w:eastAsia="David" w:hAnsi="David" w:cs="David" w:hint="cs"/>
                <w:b/>
                <w:smallCaps/>
                <w:color w:val="000000"/>
                <w:sz w:val="22"/>
                <w:szCs w:val="22"/>
                <w:rtl/>
              </w:rPr>
              <w:t xml:space="preserve">אפיון מפורט </w:t>
            </w:r>
            <w:r>
              <w:rPr>
                <w:rFonts w:ascii="David" w:eastAsia="David" w:hAnsi="David" w:cs="David"/>
                <w:b/>
                <w:smallCaps/>
                <w:color w:val="000000"/>
                <w:sz w:val="22"/>
                <w:szCs w:val="22"/>
                <w:rtl/>
              </w:rPr>
              <w:t>–</w:t>
            </w:r>
            <w:r>
              <w:rPr>
                <w:rFonts w:ascii="David" w:eastAsia="David" w:hAnsi="David" w:cs="David" w:hint="cs"/>
                <w:b/>
                <w:smallCaps/>
                <w:color w:val="000000"/>
                <w:sz w:val="22"/>
                <w:szCs w:val="22"/>
                <w:rtl/>
              </w:rPr>
              <w:t xml:space="preserve"> רכיב בדיקת בקשה היתר הזרמה לים</w:t>
            </w:r>
          </w:p>
        </w:tc>
      </w:tr>
      <w:tr w:rsidR="006757B4" w14:paraId="552CBAEC" w14:textId="77777777" w:rsidTr="006757B4">
        <w:tc>
          <w:tcPr>
            <w:tcW w:w="1484" w:type="dxa"/>
            <w:vAlign w:val="bottom"/>
          </w:tcPr>
          <w:p w14:paraId="569BDE57" w14:textId="15044F3F"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10</w:t>
            </w:r>
          </w:p>
        </w:tc>
        <w:tc>
          <w:tcPr>
            <w:tcW w:w="6511" w:type="dxa"/>
            <w:vAlign w:val="bottom"/>
          </w:tcPr>
          <w:p w14:paraId="34AD9B94" w14:textId="69319F7F" w:rsidR="006757B4" w:rsidRPr="006757B4" w:rsidRDefault="006757B4" w:rsidP="006757B4">
            <w:pPr>
              <w:keepNext/>
              <w:keepLines/>
              <w:tabs>
                <w:tab w:val="left" w:pos="1050"/>
              </w:tabs>
              <w:spacing w:after="120"/>
              <w:rPr>
                <w:rFonts w:ascii="David" w:eastAsia="David" w:hAnsi="David" w:cs="David"/>
                <w:b/>
                <w:smallCaps/>
                <w:color w:val="000000"/>
                <w:rtl/>
              </w:rPr>
            </w:pPr>
            <w:r w:rsidRPr="006757B4">
              <w:rPr>
                <w:rFonts w:ascii="David" w:hAnsi="David" w:cs="David"/>
                <w:color w:val="000000"/>
                <w:sz w:val="22"/>
                <w:szCs w:val="22"/>
                <w:rtl/>
              </w:rPr>
              <w:t>גאנט פרויקט</w:t>
            </w:r>
            <w:r w:rsidR="00BC2EEA">
              <w:rPr>
                <w:rFonts w:ascii="David" w:eastAsia="David" w:hAnsi="David" w:cs="David" w:hint="cs"/>
                <w:b/>
                <w:smallCaps/>
                <w:color w:val="000000"/>
                <w:rtl/>
              </w:rPr>
              <w:t xml:space="preserve"> </w:t>
            </w:r>
            <w:r w:rsidR="00BC2EEA" w:rsidRPr="00BC2EEA">
              <w:rPr>
                <w:rFonts w:ascii="David" w:eastAsia="David" w:hAnsi="David" w:cs="David" w:hint="cs"/>
                <w:b/>
                <w:smallCaps/>
                <w:color w:val="000000"/>
                <w:sz w:val="22"/>
                <w:szCs w:val="22"/>
                <w:rtl/>
              </w:rPr>
              <w:t>אסדררה חכמה</w:t>
            </w:r>
          </w:p>
        </w:tc>
      </w:tr>
      <w:tr w:rsidR="006757B4" w14:paraId="28BAB631" w14:textId="77777777" w:rsidTr="006757B4">
        <w:tc>
          <w:tcPr>
            <w:tcW w:w="1484" w:type="dxa"/>
            <w:vAlign w:val="bottom"/>
          </w:tcPr>
          <w:p w14:paraId="300BCBE6" w14:textId="5CDF2930"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11</w:t>
            </w:r>
          </w:p>
        </w:tc>
        <w:tc>
          <w:tcPr>
            <w:tcW w:w="6511" w:type="dxa"/>
            <w:vAlign w:val="bottom"/>
          </w:tcPr>
          <w:p w14:paraId="4F9A1111" w14:textId="783BEF99" w:rsidR="006757B4" w:rsidRPr="006757B4" w:rsidRDefault="006757B4" w:rsidP="006757B4">
            <w:pPr>
              <w:keepNext/>
              <w:keepLines/>
              <w:tabs>
                <w:tab w:val="left" w:pos="1050"/>
              </w:tabs>
              <w:spacing w:after="120"/>
              <w:rPr>
                <w:rFonts w:ascii="David" w:eastAsia="David" w:hAnsi="David" w:cs="David"/>
                <w:b/>
                <w:smallCaps/>
                <w:color w:val="000000"/>
                <w:rtl/>
              </w:rPr>
            </w:pPr>
            <w:r w:rsidRPr="006757B4">
              <w:rPr>
                <w:rFonts w:ascii="David" w:hAnsi="David" w:cs="David"/>
                <w:color w:val="000000"/>
                <w:sz w:val="22"/>
                <w:szCs w:val="22"/>
                <w:rtl/>
              </w:rPr>
              <w:t>תכולת מכרז מפורטת</w:t>
            </w:r>
          </w:p>
        </w:tc>
      </w:tr>
      <w:tr w:rsidR="006757B4" w14:paraId="7364737F" w14:textId="77777777" w:rsidTr="006757B4">
        <w:tc>
          <w:tcPr>
            <w:tcW w:w="1484" w:type="dxa"/>
            <w:vAlign w:val="bottom"/>
          </w:tcPr>
          <w:p w14:paraId="1DEC4766" w14:textId="2E63C6A1"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12</w:t>
            </w:r>
          </w:p>
        </w:tc>
        <w:tc>
          <w:tcPr>
            <w:tcW w:w="6511" w:type="dxa"/>
            <w:vAlign w:val="bottom"/>
          </w:tcPr>
          <w:p w14:paraId="0C7BE67B" w14:textId="44C7E6AE" w:rsidR="006757B4" w:rsidRPr="006757B4" w:rsidRDefault="006757B4" w:rsidP="006757B4">
            <w:pPr>
              <w:keepNext/>
              <w:keepLines/>
              <w:tabs>
                <w:tab w:val="left" w:pos="1050"/>
              </w:tabs>
              <w:spacing w:after="120"/>
              <w:rPr>
                <w:rFonts w:ascii="David" w:eastAsia="David" w:hAnsi="David" w:cs="David"/>
                <w:b/>
                <w:smallCaps/>
                <w:color w:val="000000"/>
                <w:rtl/>
              </w:rPr>
            </w:pPr>
            <w:r w:rsidRPr="006757B4">
              <w:rPr>
                <w:rFonts w:ascii="David" w:hAnsi="David" w:cs="David"/>
                <w:color w:val="000000"/>
                <w:sz w:val="22"/>
                <w:szCs w:val="22"/>
                <w:rtl/>
              </w:rPr>
              <w:t>תעודות זהות של מערכות המשרד בפיתוח עצמי</w:t>
            </w:r>
          </w:p>
        </w:tc>
      </w:tr>
      <w:tr w:rsidR="006757B4" w14:paraId="7E734E13" w14:textId="77777777" w:rsidTr="006757B4">
        <w:tc>
          <w:tcPr>
            <w:tcW w:w="1484" w:type="dxa"/>
            <w:vAlign w:val="bottom"/>
          </w:tcPr>
          <w:p w14:paraId="6FAFC4FF" w14:textId="43E97308" w:rsidR="006757B4" w:rsidRPr="006757B4" w:rsidRDefault="006757B4" w:rsidP="006757B4">
            <w:pPr>
              <w:keepNext/>
              <w:keepLines/>
              <w:tabs>
                <w:tab w:val="left" w:pos="1050"/>
              </w:tabs>
              <w:spacing w:after="120"/>
              <w:jc w:val="center"/>
              <w:rPr>
                <w:rFonts w:ascii="David" w:eastAsia="David" w:hAnsi="David" w:cs="David"/>
                <w:b/>
                <w:smallCaps/>
                <w:color w:val="000000"/>
                <w:rtl/>
              </w:rPr>
            </w:pPr>
            <w:r w:rsidRPr="006757B4">
              <w:rPr>
                <w:rFonts w:ascii="David" w:hAnsi="David" w:cs="David"/>
                <w:color w:val="000000"/>
                <w:sz w:val="22"/>
                <w:szCs w:val="22"/>
              </w:rPr>
              <w:t>13</w:t>
            </w:r>
          </w:p>
        </w:tc>
        <w:tc>
          <w:tcPr>
            <w:tcW w:w="6511" w:type="dxa"/>
            <w:vAlign w:val="bottom"/>
          </w:tcPr>
          <w:p w14:paraId="45256033" w14:textId="6DEEE13B" w:rsidR="006757B4" w:rsidRPr="006757B4" w:rsidRDefault="006757B4" w:rsidP="006757B4">
            <w:pPr>
              <w:keepNext/>
              <w:keepLines/>
              <w:tabs>
                <w:tab w:val="left" w:pos="1050"/>
              </w:tabs>
              <w:spacing w:after="120"/>
              <w:rPr>
                <w:rFonts w:ascii="David" w:eastAsia="David" w:hAnsi="David" w:cs="David"/>
                <w:b/>
                <w:smallCaps/>
                <w:color w:val="000000"/>
                <w:rtl/>
              </w:rPr>
            </w:pPr>
            <w:r w:rsidRPr="006757B4">
              <w:rPr>
                <w:rFonts w:ascii="David" w:hAnsi="David" w:cs="David"/>
                <w:color w:val="000000"/>
                <w:sz w:val="22"/>
                <w:szCs w:val="22"/>
                <w:rtl/>
              </w:rPr>
              <w:t>רשימת טפסים רישוי משולב</w:t>
            </w:r>
          </w:p>
        </w:tc>
      </w:tr>
      <w:tr w:rsidR="006757B4" w14:paraId="1A263E1C" w14:textId="77777777" w:rsidTr="006757B4">
        <w:tc>
          <w:tcPr>
            <w:tcW w:w="1484" w:type="dxa"/>
            <w:vAlign w:val="bottom"/>
          </w:tcPr>
          <w:p w14:paraId="288736E6" w14:textId="5B003A89" w:rsidR="006757B4" w:rsidRPr="006757B4" w:rsidRDefault="00C47865" w:rsidP="006757B4">
            <w:pPr>
              <w:keepNext/>
              <w:keepLines/>
              <w:tabs>
                <w:tab w:val="left" w:pos="1050"/>
              </w:tabs>
              <w:spacing w:after="120"/>
              <w:jc w:val="center"/>
              <w:rPr>
                <w:rFonts w:ascii="David" w:eastAsia="David" w:hAnsi="David" w:cs="David"/>
                <w:b/>
                <w:smallCaps/>
                <w:color w:val="000000"/>
                <w:rtl/>
              </w:rPr>
            </w:pPr>
            <w:ins w:id="708" w:author="רחל רוטנברג  Rachel Rotenberg" w:date="2024-08-01T01:21:00Z" w16du:dateUtc="2024-07-31T22:21:00Z">
              <w:r>
                <w:rPr>
                  <w:rFonts w:ascii="David" w:eastAsia="David" w:hAnsi="David" w:cs="David" w:hint="cs"/>
                  <w:b/>
                  <w:smallCaps/>
                  <w:color w:val="000000"/>
                  <w:rtl/>
                </w:rPr>
                <w:t>14</w:t>
              </w:r>
            </w:ins>
          </w:p>
        </w:tc>
        <w:tc>
          <w:tcPr>
            <w:tcW w:w="6511" w:type="dxa"/>
            <w:vAlign w:val="bottom"/>
          </w:tcPr>
          <w:p w14:paraId="6651E31A" w14:textId="00677A46" w:rsidR="006757B4" w:rsidRPr="006757B4" w:rsidRDefault="00C47865" w:rsidP="006757B4">
            <w:pPr>
              <w:keepNext/>
              <w:keepLines/>
              <w:tabs>
                <w:tab w:val="left" w:pos="1050"/>
              </w:tabs>
              <w:spacing w:after="120"/>
              <w:rPr>
                <w:rFonts w:ascii="David" w:eastAsia="David" w:hAnsi="David" w:cs="David"/>
                <w:b/>
                <w:smallCaps/>
                <w:color w:val="000000"/>
                <w:rtl/>
              </w:rPr>
            </w:pPr>
            <w:ins w:id="709" w:author="רחל רוטנברג  Rachel Rotenberg" w:date="2024-08-01T01:21:00Z" w16du:dateUtc="2024-07-31T22:21:00Z">
              <w:r>
                <w:rPr>
                  <w:rFonts w:ascii="David" w:eastAsia="David" w:hAnsi="David" w:cs="David" w:hint="cs"/>
                  <w:b/>
                  <w:smallCaps/>
                  <w:color w:val="000000"/>
                  <w:rtl/>
                </w:rPr>
                <w:t>אפיון על מערכת עיצומים כספיים</w:t>
              </w:r>
            </w:ins>
          </w:p>
        </w:tc>
      </w:tr>
      <w:tr w:rsidR="006757B4" w14:paraId="41CFB00E" w14:textId="77777777" w:rsidTr="006757B4">
        <w:tc>
          <w:tcPr>
            <w:tcW w:w="1484" w:type="dxa"/>
            <w:vAlign w:val="bottom"/>
          </w:tcPr>
          <w:p w14:paraId="48296F65" w14:textId="2335DA83" w:rsidR="006757B4" w:rsidRPr="006757B4" w:rsidRDefault="006757B4" w:rsidP="006757B4">
            <w:pPr>
              <w:keepNext/>
              <w:keepLines/>
              <w:tabs>
                <w:tab w:val="left" w:pos="1050"/>
              </w:tabs>
              <w:spacing w:after="120"/>
              <w:jc w:val="center"/>
              <w:rPr>
                <w:rFonts w:ascii="David" w:eastAsia="David" w:hAnsi="David" w:cs="David"/>
                <w:b/>
                <w:smallCaps/>
                <w:color w:val="000000"/>
                <w:rtl/>
              </w:rPr>
            </w:pPr>
          </w:p>
        </w:tc>
        <w:tc>
          <w:tcPr>
            <w:tcW w:w="6511" w:type="dxa"/>
            <w:vAlign w:val="bottom"/>
          </w:tcPr>
          <w:p w14:paraId="78A34A82" w14:textId="1E5E5028" w:rsidR="006757B4" w:rsidRPr="006757B4" w:rsidRDefault="006757B4" w:rsidP="006757B4">
            <w:pPr>
              <w:keepNext/>
              <w:keepLines/>
              <w:tabs>
                <w:tab w:val="left" w:pos="1050"/>
              </w:tabs>
              <w:spacing w:after="120"/>
              <w:rPr>
                <w:rFonts w:ascii="David" w:eastAsia="David" w:hAnsi="David" w:cs="David"/>
                <w:b/>
                <w:smallCaps/>
                <w:color w:val="000000"/>
                <w:rtl/>
              </w:rPr>
            </w:pPr>
          </w:p>
        </w:tc>
      </w:tr>
    </w:tbl>
    <w:p w14:paraId="771EC036" w14:textId="77777777" w:rsidR="003B349F" w:rsidRDefault="003B349F" w:rsidP="003B349F">
      <w:pPr>
        <w:keepNext/>
        <w:keepLines/>
        <w:pBdr>
          <w:top w:val="nil"/>
          <w:left w:val="nil"/>
          <w:bottom w:val="nil"/>
          <w:right w:val="nil"/>
          <w:between w:val="nil"/>
        </w:pBdr>
        <w:tabs>
          <w:tab w:val="left" w:pos="1050"/>
        </w:tabs>
        <w:spacing w:after="120"/>
        <w:ind w:left="360" w:hanging="360"/>
        <w:rPr>
          <w:rFonts w:ascii="David" w:eastAsia="David" w:hAnsi="David" w:cs="David"/>
          <w:b/>
          <w:smallCaps/>
          <w:color w:val="000000"/>
        </w:rPr>
      </w:pPr>
    </w:p>
    <w:p w14:paraId="00000DC7" w14:textId="77777777" w:rsidR="00843ABD" w:rsidRDefault="00843ABD">
      <w:pPr>
        <w:rPr>
          <w:rFonts w:ascii="David" w:eastAsia="David" w:hAnsi="David" w:cs="David"/>
          <w:b/>
          <w:sz w:val="40"/>
          <w:szCs w:val="40"/>
        </w:rPr>
      </w:pPr>
    </w:p>
    <w:p w14:paraId="00000DC8" w14:textId="77777777" w:rsidR="00843ABD" w:rsidRDefault="00843ABD">
      <w:pPr>
        <w:rPr>
          <w:rFonts w:ascii="David" w:eastAsia="David" w:hAnsi="David" w:cs="David"/>
          <w:b/>
          <w:sz w:val="40"/>
          <w:szCs w:val="40"/>
        </w:rPr>
      </w:pPr>
    </w:p>
    <w:p w14:paraId="00000DC9" w14:textId="77777777" w:rsidR="00843ABD" w:rsidRDefault="00843ABD">
      <w:pPr>
        <w:rPr>
          <w:rFonts w:ascii="David" w:eastAsia="David" w:hAnsi="David" w:cs="David"/>
          <w:b/>
          <w:sz w:val="40"/>
          <w:szCs w:val="40"/>
        </w:rPr>
      </w:pPr>
    </w:p>
    <w:p w14:paraId="00000DCA" w14:textId="77777777" w:rsidR="00843ABD" w:rsidRDefault="00843ABD">
      <w:pPr>
        <w:rPr>
          <w:rFonts w:ascii="David" w:eastAsia="David" w:hAnsi="David" w:cs="David"/>
          <w:b/>
          <w:sz w:val="40"/>
          <w:szCs w:val="40"/>
        </w:rPr>
      </w:pPr>
    </w:p>
    <w:p w14:paraId="00000DCB" w14:textId="77777777" w:rsidR="00843ABD" w:rsidRDefault="00843ABD">
      <w:pPr>
        <w:rPr>
          <w:rFonts w:ascii="David" w:eastAsia="David" w:hAnsi="David" w:cs="David"/>
          <w:b/>
          <w:sz w:val="40"/>
          <w:szCs w:val="40"/>
        </w:rPr>
      </w:pPr>
    </w:p>
    <w:p w14:paraId="00000DCC" w14:textId="77777777" w:rsidR="00843ABD" w:rsidRDefault="00843ABD">
      <w:pPr>
        <w:rPr>
          <w:rFonts w:ascii="David" w:eastAsia="David" w:hAnsi="David" w:cs="David"/>
          <w:b/>
          <w:sz w:val="40"/>
          <w:szCs w:val="40"/>
        </w:rPr>
      </w:pPr>
    </w:p>
    <w:p w14:paraId="00000DCD" w14:textId="3B917425" w:rsidR="00D940AF" w:rsidRDefault="00D940AF">
      <w:pPr>
        <w:rPr>
          <w:rFonts w:ascii="David" w:eastAsia="David" w:hAnsi="David" w:cs="David"/>
          <w:b/>
          <w:sz w:val="40"/>
          <w:szCs w:val="40"/>
          <w:rtl/>
        </w:rPr>
      </w:pPr>
      <w:r>
        <w:rPr>
          <w:rFonts w:ascii="David" w:eastAsia="David" w:hAnsi="David" w:cs="David"/>
          <w:b/>
          <w:sz w:val="40"/>
          <w:szCs w:val="40"/>
          <w:rtl/>
        </w:rPr>
        <w:br w:type="page"/>
      </w:r>
    </w:p>
    <w:p w14:paraId="56218037" w14:textId="77777777" w:rsidR="00843ABD" w:rsidRDefault="00843ABD">
      <w:pPr>
        <w:rPr>
          <w:rFonts w:ascii="David" w:eastAsia="David" w:hAnsi="David" w:cs="David"/>
          <w:b/>
          <w:sz w:val="40"/>
          <w:szCs w:val="40"/>
        </w:rPr>
      </w:pPr>
    </w:p>
    <w:p w14:paraId="00000DCE" w14:textId="77777777" w:rsidR="00843ABD" w:rsidRDefault="00843ABD">
      <w:pPr>
        <w:rPr>
          <w:rFonts w:ascii="David" w:eastAsia="David" w:hAnsi="David" w:cs="David"/>
          <w:b/>
          <w:sz w:val="40"/>
          <w:szCs w:val="40"/>
        </w:rPr>
      </w:pPr>
    </w:p>
    <w:p w14:paraId="00000DCF" w14:textId="77777777" w:rsidR="00843ABD" w:rsidRDefault="00843ABD">
      <w:pPr>
        <w:rPr>
          <w:rFonts w:ascii="David" w:eastAsia="David" w:hAnsi="David" w:cs="David"/>
          <w:sz w:val="72"/>
          <w:szCs w:val="72"/>
          <w:u w:val="single"/>
        </w:rPr>
      </w:pPr>
    </w:p>
    <w:p w14:paraId="00000DD4" w14:textId="77777777" w:rsidR="00843ABD" w:rsidRDefault="00843ABD">
      <w:pPr>
        <w:rPr>
          <w:rFonts w:ascii="David" w:eastAsia="David" w:hAnsi="David" w:cs="David"/>
          <w:sz w:val="72"/>
          <w:szCs w:val="72"/>
          <w:u w:val="single"/>
        </w:rPr>
      </w:pPr>
    </w:p>
    <w:p w14:paraId="00000DD5" w14:textId="77777777" w:rsidR="00843ABD" w:rsidRDefault="00843ABD">
      <w:pPr>
        <w:rPr>
          <w:rFonts w:ascii="David" w:eastAsia="David" w:hAnsi="David" w:cs="David"/>
          <w:sz w:val="72"/>
          <w:szCs w:val="72"/>
          <w:u w:val="single"/>
        </w:rPr>
      </w:pPr>
    </w:p>
    <w:p w14:paraId="00000DD6" w14:textId="77777777" w:rsidR="00843ABD" w:rsidRPr="00A4306D" w:rsidRDefault="00004A06">
      <w:pPr>
        <w:keepNext/>
        <w:keepLines/>
        <w:pBdr>
          <w:top w:val="nil"/>
          <w:left w:val="nil"/>
          <w:bottom w:val="nil"/>
          <w:right w:val="nil"/>
          <w:between w:val="nil"/>
        </w:pBdr>
        <w:tabs>
          <w:tab w:val="left" w:pos="1050"/>
        </w:tabs>
        <w:spacing w:after="120"/>
        <w:ind w:left="360" w:hanging="360"/>
        <w:jc w:val="center"/>
        <w:rPr>
          <w:rFonts w:ascii="David" w:eastAsia="David" w:hAnsi="David" w:cs="David"/>
          <w:bCs/>
          <w:smallCaps/>
          <w:color w:val="000000"/>
          <w:sz w:val="72"/>
          <w:szCs w:val="72"/>
        </w:rPr>
      </w:pPr>
      <w:r w:rsidRPr="00A4306D">
        <w:rPr>
          <w:rFonts w:ascii="David" w:eastAsia="David" w:hAnsi="David" w:cs="David"/>
          <w:bCs/>
          <w:smallCaps/>
          <w:color w:val="000000"/>
          <w:sz w:val="72"/>
          <w:szCs w:val="72"/>
          <w:rtl/>
        </w:rPr>
        <w:t>פרק ד' – הסכם התקשרות</w:t>
      </w:r>
    </w:p>
    <w:p w14:paraId="00000DD7" w14:textId="77777777" w:rsidR="00843ABD" w:rsidRDefault="00843ABD">
      <w:pPr>
        <w:rPr>
          <w:rFonts w:ascii="David" w:eastAsia="David" w:hAnsi="David" w:cs="David"/>
          <w:b/>
          <w:sz w:val="32"/>
          <w:szCs w:val="32"/>
          <w:u w:val="single"/>
        </w:rPr>
        <w:sectPr w:rsidR="00843ABD" w:rsidSect="008F09DA">
          <w:pgSz w:w="11906" w:h="16838"/>
          <w:pgMar w:top="1616" w:right="1588" w:bottom="1440" w:left="1588" w:header="709" w:footer="709" w:gutter="0"/>
          <w:cols w:space="720"/>
          <w:titlePg/>
        </w:sectPr>
      </w:pPr>
    </w:p>
    <w:p w14:paraId="00000DD8" w14:textId="77777777" w:rsidR="00843ABD" w:rsidRPr="00C67D21" w:rsidRDefault="00004A06">
      <w:pPr>
        <w:widowControl w:val="0"/>
        <w:pBdr>
          <w:top w:val="nil"/>
          <w:left w:val="nil"/>
          <w:bottom w:val="nil"/>
          <w:right w:val="nil"/>
          <w:between w:val="nil"/>
        </w:pBdr>
        <w:tabs>
          <w:tab w:val="center" w:pos="4153"/>
          <w:tab w:val="right" w:pos="8306"/>
          <w:tab w:val="right" w:pos="8487"/>
        </w:tabs>
        <w:spacing w:line="360" w:lineRule="auto"/>
        <w:ind w:left="-18" w:firstLine="18"/>
        <w:jc w:val="center"/>
        <w:rPr>
          <w:rFonts w:ascii="David" w:eastAsia="David" w:hAnsi="David" w:cs="David"/>
          <w:bCs/>
          <w:color w:val="000000"/>
        </w:rPr>
      </w:pPr>
      <w:bookmarkStart w:id="710" w:name="_heading=h.2fugb6e" w:colFirst="0" w:colLast="0"/>
      <w:bookmarkEnd w:id="710"/>
      <w:r w:rsidRPr="00C67D21">
        <w:rPr>
          <w:rFonts w:ascii="David" w:eastAsia="David" w:hAnsi="David" w:cs="David"/>
          <w:bCs/>
          <w:color w:val="000000"/>
          <w:rtl/>
        </w:rPr>
        <w:t xml:space="preserve">הסכם התקשרות </w:t>
      </w:r>
    </w:p>
    <w:p w14:paraId="00000DD9" w14:textId="77777777" w:rsidR="00843ABD" w:rsidRDefault="00843ABD">
      <w:pPr>
        <w:widowControl w:val="0"/>
        <w:pBdr>
          <w:top w:val="nil"/>
          <w:left w:val="nil"/>
          <w:bottom w:val="nil"/>
          <w:right w:val="nil"/>
          <w:between w:val="nil"/>
        </w:pBdr>
        <w:tabs>
          <w:tab w:val="center" w:pos="4153"/>
          <w:tab w:val="right" w:pos="8306"/>
          <w:tab w:val="right" w:pos="8487"/>
        </w:tabs>
        <w:spacing w:line="360" w:lineRule="auto"/>
        <w:ind w:left="-18" w:firstLine="18"/>
        <w:jc w:val="center"/>
        <w:rPr>
          <w:rFonts w:ascii="David" w:eastAsia="David" w:hAnsi="David" w:cs="David"/>
          <w:color w:val="000000"/>
        </w:rPr>
      </w:pPr>
    </w:p>
    <w:p w14:paraId="00000DDA" w14:textId="77777777" w:rsidR="00843ABD" w:rsidRDefault="00843ABD">
      <w:pPr>
        <w:widowControl w:val="0"/>
        <w:pBdr>
          <w:top w:val="nil"/>
          <w:left w:val="nil"/>
          <w:bottom w:val="nil"/>
          <w:right w:val="nil"/>
          <w:between w:val="nil"/>
        </w:pBdr>
        <w:tabs>
          <w:tab w:val="center" w:pos="4153"/>
          <w:tab w:val="right" w:pos="8306"/>
          <w:tab w:val="right" w:pos="8487"/>
        </w:tabs>
        <w:spacing w:line="360" w:lineRule="auto"/>
        <w:ind w:left="-18" w:firstLine="18"/>
        <w:jc w:val="center"/>
        <w:rPr>
          <w:rFonts w:ascii="David" w:eastAsia="David" w:hAnsi="David" w:cs="David"/>
          <w:color w:val="000000"/>
        </w:rPr>
      </w:pPr>
    </w:p>
    <w:p w14:paraId="00000DDB" w14:textId="77777777" w:rsidR="00843ABD" w:rsidRPr="00C67D21" w:rsidRDefault="00004A06">
      <w:pPr>
        <w:widowControl w:val="0"/>
        <w:pBdr>
          <w:top w:val="nil"/>
          <w:left w:val="nil"/>
          <w:bottom w:val="nil"/>
          <w:right w:val="nil"/>
          <w:between w:val="nil"/>
        </w:pBdr>
        <w:tabs>
          <w:tab w:val="center" w:pos="4153"/>
          <w:tab w:val="right" w:pos="8306"/>
          <w:tab w:val="right" w:pos="8487"/>
        </w:tabs>
        <w:spacing w:line="360" w:lineRule="auto"/>
        <w:ind w:left="-18" w:firstLine="18"/>
        <w:jc w:val="center"/>
        <w:rPr>
          <w:rFonts w:ascii="David" w:eastAsia="David" w:hAnsi="David" w:cs="David"/>
          <w:bCs/>
          <w:color w:val="000000"/>
        </w:rPr>
      </w:pPr>
      <w:bookmarkStart w:id="711" w:name="_heading=h.uzqle7" w:colFirst="0" w:colLast="0"/>
      <w:bookmarkEnd w:id="711"/>
      <w:r w:rsidRPr="00C67D21">
        <w:rPr>
          <w:rFonts w:ascii="David" w:eastAsia="David" w:hAnsi="David" w:cs="David"/>
          <w:bCs/>
          <w:color w:val="000000"/>
          <w:rtl/>
        </w:rPr>
        <w:t>ב י ן</w:t>
      </w:r>
      <w:r w:rsidRPr="00C67D21">
        <w:rPr>
          <w:rFonts w:ascii="David" w:eastAsia="David" w:hAnsi="David" w:cs="David"/>
          <w:bCs/>
          <w:color w:val="000000"/>
          <w:rtl/>
        </w:rPr>
        <w:br/>
      </w:r>
    </w:p>
    <w:p w14:paraId="00000DDC" w14:textId="221E2661" w:rsidR="00843ABD" w:rsidRDefault="00004A06">
      <w:pPr>
        <w:widowControl w:val="0"/>
        <w:pBdr>
          <w:top w:val="nil"/>
          <w:left w:val="nil"/>
          <w:bottom w:val="nil"/>
          <w:right w:val="nil"/>
          <w:between w:val="nil"/>
        </w:pBdr>
        <w:tabs>
          <w:tab w:val="center" w:pos="4153"/>
          <w:tab w:val="right" w:pos="8306"/>
          <w:tab w:val="right" w:pos="8487"/>
        </w:tabs>
        <w:spacing w:line="360" w:lineRule="auto"/>
        <w:ind w:left="-18" w:firstLine="18"/>
        <w:jc w:val="center"/>
        <w:rPr>
          <w:rFonts w:ascii="David" w:eastAsia="David" w:hAnsi="David" w:cs="David"/>
          <w:color w:val="000000"/>
          <w:rtl/>
        </w:rPr>
      </w:pPr>
      <w:r>
        <w:rPr>
          <w:rFonts w:ascii="David" w:eastAsia="David" w:hAnsi="David" w:cs="David"/>
          <w:color w:val="000000"/>
          <w:rtl/>
        </w:rPr>
        <w:t xml:space="preserve">המשרד להגנת הסביבה </w:t>
      </w:r>
      <w:r>
        <w:rPr>
          <w:rFonts w:ascii="David" w:eastAsia="David" w:hAnsi="David" w:cs="David"/>
          <w:color w:val="000000"/>
          <w:rtl/>
        </w:rPr>
        <w:br/>
      </w:r>
      <w:r>
        <w:rPr>
          <w:rFonts w:ascii="David" w:eastAsia="David" w:hAnsi="David" w:cs="David"/>
          <w:color w:val="000000"/>
          <w:rtl/>
        </w:rPr>
        <w:br/>
        <w:t>(להלן: "</w:t>
      </w:r>
      <w:r w:rsidRPr="00257479">
        <w:rPr>
          <w:rFonts w:ascii="David" w:eastAsia="David" w:hAnsi="David" w:cs="David"/>
          <w:bCs/>
          <w:color w:val="000000"/>
          <w:rtl/>
        </w:rPr>
        <w:t>המזמין</w:t>
      </w:r>
      <w:r w:rsidR="00C67D21">
        <w:rPr>
          <w:rFonts w:ascii="David" w:eastAsia="David" w:hAnsi="David" w:cs="David" w:hint="cs"/>
          <w:color w:val="000000"/>
          <w:rtl/>
        </w:rPr>
        <w:t>"</w:t>
      </w:r>
      <w:r w:rsidR="00257479">
        <w:rPr>
          <w:rFonts w:ascii="David" w:eastAsia="David" w:hAnsi="David" w:cs="David" w:hint="cs"/>
          <w:color w:val="000000"/>
          <w:rtl/>
        </w:rPr>
        <w:t xml:space="preserve"> או "</w:t>
      </w:r>
      <w:r w:rsidR="00257479">
        <w:rPr>
          <w:rFonts w:ascii="David" w:eastAsia="David" w:hAnsi="David" w:cs="David" w:hint="cs"/>
          <w:b/>
          <w:bCs/>
          <w:color w:val="000000"/>
          <w:rtl/>
        </w:rPr>
        <w:t>המשרד</w:t>
      </w:r>
      <w:r w:rsidR="00257479">
        <w:rPr>
          <w:rFonts w:ascii="David" w:eastAsia="David" w:hAnsi="David" w:cs="David" w:hint="cs"/>
          <w:color w:val="000000"/>
          <w:rtl/>
        </w:rPr>
        <w:t>"</w:t>
      </w:r>
      <w:r w:rsidR="00C67D21">
        <w:rPr>
          <w:rFonts w:ascii="David" w:eastAsia="David" w:hAnsi="David" w:cs="David" w:hint="cs"/>
          <w:color w:val="000000"/>
          <w:rtl/>
        </w:rPr>
        <w:t>)</w:t>
      </w:r>
    </w:p>
    <w:p w14:paraId="00000DDD" w14:textId="77777777" w:rsidR="00843ABD" w:rsidRPr="00C67D21" w:rsidRDefault="00004A06">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David" w:eastAsia="David" w:hAnsi="David" w:cs="David"/>
          <w:bCs/>
        </w:rPr>
      </w:pPr>
      <w:r>
        <w:rPr>
          <w:rFonts w:ascii="David" w:eastAsia="David" w:hAnsi="David" w:cs="David"/>
          <w:b/>
        </w:rPr>
        <w:tab/>
      </w:r>
      <w:r>
        <w:rPr>
          <w:rFonts w:ascii="David" w:eastAsia="David" w:hAnsi="David" w:cs="David"/>
          <w:b/>
        </w:rPr>
        <w:tab/>
      </w:r>
      <w:r>
        <w:rPr>
          <w:rFonts w:ascii="David" w:eastAsia="David" w:hAnsi="David" w:cs="David"/>
          <w:b/>
        </w:rPr>
        <w:tab/>
      </w:r>
      <w:r>
        <w:rPr>
          <w:rFonts w:ascii="David" w:eastAsia="David" w:hAnsi="David" w:cs="David"/>
          <w:b/>
        </w:rPr>
        <w:tab/>
      </w:r>
      <w:r>
        <w:rPr>
          <w:rFonts w:ascii="David" w:eastAsia="David" w:hAnsi="David" w:cs="David"/>
          <w:b/>
        </w:rPr>
        <w:tab/>
      </w:r>
      <w:r>
        <w:rPr>
          <w:rFonts w:ascii="David" w:eastAsia="David" w:hAnsi="David" w:cs="David"/>
          <w:b/>
        </w:rPr>
        <w:tab/>
      </w:r>
      <w:r>
        <w:rPr>
          <w:rFonts w:ascii="David" w:eastAsia="David" w:hAnsi="David" w:cs="David"/>
          <w:b/>
        </w:rPr>
        <w:tab/>
      </w:r>
      <w:r>
        <w:rPr>
          <w:rFonts w:ascii="David" w:eastAsia="David" w:hAnsi="David" w:cs="David"/>
          <w:b/>
        </w:rPr>
        <w:tab/>
      </w:r>
      <w:r>
        <w:rPr>
          <w:rFonts w:ascii="David" w:eastAsia="David" w:hAnsi="David" w:cs="David"/>
          <w:b/>
        </w:rPr>
        <w:tab/>
      </w:r>
      <w:r w:rsidRPr="00C67D21">
        <w:rPr>
          <w:rFonts w:ascii="David" w:eastAsia="David" w:hAnsi="David" w:cs="David"/>
          <w:bCs/>
          <w:u w:val="single"/>
          <w:rtl/>
        </w:rPr>
        <w:t>מצד אחד</w:t>
      </w:r>
    </w:p>
    <w:p w14:paraId="00000DDE" w14:textId="77777777" w:rsidR="00843ABD" w:rsidRDefault="00004A06">
      <w:pPr>
        <w:keepLines/>
        <w:widowControl w:val="0"/>
        <w:pBdr>
          <w:top w:val="nil"/>
          <w:left w:val="nil"/>
          <w:bottom w:val="nil"/>
          <w:right w:val="nil"/>
          <w:between w:val="nil"/>
        </w:pBdr>
        <w:spacing w:before="280" w:after="240" w:line="360" w:lineRule="auto"/>
        <w:jc w:val="center"/>
        <w:rPr>
          <w:rFonts w:ascii="David" w:eastAsia="David" w:hAnsi="David" w:cs="David"/>
          <w:b/>
          <w:color w:val="000000"/>
        </w:rPr>
      </w:pPr>
      <w:r>
        <w:rPr>
          <w:rFonts w:ascii="David" w:eastAsia="David" w:hAnsi="David" w:cs="David"/>
          <w:b/>
          <w:color w:val="000000"/>
          <w:rtl/>
        </w:rPr>
        <w:t>ל ב י ן</w:t>
      </w:r>
    </w:p>
    <w:p w14:paraId="00000DDF" w14:textId="77777777" w:rsidR="00843ABD" w:rsidRDefault="00004A06">
      <w:pPr>
        <w:keepLines/>
        <w:widowControl w:val="0"/>
        <w:pBdr>
          <w:top w:val="nil"/>
          <w:left w:val="nil"/>
          <w:bottom w:val="nil"/>
          <w:right w:val="nil"/>
          <w:between w:val="nil"/>
        </w:pBdr>
        <w:spacing w:before="280" w:after="240" w:line="360" w:lineRule="auto"/>
        <w:jc w:val="center"/>
        <w:rPr>
          <w:rFonts w:ascii="David" w:eastAsia="David" w:hAnsi="David" w:cs="David"/>
          <w:color w:val="000000"/>
        </w:rPr>
      </w:pPr>
      <w:r>
        <w:rPr>
          <w:rFonts w:ascii="David" w:eastAsia="David" w:hAnsi="David" w:cs="David"/>
          <w:color w:val="000000"/>
        </w:rPr>
        <w:t xml:space="preserve"> ________________________</w:t>
      </w:r>
    </w:p>
    <w:p w14:paraId="00000DE0" w14:textId="77777777" w:rsidR="00843ABD" w:rsidRDefault="00004A06">
      <w:pPr>
        <w:keepLines/>
        <w:widowControl w:val="0"/>
        <w:pBdr>
          <w:top w:val="nil"/>
          <w:left w:val="nil"/>
          <w:bottom w:val="nil"/>
          <w:right w:val="nil"/>
          <w:between w:val="nil"/>
        </w:pBdr>
        <w:spacing w:before="280" w:after="240" w:line="360" w:lineRule="auto"/>
        <w:jc w:val="center"/>
        <w:rPr>
          <w:rFonts w:ascii="David" w:eastAsia="David" w:hAnsi="David" w:cs="David"/>
          <w:color w:val="000000"/>
        </w:rPr>
      </w:pPr>
      <w:r>
        <w:rPr>
          <w:rFonts w:ascii="David" w:eastAsia="David" w:hAnsi="David" w:cs="David"/>
          <w:color w:val="000000"/>
          <w:rtl/>
        </w:rPr>
        <w:t>מכתובת ________________________________</w:t>
      </w:r>
    </w:p>
    <w:p w14:paraId="00000DE1" w14:textId="4BA36591" w:rsidR="00843ABD" w:rsidRPr="00257479" w:rsidRDefault="00004A06">
      <w:pPr>
        <w:keepLines/>
        <w:widowControl w:val="0"/>
        <w:pBdr>
          <w:top w:val="nil"/>
          <w:left w:val="nil"/>
          <w:bottom w:val="nil"/>
          <w:right w:val="nil"/>
          <w:between w:val="nil"/>
        </w:pBdr>
        <w:spacing w:before="280" w:after="240" w:line="360" w:lineRule="auto"/>
        <w:jc w:val="center"/>
        <w:rPr>
          <w:rFonts w:ascii="David" w:eastAsia="David" w:hAnsi="David" w:cs="David"/>
          <w:color w:val="000000"/>
        </w:rPr>
      </w:pPr>
      <w:r>
        <w:rPr>
          <w:rFonts w:ascii="David" w:eastAsia="David" w:hAnsi="David" w:cs="David"/>
          <w:color w:val="000000"/>
          <w:rtl/>
        </w:rPr>
        <w:t xml:space="preserve"> (להלן: "</w:t>
      </w:r>
      <w:r w:rsidRPr="00257479">
        <w:rPr>
          <w:rFonts w:ascii="David" w:eastAsia="David" w:hAnsi="David" w:cs="David"/>
          <w:bCs/>
          <w:color w:val="000000"/>
          <w:rtl/>
        </w:rPr>
        <w:t>הספ</w:t>
      </w:r>
      <w:r w:rsidR="00257479">
        <w:rPr>
          <w:rFonts w:ascii="David" w:eastAsia="David" w:hAnsi="David" w:cs="David" w:hint="cs"/>
          <w:b/>
          <w:bCs/>
          <w:color w:val="000000"/>
          <w:rtl/>
        </w:rPr>
        <w:t>ק</w:t>
      </w:r>
      <w:r w:rsidR="00257479">
        <w:rPr>
          <w:rFonts w:ascii="David" w:eastAsia="David" w:hAnsi="David" w:cs="David" w:hint="cs"/>
          <w:color w:val="000000"/>
          <w:rtl/>
        </w:rPr>
        <w:t>")</w:t>
      </w:r>
    </w:p>
    <w:p w14:paraId="00000DE2" w14:textId="77777777" w:rsidR="00843ABD" w:rsidRPr="00C67D21" w:rsidRDefault="00004A06">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David" w:eastAsia="David" w:hAnsi="David" w:cs="David"/>
          <w:bCs/>
          <w:u w:val="single"/>
        </w:rPr>
      </w:pPr>
      <w:r>
        <w:rPr>
          <w:rFonts w:ascii="David" w:eastAsia="David" w:hAnsi="David" w:cs="David"/>
          <w:b/>
        </w:rPr>
        <w:tab/>
      </w:r>
      <w:r>
        <w:rPr>
          <w:rFonts w:ascii="David" w:eastAsia="David" w:hAnsi="David" w:cs="David"/>
          <w:b/>
        </w:rPr>
        <w:tab/>
      </w:r>
      <w:r>
        <w:rPr>
          <w:rFonts w:ascii="David" w:eastAsia="David" w:hAnsi="David" w:cs="David"/>
          <w:b/>
        </w:rPr>
        <w:tab/>
      </w:r>
      <w:r>
        <w:rPr>
          <w:rFonts w:ascii="David" w:eastAsia="David" w:hAnsi="David" w:cs="David"/>
          <w:b/>
        </w:rPr>
        <w:tab/>
      </w:r>
      <w:r>
        <w:rPr>
          <w:rFonts w:ascii="David" w:eastAsia="David" w:hAnsi="David" w:cs="David"/>
          <w:b/>
        </w:rPr>
        <w:tab/>
      </w:r>
      <w:r>
        <w:rPr>
          <w:rFonts w:ascii="David" w:eastAsia="David" w:hAnsi="David" w:cs="David"/>
          <w:b/>
        </w:rPr>
        <w:tab/>
      </w:r>
      <w:r>
        <w:rPr>
          <w:rFonts w:ascii="David" w:eastAsia="David" w:hAnsi="David" w:cs="David"/>
          <w:b/>
        </w:rPr>
        <w:tab/>
      </w:r>
      <w:r>
        <w:rPr>
          <w:rFonts w:ascii="David" w:eastAsia="David" w:hAnsi="David" w:cs="David"/>
          <w:b/>
        </w:rPr>
        <w:tab/>
      </w:r>
      <w:r>
        <w:rPr>
          <w:rFonts w:ascii="David" w:eastAsia="David" w:hAnsi="David" w:cs="David"/>
          <w:b/>
        </w:rPr>
        <w:tab/>
      </w:r>
      <w:r w:rsidRPr="00C67D21">
        <w:rPr>
          <w:rFonts w:ascii="David" w:eastAsia="David" w:hAnsi="David" w:cs="David"/>
          <w:bCs/>
          <w:u w:val="single"/>
          <w:rtl/>
        </w:rPr>
        <w:t>מצד שני</w:t>
      </w:r>
    </w:p>
    <w:p w14:paraId="00000DE3" w14:textId="77777777" w:rsidR="00843ABD" w:rsidRDefault="00843ABD">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eastAsia="David" w:hAnsi="David" w:cs="David"/>
        </w:rPr>
      </w:pPr>
    </w:p>
    <w:p w14:paraId="00000DE4" w14:textId="599F3979" w:rsidR="00843ABD" w:rsidRDefault="00004A06">
      <w:pPr>
        <w:keepLines/>
        <w:widowControl w:val="0"/>
        <w:pBdr>
          <w:top w:val="nil"/>
          <w:left w:val="nil"/>
          <w:bottom w:val="nil"/>
          <w:right w:val="nil"/>
          <w:between w:val="nil"/>
        </w:pBdr>
        <w:spacing w:before="280" w:after="240" w:line="360" w:lineRule="auto"/>
        <w:ind w:left="656" w:hanging="656"/>
        <w:jc w:val="both"/>
        <w:rPr>
          <w:rFonts w:ascii="David" w:eastAsia="David" w:hAnsi="David" w:cs="David"/>
          <w:color w:val="000000"/>
          <w:rtl/>
        </w:rPr>
      </w:pPr>
      <w:r w:rsidRPr="00C67D21">
        <w:rPr>
          <w:rFonts w:ascii="David" w:eastAsia="David" w:hAnsi="David" w:cs="David"/>
          <w:bCs/>
          <w:color w:val="000000"/>
          <w:rtl/>
        </w:rPr>
        <w:t>הואיל</w:t>
      </w:r>
      <w:r>
        <w:rPr>
          <w:rFonts w:ascii="David" w:eastAsia="David" w:hAnsi="David" w:cs="David"/>
          <w:color w:val="000000"/>
          <w:rtl/>
        </w:rPr>
        <w:t xml:space="preserve"> והמזמין פרסם את </w:t>
      </w:r>
      <w:bookmarkStart w:id="712" w:name="bookmark=id.4e4bwxm" w:colFirst="0" w:colLast="0"/>
      <w:bookmarkEnd w:id="712"/>
      <w:r>
        <w:rPr>
          <w:rFonts w:ascii="David" w:eastAsia="David" w:hAnsi="David" w:cs="David"/>
          <w:color w:val="000000"/>
          <w:u w:val="single"/>
        </w:rPr>
        <w:t xml:space="preserve">1/2024 </w:t>
      </w:r>
      <w:bookmarkStart w:id="713" w:name="bookmark=id.2t9m75f" w:colFirst="0" w:colLast="0"/>
      <w:bookmarkEnd w:id="713"/>
      <w:r w:rsidR="00C67D21">
        <w:rPr>
          <w:rFonts w:ascii="David" w:eastAsia="David" w:hAnsi="David" w:cs="David" w:hint="cs"/>
          <w:color w:val="000000"/>
          <w:u w:val="single"/>
          <w:rtl/>
        </w:rPr>
        <w:t xml:space="preserve"> </w:t>
      </w:r>
      <w:r>
        <w:rPr>
          <w:rFonts w:ascii="David" w:eastAsia="David" w:hAnsi="David" w:cs="David"/>
          <w:color w:val="000000"/>
          <w:u w:val="single"/>
          <w:rtl/>
        </w:rPr>
        <w:t>הקמת מערכת אסדרה חכמה</w:t>
      </w:r>
      <w:r>
        <w:rPr>
          <w:rFonts w:ascii="David" w:eastAsia="David" w:hAnsi="David" w:cs="David"/>
          <w:color w:val="000000"/>
          <w:rtl/>
        </w:rPr>
        <w:t xml:space="preserve"> (להלן: </w:t>
      </w:r>
      <w:r>
        <w:rPr>
          <w:rFonts w:ascii="David" w:eastAsia="David" w:hAnsi="David" w:cs="David"/>
          <w:b/>
          <w:color w:val="000000"/>
          <w:rtl/>
        </w:rPr>
        <w:t>"</w:t>
      </w:r>
      <w:r w:rsidRPr="00257479">
        <w:rPr>
          <w:rFonts w:ascii="David" w:eastAsia="David" w:hAnsi="David" w:cs="David"/>
          <w:bCs/>
          <w:color w:val="000000"/>
          <w:rtl/>
        </w:rPr>
        <w:t>המכרז</w:t>
      </w:r>
      <w:r>
        <w:rPr>
          <w:rFonts w:ascii="David" w:eastAsia="David" w:hAnsi="David" w:cs="David"/>
          <w:b/>
          <w:color w:val="000000"/>
          <w:rtl/>
        </w:rPr>
        <w:t>"</w:t>
      </w:r>
      <w:r>
        <w:rPr>
          <w:rFonts w:ascii="David" w:eastAsia="David" w:hAnsi="David" w:cs="David"/>
          <w:color w:val="000000"/>
          <w:rtl/>
        </w:rPr>
        <w:t xml:space="preserve">), לקבלת </w:t>
      </w:r>
      <w:bookmarkStart w:id="714" w:name="bookmark=id.18ewhd8" w:colFirst="0" w:colLast="0"/>
      <w:bookmarkEnd w:id="714"/>
      <w:r>
        <w:rPr>
          <w:rFonts w:ascii="David" w:eastAsia="David" w:hAnsi="David" w:cs="David"/>
          <w:color w:val="000000"/>
          <w:rtl/>
        </w:rPr>
        <w:t xml:space="preserve">המוצרים </w:t>
      </w:r>
      <w:bookmarkStart w:id="715" w:name="bookmark=id.3sek011" w:colFirst="0" w:colLast="0"/>
      <w:bookmarkEnd w:id="715"/>
      <w:r>
        <w:rPr>
          <w:rFonts w:ascii="David" w:eastAsia="David" w:hAnsi="David" w:cs="David"/>
          <w:color w:val="000000"/>
          <w:rtl/>
        </w:rPr>
        <w:t>ו</w:t>
      </w:r>
      <w:bookmarkStart w:id="716" w:name="bookmark=id.27jua8u" w:colFirst="0" w:colLast="0"/>
      <w:bookmarkEnd w:id="716"/>
      <w:r>
        <w:rPr>
          <w:rFonts w:ascii="David" w:eastAsia="David" w:hAnsi="David" w:cs="David"/>
          <w:color w:val="000000"/>
          <w:rtl/>
        </w:rPr>
        <w:t>השירותים המפורטים ב</w:t>
      </w:r>
      <w:r>
        <w:rPr>
          <w:rFonts w:ascii="David" w:eastAsia="David" w:hAnsi="David" w:cs="David"/>
          <w:b/>
          <w:color w:val="000000"/>
          <w:rtl/>
        </w:rPr>
        <w:t>פרק ג</w:t>
      </w:r>
      <w:r>
        <w:rPr>
          <w:rFonts w:ascii="David" w:eastAsia="David" w:hAnsi="David" w:cs="David"/>
          <w:color w:val="000000"/>
          <w:rtl/>
        </w:rPr>
        <w:t xml:space="preserve"> למכרז (</w:t>
      </w:r>
      <w:r w:rsidR="00257479">
        <w:rPr>
          <w:rFonts w:ascii="David" w:eastAsia="David" w:hAnsi="David" w:cs="David" w:hint="cs"/>
          <w:color w:val="000000"/>
          <w:rtl/>
        </w:rPr>
        <w:t xml:space="preserve">להלן: </w:t>
      </w:r>
      <w:r>
        <w:rPr>
          <w:rFonts w:ascii="David" w:eastAsia="David" w:hAnsi="David" w:cs="David"/>
          <w:color w:val="000000"/>
          <w:rtl/>
        </w:rPr>
        <w:t>"</w:t>
      </w:r>
      <w:bookmarkStart w:id="717" w:name="bookmark=id.mp4kgn" w:colFirst="0" w:colLast="0"/>
      <w:bookmarkEnd w:id="717"/>
      <w:r w:rsidRPr="00257479">
        <w:rPr>
          <w:rFonts w:ascii="David" w:eastAsia="David" w:hAnsi="David" w:cs="David"/>
          <w:bCs/>
          <w:color w:val="000000"/>
          <w:rtl/>
        </w:rPr>
        <w:t xml:space="preserve">המוצרים </w:t>
      </w:r>
      <w:bookmarkStart w:id="718" w:name="bookmark=id.36os34g" w:colFirst="0" w:colLast="0"/>
      <w:bookmarkEnd w:id="718"/>
      <w:r w:rsidRPr="00257479">
        <w:rPr>
          <w:rFonts w:ascii="David" w:eastAsia="David" w:hAnsi="David" w:cs="David"/>
          <w:bCs/>
          <w:color w:val="000000"/>
          <w:rtl/>
        </w:rPr>
        <w:t>ו</w:t>
      </w:r>
      <w:bookmarkStart w:id="719" w:name="bookmark=id.1lu2dc9" w:colFirst="0" w:colLast="0"/>
      <w:bookmarkEnd w:id="719"/>
      <w:r w:rsidRPr="00257479">
        <w:rPr>
          <w:rFonts w:ascii="David" w:eastAsia="David" w:hAnsi="David" w:cs="David"/>
          <w:bCs/>
          <w:color w:val="000000"/>
          <w:rtl/>
        </w:rPr>
        <w:t>השירותים</w:t>
      </w:r>
      <w:r>
        <w:rPr>
          <w:rFonts w:ascii="David" w:eastAsia="David" w:hAnsi="David" w:cs="David"/>
          <w:b/>
          <w:color w:val="000000"/>
          <w:rtl/>
        </w:rPr>
        <w:t>"</w:t>
      </w:r>
      <w:r w:rsidR="00C67D21">
        <w:rPr>
          <w:rFonts w:ascii="David" w:eastAsia="David" w:hAnsi="David" w:cs="David" w:hint="cs"/>
          <w:color w:val="000000"/>
          <w:rtl/>
        </w:rPr>
        <w:t>);</w:t>
      </w:r>
    </w:p>
    <w:p w14:paraId="00000DE5" w14:textId="6F11AF9E" w:rsidR="00843ABD" w:rsidRDefault="00004A06">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eastAsia="David" w:hAnsi="David" w:cs="David"/>
          <w:rtl/>
        </w:rPr>
      </w:pPr>
      <w:r w:rsidRPr="00C67D21">
        <w:rPr>
          <w:rFonts w:ascii="David" w:eastAsia="David" w:hAnsi="David" w:cs="David"/>
          <w:bCs/>
          <w:rtl/>
        </w:rPr>
        <w:t>והואיל</w:t>
      </w:r>
      <w:r>
        <w:rPr>
          <w:rFonts w:ascii="David" w:eastAsia="David" w:hAnsi="David" w:cs="David"/>
          <w:rtl/>
        </w:rPr>
        <w:tab/>
        <w:t xml:space="preserve">והספק הגיש הצעה למכרז, כדי לספק את </w:t>
      </w:r>
      <w:bookmarkStart w:id="720" w:name="bookmark=id.45tpw02" w:colFirst="0" w:colLast="0"/>
      <w:bookmarkEnd w:id="720"/>
      <w:r>
        <w:rPr>
          <w:rFonts w:ascii="David" w:eastAsia="David" w:hAnsi="David" w:cs="David"/>
          <w:rtl/>
        </w:rPr>
        <w:t xml:space="preserve">המוצרים </w:t>
      </w:r>
      <w:bookmarkStart w:id="721" w:name="bookmark=id.2kz067v" w:colFirst="0" w:colLast="0"/>
      <w:bookmarkEnd w:id="721"/>
      <w:r>
        <w:rPr>
          <w:rFonts w:ascii="David" w:eastAsia="David" w:hAnsi="David" w:cs="David"/>
          <w:rtl/>
        </w:rPr>
        <w:t>ו</w:t>
      </w:r>
      <w:bookmarkStart w:id="722" w:name="bookmark=id.104agfo" w:colFirst="0" w:colLast="0"/>
      <w:bookmarkEnd w:id="722"/>
      <w:r>
        <w:rPr>
          <w:rFonts w:ascii="David" w:eastAsia="David" w:hAnsi="David" w:cs="David"/>
          <w:rtl/>
        </w:rPr>
        <w:t>השירותים המבוקשים בהתאם לאמור במכרז, בהצעתו ובהסכם זה (להלן: "</w:t>
      </w:r>
      <w:r w:rsidRPr="00257479">
        <w:rPr>
          <w:rFonts w:ascii="David" w:eastAsia="David" w:hAnsi="David" w:cs="David"/>
          <w:bCs/>
          <w:rtl/>
        </w:rPr>
        <w:t>ההסכם</w:t>
      </w:r>
      <w:r w:rsidR="00C67D21">
        <w:rPr>
          <w:rFonts w:ascii="David" w:eastAsia="David" w:hAnsi="David" w:cs="David" w:hint="cs"/>
          <w:rtl/>
        </w:rPr>
        <w:t>");</w:t>
      </w:r>
    </w:p>
    <w:p w14:paraId="00000DE6" w14:textId="77777777" w:rsidR="00843ABD" w:rsidRDefault="00004A06">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ascii="David" w:eastAsia="David" w:hAnsi="David" w:cs="David"/>
        </w:rPr>
      </w:pPr>
      <w:r w:rsidRPr="00C67D21">
        <w:rPr>
          <w:rFonts w:ascii="David" w:eastAsia="David" w:hAnsi="David" w:cs="David"/>
          <w:bCs/>
          <w:rtl/>
        </w:rPr>
        <w:t>והואיל</w:t>
      </w:r>
      <w:r>
        <w:rPr>
          <w:rFonts w:ascii="David" w:eastAsia="David" w:hAnsi="David" w:cs="David"/>
          <w:rtl/>
        </w:rPr>
        <w:tab/>
        <w:t>ובכפוף לחתימתו על ההסכם וקיום הדרישות המפורטות במכרז, ועדת המכרזים של המזמין בחרה בספק כזוכה במכרז;</w:t>
      </w:r>
    </w:p>
    <w:p w14:paraId="00000DE7" w14:textId="77777777" w:rsidR="00843ABD" w:rsidRDefault="00843ABD">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eastAsia="David" w:hAnsi="David" w:cs="David"/>
        </w:rPr>
      </w:pPr>
    </w:p>
    <w:p w14:paraId="00000DE8" w14:textId="77777777" w:rsidR="00843ABD" w:rsidRPr="00C67D21" w:rsidRDefault="00004A06">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ascii="David" w:eastAsia="David" w:hAnsi="David" w:cs="David"/>
          <w:bCs/>
        </w:rPr>
      </w:pPr>
      <w:r w:rsidRPr="00C67D21">
        <w:rPr>
          <w:rFonts w:ascii="David" w:eastAsia="David" w:hAnsi="David" w:cs="David"/>
          <w:bCs/>
          <w:rtl/>
        </w:rPr>
        <w:t>לפיכך הוצהר, הותנה והוסכם בין הצדדים כדלקמן</w:t>
      </w:r>
      <w:r w:rsidRPr="00C67D21">
        <w:rPr>
          <w:rFonts w:ascii="David" w:eastAsia="David" w:hAnsi="David" w:cs="David"/>
          <w:bCs/>
        </w:rPr>
        <w:t>:</w:t>
      </w:r>
    </w:p>
    <w:p w14:paraId="00000DE9" w14:textId="77777777" w:rsidR="00843ABD" w:rsidRPr="00C67D21" w:rsidRDefault="00004A06" w:rsidP="00D940AF">
      <w:pPr>
        <w:pStyle w:val="15"/>
      </w:pPr>
      <w:bookmarkStart w:id="723" w:name="_Toc168864728"/>
      <w:bookmarkStart w:id="724" w:name="_Toc168864927"/>
      <w:r w:rsidRPr="00C67D21">
        <w:rPr>
          <w:rtl/>
        </w:rPr>
        <w:t>כללי</w:t>
      </w:r>
      <w:bookmarkEnd w:id="723"/>
      <w:bookmarkEnd w:id="724"/>
    </w:p>
    <w:p w14:paraId="00000DEA"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rPr>
      </w:pPr>
      <w:r>
        <w:rPr>
          <w:rFonts w:ascii="David" w:eastAsia="David" w:hAnsi="David" w:cs="David"/>
          <w:b/>
          <w:color w:val="000000"/>
          <w:rtl/>
        </w:rPr>
        <w:t xml:space="preserve">להסכם זה מצורפים הנספחים המפורטים להלן: </w:t>
      </w:r>
    </w:p>
    <w:p w14:paraId="00000DEB" w14:textId="77777777" w:rsidR="00843ABD" w:rsidRDefault="00004A06">
      <w:pPr>
        <w:numPr>
          <w:ilvl w:val="2"/>
          <w:numId w:val="21"/>
        </w:numPr>
        <w:pBdr>
          <w:top w:val="nil"/>
          <w:left w:val="nil"/>
          <w:bottom w:val="nil"/>
          <w:right w:val="nil"/>
          <w:between w:val="nil"/>
        </w:pBdr>
        <w:tabs>
          <w:tab w:val="left" w:pos="1334"/>
        </w:tabs>
        <w:spacing w:before="240" w:after="240" w:line="360" w:lineRule="auto"/>
        <w:jc w:val="both"/>
      </w:pPr>
      <w:r w:rsidRPr="00C67D21">
        <w:rPr>
          <w:rFonts w:ascii="David" w:eastAsia="David" w:hAnsi="David" w:cs="David"/>
          <w:bCs/>
          <w:color w:val="000000"/>
          <w:rtl/>
        </w:rPr>
        <w:t>נספח א'</w:t>
      </w:r>
      <w:r>
        <w:rPr>
          <w:rFonts w:ascii="David" w:eastAsia="David" w:hAnsi="David" w:cs="David"/>
          <w:b/>
          <w:color w:val="000000"/>
          <w:rtl/>
        </w:rPr>
        <w:t xml:space="preserve"> </w:t>
      </w:r>
      <w:r>
        <w:rPr>
          <w:rFonts w:ascii="David" w:eastAsia="David" w:hAnsi="David" w:cs="David"/>
          <w:color w:val="000000"/>
          <w:rtl/>
        </w:rPr>
        <w:t>– פירוט השירותים (פרק ג' למסמכי המכרז);</w:t>
      </w:r>
    </w:p>
    <w:p w14:paraId="00000DEC" w14:textId="77777777" w:rsidR="00843ABD" w:rsidRDefault="00004A06">
      <w:pPr>
        <w:numPr>
          <w:ilvl w:val="2"/>
          <w:numId w:val="21"/>
        </w:numPr>
        <w:pBdr>
          <w:top w:val="nil"/>
          <w:left w:val="nil"/>
          <w:bottom w:val="nil"/>
          <w:right w:val="nil"/>
          <w:between w:val="nil"/>
        </w:pBdr>
        <w:tabs>
          <w:tab w:val="left" w:pos="1334"/>
        </w:tabs>
        <w:spacing w:before="240" w:after="240" w:line="360" w:lineRule="auto"/>
        <w:jc w:val="both"/>
      </w:pPr>
      <w:r w:rsidRPr="00C67D21">
        <w:rPr>
          <w:rFonts w:ascii="David" w:eastAsia="David" w:hAnsi="David" w:cs="David"/>
          <w:bCs/>
          <w:color w:val="000000"/>
          <w:rtl/>
        </w:rPr>
        <w:t>נספח ב'</w:t>
      </w:r>
      <w:r>
        <w:rPr>
          <w:rFonts w:ascii="David" w:eastAsia="David" w:hAnsi="David" w:cs="David"/>
          <w:b/>
          <w:color w:val="000000"/>
          <w:rtl/>
        </w:rPr>
        <w:t xml:space="preserve"> </w:t>
      </w:r>
      <w:r>
        <w:rPr>
          <w:rFonts w:ascii="David" w:eastAsia="David" w:hAnsi="David" w:cs="David"/>
          <w:color w:val="000000"/>
          <w:rtl/>
        </w:rPr>
        <w:t>– חוברת ההצעה של הספק במכרז;</w:t>
      </w:r>
    </w:p>
    <w:p w14:paraId="00000DED" w14:textId="77777777" w:rsidR="00843ABD" w:rsidRDefault="00004A06">
      <w:pPr>
        <w:numPr>
          <w:ilvl w:val="2"/>
          <w:numId w:val="21"/>
        </w:numPr>
        <w:pBdr>
          <w:top w:val="nil"/>
          <w:left w:val="nil"/>
          <w:bottom w:val="nil"/>
          <w:right w:val="nil"/>
          <w:between w:val="nil"/>
        </w:pBdr>
        <w:tabs>
          <w:tab w:val="left" w:pos="1334"/>
        </w:tabs>
        <w:spacing w:before="240" w:after="240" w:line="360" w:lineRule="auto"/>
        <w:jc w:val="both"/>
      </w:pPr>
      <w:bookmarkStart w:id="725" w:name="bookmark=id.1z989ba" w:colFirst="0" w:colLast="0"/>
      <w:bookmarkEnd w:id="725"/>
      <w:r w:rsidRPr="00C67D21">
        <w:rPr>
          <w:rFonts w:ascii="David" w:eastAsia="David" w:hAnsi="David" w:cs="David"/>
          <w:bCs/>
          <w:color w:val="000000"/>
          <w:rtl/>
        </w:rPr>
        <w:t xml:space="preserve">נספח </w:t>
      </w:r>
      <w:bookmarkStart w:id="726" w:name="bookmark=id.4j8vrz3" w:colFirst="0" w:colLast="0"/>
      <w:bookmarkEnd w:id="726"/>
      <w:r w:rsidRPr="00C67D21">
        <w:rPr>
          <w:rFonts w:ascii="David" w:eastAsia="David" w:hAnsi="David" w:cs="David"/>
          <w:bCs/>
          <w:color w:val="000000"/>
          <w:rtl/>
        </w:rPr>
        <w:t>ג'</w:t>
      </w:r>
      <w:r>
        <w:rPr>
          <w:rFonts w:ascii="David" w:eastAsia="David" w:hAnsi="David" w:cs="David"/>
          <w:b/>
          <w:color w:val="000000"/>
          <w:rtl/>
        </w:rPr>
        <w:t xml:space="preserve"> </w:t>
      </w:r>
      <w:r>
        <w:rPr>
          <w:rFonts w:ascii="David" w:eastAsia="David" w:hAnsi="David" w:cs="David"/>
          <w:color w:val="000000"/>
          <w:rtl/>
        </w:rPr>
        <w:t>– ערבות ביצוע;</w:t>
      </w:r>
    </w:p>
    <w:p w14:paraId="00000DEE" w14:textId="77777777" w:rsidR="00843ABD" w:rsidRDefault="00004A06">
      <w:pPr>
        <w:numPr>
          <w:ilvl w:val="2"/>
          <w:numId w:val="21"/>
        </w:numPr>
        <w:pBdr>
          <w:top w:val="nil"/>
          <w:left w:val="nil"/>
          <w:bottom w:val="nil"/>
          <w:right w:val="nil"/>
          <w:between w:val="nil"/>
        </w:pBdr>
        <w:tabs>
          <w:tab w:val="left" w:pos="1334"/>
        </w:tabs>
        <w:spacing w:before="240" w:after="240" w:line="360" w:lineRule="auto"/>
        <w:jc w:val="both"/>
      </w:pPr>
      <w:r w:rsidRPr="00C67D21">
        <w:rPr>
          <w:rFonts w:ascii="David" w:eastAsia="David" w:hAnsi="David" w:cs="David"/>
          <w:bCs/>
          <w:color w:val="000000"/>
          <w:rtl/>
        </w:rPr>
        <w:t xml:space="preserve">נספח </w:t>
      </w:r>
      <w:bookmarkStart w:id="727" w:name="bookmark=id.2ye626w" w:colFirst="0" w:colLast="0"/>
      <w:bookmarkEnd w:id="727"/>
      <w:r w:rsidRPr="00C67D21">
        <w:rPr>
          <w:rFonts w:ascii="David" w:eastAsia="David" w:hAnsi="David" w:cs="David"/>
          <w:bCs/>
          <w:color w:val="000000"/>
          <w:rtl/>
        </w:rPr>
        <w:t>ד'</w:t>
      </w:r>
      <w:r>
        <w:rPr>
          <w:rFonts w:ascii="David" w:eastAsia="David" w:hAnsi="David" w:cs="David"/>
          <w:b/>
          <w:color w:val="000000"/>
          <w:rtl/>
        </w:rPr>
        <w:t xml:space="preserve"> </w:t>
      </w:r>
      <w:r>
        <w:rPr>
          <w:rFonts w:ascii="David" w:eastAsia="David" w:hAnsi="David" w:cs="David"/>
          <w:color w:val="000000"/>
          <w:rtl/>
        </w:rPr>
        <w:t xml:space="preserve">– נספח סודיות והיעדר ניגוד עניינים; </w:t>
      </w:r>
    </w:p>
    <w:p w14:paraId="00000DEF" w14:textId="77777777" w:rsidR="00843ABD" w:rsidRDefault="00004A06">
      <w:pPr>
        <w:numPr>
          <w:ilvl w:val="2"/>
          <w:numId w:val="21"/>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728" w:name="bookmark=id.1djgcep" w:colFirst="0" w:colLast="0"/>
      <w:bookmarkEnd w:id="728"/>
      <w:r w:rsidRPr="00C67D21">
        <w:rPr>
          <w:rFonts w:ascii="David" w:eastAsia="David" w:hAnsi="David" w:cs="David"/>
          <w:bCs/>
          <w:color w:val="000000"/>
          <w:rtl/>
        </w:rPr>
        <w:t xml:space="preserve">נספח </w:t>
      </w:r>
      <w:bookmarkStart w:id="729" w:name="bookmark=id.3xj3v2i" w:colFirst="0" w:colLast="0"/>
      <w:bookmarkEnd w:id="729"/>
      <w:r w:rsidRPr="00C67D21">
        <w:rPr>
          <w:rFonts w:ascii="David" w:eastAsia="David" w:hAnsi="David" w:cs="David"/>
          <w:bCs/>
          <w:color w:val="000000"/>
          <w:rtl/>
        </w:rPr>
        <w:t>ה'</w:t>
      </w:r>
      <w:r>
        <w:rPr>
          <w:rFonts w:ascii="David" w:eastAsia="David" w:hAnsi="David" w:cs="David"/>
          <w:b/>
          <w:color w:val="000000"/>
          <w:rtl/>
        </w:rPr>
        <w:t xml:space="preserve"> – </w:t>
      </w:r>
      <w:r>
        <w:rPr>
          <w:rFonts w:ascii="David" w:eastAsia="David" w:hAnsi="David" w:cs="David"/>
          <w:color w:val="000000"/>
          <w:rtl/>
        </w:rPr>
        <w:t>כללי הצמדה של התמורה;</w:t>
      </w:r>
    </w:p>
    <w:p w14:paraId="00000DF0" w14:textId="44195DA5" w:rsidR="00843ABD" w:rsidRDefault="00004A06">
      <w:pPr>
        <w:numPr>
          <w:ilvl w:val="2"/>
          <w:numId w:val="21"/>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730" w:name="bookmark=id.rtofi4" w:colFirst="0" w:colLast="0"/>
      <w:bookmarkStart w:id="731" w:name="bookmark=id.2coe5ab" w:colFirst="0" w:colLast="0"/>
      <w:bookmarkEnd w:id="730"/>
      <w:bookmarkEnd w:id="731"/>
      <w:r w:rsidRPr="00C67D21">
        <w:rPr>
          <w:rFonts w:ascii="David" w:eastAsia="David" w:hAnsi="David" w:cs="David"/>
          <w:bCs/>
          <w:color w:val="000000"/>
          <w:rtl/>
        </w:rPr>
        <w:t xml:space="preserve">נספח </w:t>
      </w:r>
      <w:bookmarkStart w:id="732" w:name="bookmark=id.3btby5x" w:colFirst="0" w:colLast="0"/>
      <w:bookmarkEnd w:id="732"/>
      <w:r w:rsidRPr="00C67D21">
        <w:rPr>
          <w:rFonts w:ascii="David" w:eastAsia="David" w:hAnsi="David" w:cs="David"/>
          <w:bCs/>
          <w:color w:val="000000"/>
          <w:rtl/>
        </w:rPr>
        <w:t>ו'</w:t>
      </w:r>
      <w:r>
        <w:rPr>
          <w:rFonts w:ascii="David" w:eastAsia="David" w:hAnsi="David" w:cs="David"/>
          <w:b/>
          <w:color w:val="000000"/>
          <w:rtl/>
        </w:rPr>
        <w:t xml:space="preserve"> – </w:t>
      </w:r>
      <w:r w:rsidR="00257479">
        <w:rPr>
          <w:rFonts w:ascii="David" w:eastAsia="David" w:hAnsi="David" w:cs="David" w:hint="cs"/>
          <w:rtl/>
        </w:rPr>
        <w:t>נספח</w:t>
      </w:r>
      <w:r>
        <w:rPr>
          <w:rFonts w:ascii="David" w:eastAsia="David" w:hAnsi="David" w:cs="David"/>
          <w:rtl/>
        </w:rPr>
        <w:t xml:space="preserve"> אחריות לאבטחת מידע והגנה בסייבר של ספקי ממשלה – אבטחת מידע </w:t>
      </w:r>
      <w:r w:rsidR="00257479">
        <w:rPr>
          <w:rFonts w:ascii="David" w:eastAsia="David" w:hAnsi="David" w:cs="David" w:hint="cs"/>
          <w:rtl/>
        </w:rPr>
        <w:t>רמה מוגברת</w:t>
      </w:r>
      <w:r>
        <w:rPr>
          <w:rFonts w:ascii="David" w:eastAsia="David" w:hAnsi="David" w:cs="David"/>
          <w:color w:val="000000"/>
        </w:rPr>
        <w:t>;</w:t>
      </w:r>
    </w:p>
    <w:p w14:paraId="00000DF1" w14:textId="78A9AD13" w:rsidR="00843ABD" w:rsidRDefault="00004A06">
      <w:pPr>
        <w:numPr>
          <w:ilvl w:val="2"/>
          <w:numId w:val="21"/>
        </w:numPr>
        <w:pBdr>
          <w:top w:val="nil"/>
          <w:left w:val="nil"/>
          <w:bottom w:val="nil"/>
          <w:right w:val="nil"/>
          <w:between w:val="nil"/>
        </w:pBdr>
        <w:tabs>
          <w:tab w:val="left" w:pos="1334"/>
        </w:tabs>
        <w:spacing w:before="240" w:after="240" w:line="360" w:lineRule="auto"/>
        <w:jc w:val="both"/>
        <w:rPr>
          <w:rFonts w:ascii="David" w:eastAsia="David" w:hAnsi="David" w:cs="David"/>
        </w:rPr>
      </w:pPr>
      <w:r>
        <w:rPr>
          <w:rFonts w:ascii="David" w:eastAsia="David" w:hAnsi="David" w:cs="David"/>
        </w:rPr>
        <w:t xml:space="preserve">  </w:t>
      </w:r>
      <w:bookmarkStart w:id="733" w:name="bookmark=kix.wigb6prosxgx" w:colFirst="0" w:colLast="0"/>
      <w:bookmarkStart w:id="734" w:name="bookmark=kix.o76majbqcwdu" w:colFirst="0" w:colLast="0"/>
      <w:bookmarkEnd w:id="733"/>
      <w:bookmarkEnd w:id="734"/>
      <w:r w:rsidRPr="00C67D21">
        <w:rPr>
          <w:rFonts w:ascii="David" w:eastAsia="David" w:hAnsi="David" w:cs="David"/>
          <w:bCs/>
          <w:rtl/>
        </w:rPr>
        <w:t>נספח</w:t>
      </w:r>
      <w:bookmarkStart w:id="735" w:name="bookmark=kix.ylpfbvsf6coe" w:colFirst="0" w:colLast="0"/>
      <w:bookmarkEnd w:id="735"/>
      <w:r w:rsidRPr="00C67D21">
        <w:rPr>
          <w:rFonts w:ascii="David" w:eastAsia="David" w:hAnsi="David" w:cs="David"/>
          <w:bCs/>
          <w:rtl/>
        </w:rPr>
        <w:t xml:space="preserve"> ז'</w:t>
      </w:r>
      <w:r>
        <w:rPr>
          <w:rFonts w:ascii="David" w:eastAsia="David" w:hAnsi="David" w:cs="David"/>
          <w:b/>
          <w:rtl/>
        </w:rPr>
        <w:t xml:space="preserve"> – </w:t>
      </w:r>
      <w:r>
        <w:rPr>
          <w:rFonts w:ascii="David" w:eastAsia="David" w:hAnsi="David" w:cs="David"/>
          <w:rtl/>
        </w:rPr>
        <w:t>נ</w:t>
      </w:r>
      <w:sdt>
        <w:sdtPr>
          <w:rPr>
            <w:rtl/>
          </w:rPr>
          <w:tag w:val="goog_rdk_99"/>
          <w:id w:val="143784368"/>
        </w:sdtPr>
        <w:sdtContent/>
      </w:sdt>
      <w:sdt>
        <w:sdtPr>
          <w:rPr>
            <w:rtl/>
          </w:rPr>
          <w:tag w:val="goog_rdk_100"/>
          <w:id w:val="1038853841"/>
        </w:sdtPr>
        <w:sdtContent/>
      </w:sdt>
      <w:r>
        <w:rPr>
          <w:rFonts w:ascii="David" w:eastAsia="David" w:hAnsi="David" w:cs="David"/>
          <w:rtl/>
        </w:rPr>
        <w:t xml:space="preserve">ספח אבטחת מידע </w:t>
      </w:r>
      <w:r w:rsidR="00257479">
        <w:rPr>
          <w:rFonts w:ascii="David" w:eastAsia="David" w:hAnsi="David" w:cs="David" w:hint="cs"/>
          <w:rtl/>
        </w:rPr>
        <w:t>של המשרד</w:t>
      </w:r>
      <w:r w:rsidR="00257479">
        <w:rPr>
          <w:rFonts w:ascii="David" w:eastAsia="David" w:hAnsi="David" w:cs="David"/>
          <w:color w:val="000000"/>
        </w:rPr>
        <w:t>;</w:t>
      </w:r>
    </w:p>
    <w:p w14:paraId="6F2DC133" w14:textId="77A71A72" w:rsidR="005D54DE" w:rsidRDefault="005D54DE">
      <w:pPr>
        <w:numPr>
          <w:ilvl w:val="2"/>
          <w:numId w:val="21"/>
        </w:numPr>
        <w:pBdr>
          <w:top w:val="nil"/>
          <w:left w:val="nil"/>
          <w:bottom w:val="nil"/>
          <w:right w:val="nil"/>
          <w:between w:val="nil"/>
        </w:pBdr>
        <w:tabs>
          <w:tab w:val="left" w:pos="1334"/>
        </w:tabs>
        <w:spacing w:before="240" w:after="240" w:line="360" w:lineRule="auto"/>
        <w:jc w:val="both"/>
        <w:rPr>
          <w:rFonts w:ascii="David" w:eastAsia="David" w:hAnsi="David" w:cs="David"/>
        </w:rPr>
      </w:pPr>
      <w:r>
        <w:rPr>
          <w:rFonts w:ascii="David" w:eastAsia="David" w:hAnsi="David" w:cs="David" w:hint="cs"/>
          <w:b/>
          <w:bCs/>
          <w:rtl/>
        </w:rPr>
        <w:t xml:space="preserve">נספח ח' </w:t>
      </w:r>
      <w:r>
        <w:rPr>
          <w:rFonts w:ascii="David" w:eastAsia="David" w:hAnsi="David" w:cs="David"/>
          <w:b/>
          <w:bCs/>
          <w:rtl/>
        </w:rPr>
        <w:t>–</w:t>
      </w:r>
      <w:r>
        <w:rPr>
          <w:rFonts w:ascii="David" w:eastAsia="David" w:hAnsi="David" w:cs="David" w:hint="cs"/>
          <w:b/>
          <w:bCs/>
          <w:rtl/>
        </w:rPr>
        <w:t xml:space="preserve"> </w:t>
      </w:r>
      <w:r>
        <w:rPr>
          <w:rFonts w:ascii="David" w:eastAsia="David" w:hAnsi="David" w:cs="David" w:hint="cs"/>
          <w:rtl/>
        </w:rPr>
        <w:t>דרישות ביטוח</w:t>
      </w:r>
    </w:p>
    <w:p w14:paraId="00000DF2"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pPr>
      <w:r>
        <w:rPr>
          <w:rFonts w:ascii="David" w:eastAsia="David" w:hAnsi="David" w:cs="David"/>
          <w:b/>
          <w:color w:val="000000"/>
          <w:rtl/>
        </w:rPr>
        <w:t xml:space="preserve">בנוסף מסמכי המכרז והבהרות למכרז שפורסמו </w:t>
      </w:r>
      <w:hyperlink r:id="rId44">
        <w:r>
          <w:rPr>
            <w:rFonts w:ascii="David" w:eastAsia="David" w:hAnsi="David" w:cs="David"/>
            <w:color w:val="0000FF"/>
            <w:u w:val="single"/>
            <w:rtl/>
          </w:rPr>
          <w:t>ב</w:t>
        </w:r>
      </w:hyperlink>
      <w:hyperlink r:id="rId45">
        <w:r>
          <w:rPr>
            <w:rFonts w:ascii="David" w:eastAsia="David" w:hAnsi="David" w:cs="David"/>
            <w:color w:val="0070C0"/>
            <w:u w:val="single"/>
            <w:rtl/>
          </w:rPr>
          <w:t>אתר</w:t>
        </w:r>
      </w:hyperlink>
      <w:hyperlink r:id="rId46">
        <w:r>
          <w:rPr>
            <w:rFonts w:ascii="David" w:eastAsia="David" w:hAnsi="David" w:cs="David"/>
            <w:color w:val="0070C0"/>
            <w:u w:val="single"/>
            <w:rtl/>
          </w:rPr>
          <w:t xml:space="preserve"> </w:t>
        </w:r>
      </w:hyperlink>
      <w:hyperlink r:id="rId47">
        <w:r>
          <w:rPr>
            <w:rFonts w:ascii="David" w:eastAsia="David" w:hAnsi="David" w:cs="David"/>
            <w:color w:val="0070C0"/>
            <w:u w:val="single"/>
            <w:rtl/>
          </w:rPr>
          <w:t>מינהל</w:t>
        </w:r>
      </w:hyperlink>
      <w:hyperlink r:id="rId48">
        <w:r>
          <w:rPr>
            <w:rFonts w:ascii="David" w:eastAsia="David" w:hAnsi="David" w:cs="David"/>
            <w:color w:val="0070C0"/>
            <w:u w:val="single"/>
            <w:rtl/>
          </w:rPr>
          <w:t xml:space="preserve"> </w:t>
        </w:r>
      </w:hyperlink>
      <w:hyperlink r:id="rId49">
        <w:r>
          <w:rPr>
            <w:rFonts w:ascii="David" w:eastAsia="David" w:hAnsi="David" w:cs="David"/>
            <w:color w:val="0070C0"/>
            <w:u w:val="single"/>
            <w:rtl/>
          </w:rPr>
          <w:t>הרכש</w:t>
        </w:r>
      </w:hyperlink>
      <w:hyperlink r:id="rId50">
        <w:r>
          <w:rPr>
            <w:rFonts w:ascii="David" w:eastAsia="David" w:hAnsi="David" w:cs="David"/>
            <w:color w:val="0070C0"/>
            <w:u w:val="single"/>
            <w:rtl/>
          </w:rPr>
          <w:t xml:space="preserve"> </w:t>
        </w:r>
      </w:hyperlink>
      <w:hyperlink r:id="rId51">
        <w:r>
          <w:rPr>
            <w:rFonts w:ascii="David" w:eastAsia="David" w:hAnsi="David" w:cs="David"/>
            <w:color w:val="0070C0"/>
            <w:u w:val="single"/>
            <w:rtl/>
          </w:rPr>
          <w:t>הממשלתי</w:t>
        </w:r>
      </w:hyperlink>
      <w:r>
        <w:rPr>
          <w:rFonts w:ascii="David" w:eastAsia="David" w:hAnsi="David" w:cs="David"/>
          <w:b/>
          <w:color w:val="000000"/>
          <w:rtl/>
        </w:rPr>
        <w:t xml:space="preserve"> (בהתאם לנוסח המעודכן ביותר המופיע שם), ייחשבו גם הם כמצורפים להסכם זה.</w:t>
      </w:r>
    </w:p>
    <w:p w14:paraId="00000DF3"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Pr>
          <w:rFonts w:ascii="David" w:eastAsia="David" w:hAnsi="David" w:cs="David"/>
          <w:b/>
          <w:color w:val="000000"/>
          <w:rtl/>
        </w:rPr>
        <w:t>המבוא והנספחים להסכם מהווים חלק בלתי נפרד ממנו.</w:t>
      </w:r>
    </w:p>
    <w:p w14:paraId="00000DF4"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rPr>
      </w:pPr>
      <w:r>
        <w:rPr>
          <w:rFonts w:ascii="David" w:eastAsia="David" w:hAnsi="David" w:cs="David"/>
          <w:b/>
          <w:color w:val="000000"/>
          <w:rtl/>
        </w:rPr>
        <w:t>בהסכם תהיה למונחים המשמעות המופיעה במכרז. פרשנות ההסכם על נספחיו תיעשה באופן המקיים את דרישות המכרז המפורשות והמשתמעות ואת תכלית המכרז של אספקת הטובין המוצרים והשירותים למזמין באופן מיטבי.</w:t>
      </w:r>
      <w:r>
        <w:rPr>
          <w:rFonts w:ascii="David" w:eastAsia="David" w:hAnsi="David" w:cs="David"/>
          <w:b/>
        </w:rPr>
        <w:t xml:space="preserve"> </w:t>
      </w:r>
    </w:p>
    <w:p w14:paraId="00000DF5" w14:textId="77777777" w:rsidR="00843ABD" w:rsidRPr="00C67D21" w:rsidRDefault="00004A06" w:rsidP="00D940AF">
      <w:pPr>
        <w:pStyle w:val="15"/>
      </w:pPr>
      <w:bookmarkStart w:id="736" w:name="_Toc168864729"/>
      <w:bookmarkStart w:id="737" w:name="_Toc168864928"/>
      <w:r w:rsidRPr="00C67D21">
        <w:rPr>
          <w:rtl/>
        </w:rPr>
        <w:t>היקף ותקופת ההתקשרות</w:t>
      </w:r>
      <w:bookmarkEnd w:id="736"/>
      <w:bookmarkEnd w:id="737"/>
    </w:p>
    <w:p w14:paraId="00000DF6" w14:textId="2C47962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rPr>
      </w:pPr>
      <w:bookmarkStart w:id="738" w:name="bookmark=id.4ay9r1j" w:colFirst="0" w:colLast="0"/>
      <w:bookmarkEnd w:id="738"/>
      <w:r>
        <w:rPr>
          <w:rFonts w:ascii="David" w:eastAsia="David" w:hAnsi="David" w:cs="David"/>
          <w:b/>
          <w:color w:val="000000"/>
          <w:rtl/>
        </w:rPr>
        <w:t>תקופת ההתקשרות תארך</w:t>
      </w:r>
      <w:r w:rsidR="00C67D21">
        <w:rPr>
          <w:rFonts w:ascii="David" w:eastAsia="David" w:hAnsi="David" w:cs="David"/>
          <w:b/>
          <w:color w:val="000000"/>
        </w:rPr>
        <w:t xml:space="preserve"> </w:t>
      </w:r>
      <w:r w:rsidR="00C67D21">
        <w:rPr>
          <w:rFonts w:ascii="David" w:eastAsia="David" w:hAnsi="David" w:cs="David" w:hint="cs"/>
          <w:b/>
          <w:color w:val="000000"/>
          <w:rtl/>
        </w:rPr>
        <w:t>60</w:t>
      </w:r>
      <w:r>
        <w:rPr>
          <w:rFonts w:ascii="David" w:eastAsia="David" w:hAnsi="David" w:cs="David"/>
          <w:b/>
        </w:rPr>
        <w:t xml:space="preserve"> </w:t>
      </w:r>
      <w:r>
        <w:rPr>
          <w:rFonts w:ascii="David" w:eastAsia="David" w:hAnsi="David" w:cs="David"/>
          <w:b/>
          <w:color w:val="000000"/>
          <w:rtl/>
        </w:rPr>
        <w:t>חודשים ממועד החתימה על הסכם זה (</w:t>
      </w:r>
      <w:r w:rsidR="00257479">
        <w:rPr>
          <w:rFonts w:ascii="David" w:eastAsia="David" w:hAnsi="David" w:cs="David" w:hint="cs"/>
          <w:b/>
          <w:color w:val="000000"/>
          <w:rtl/>
        </w:rPr>
        <w:t xml:space="preserve">להלן: </w:t>
      </w:r>
      <w:r>
        <w:rPr>
          <w:rFonts w:ascii="David" w:eastAsia="David" w:hAnsi="David" w:cs="David"/>
          <w:b/>
          <w:color w:val="000000"/>
          <w:rtl/>
        </w:rPr>
        <w:t>"</w:t>
      </w:r>
      <w:r w:rsidRPr="00257479">
        <w:rPr>
          <w:rFonts w:ascii="David" w:eastAsia="David" w:hAnsi="David" w:cs="David"/>
          <w:bCs/>
          <w:color w:val="000000"/>
          <w:rtl/>
        </w:rPr>
        <w:t>תקופת ההתקשרות</w:t>
      </w:r>
      <w:r>
        <w:rPr>
          <w:rFonts w:ascii="David" w:eastAsia="David" w:hAnsi="David" w:cs="David"/>
          <w:b/>
          <w:color w:val="000000"/>
          <w:rtl/>
        </w:rPr>
        <w:t>")</w:t>
      </w:r>
      <w:bookmarkStart w:id="739" w:name="bookmark=id.158ubh5" w:colFirst="0" w:colLast="0"/>
      <w:bookmarkEnd w:id="739"/>
      <w:r>
        <w:rPr>
          <w:rFonts w:ascii="David" w:eastAsia="David" w:hAnsi="David" w:cs="David"/>
          <w:b/>
          <w:color w:val="000000"/>
          <w:rtl/>
        </w:rPr>
        <w:t xml:space="preserve">, כאשר למזמין הזכות להאריך את תקופת ההתקשרות בתקופות נוספות, ועד ל </w:t>
      </w:r>
      <w:r w:rsidR="00C67D21">
        <w:rPr>
          <w:rFonts w:ascii="David" w:eastAsia="David" w:hAnsi="David" w:cs="David"/>
          <w:b/>
          <w:color w:val="000000"/>
          <w:rtl/>
        </w:rPr>
        <w:t>–</w:t>
      </w:r>
      <w:r>
        <w:rPr>
          <w:rFonts w:ascii="David" w:eastAsia="David" w:hAnsi="David" w:cs="David"/>
          <w:b/>
          <w:color w:val="000000"/>
          <w:rtl/>
        </w:rPr>
        <w:t xml:space="preserve"> </w:t>
      </w:r>
      <w:r w:rsidR="00C67D21">
        <w:rPr>
          <w:rFonts w:ascii="David" w:eastAsia="David" w:hAnsi="David" w:cs="David" w:hint="cs"/>
          <w:b/>
          <w:rtl/>
        </w:rPr>
        <w:t>60</w:t>
      </w:r>
      <w:r w:rsidR="00C67D21">
        <w:rPr>
          <w:rFonts w:ascii="David" w:eastAsia="David" w:hAnsi="David" w:cs="David"/>
          <w:b/>
        </w:rPr>
        <w:t xml:space="preserve"> </w:t>
      </w:r>
      <w:r>
        <w:rPr>
          <w:rFonts w:ascii="David" w:eastAsia="David" w:hAnsi="David" w:cs="David"/>
          <w:b/>
        </w:rPr>
        <w:t xml:space="preserve"> </w:t>
      </w:r>
      <w:r>
        <w:rPr>
          <w:rFonts w:ascii="David" w:eastAsia="David" w:hAnsi="David" w:cs="David"/>
          <w:b/>
          <w:color w:val="000000"/>
          <w:rtl/>
        </w:rPr>
        <w:t>חודשים נוספים, על פי שיקול דעתו הבלעדי.</w:t>
      </w:r>
      <w:r>
        <w:rPr>
          <w:rFonts w:ascii="David" w:eastAsia="David" w:hAnsi="David" w:cs="David"/>
          <w:b/>
        </w:rPr>
        <w:t xml:space="preserve"> </w:t>
      </w:r>
    </w:p>
    <w:p w14:paraId="00000DF7"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rPr>
      </w:pPr>
      <w:r>
        <w:rPr>
          <w:rFonts w:ascii="David" w:eastAsia="David" w:hAnsi="David" w:cs="David"/>
          <w:b/>
          <w:color w:val="000000"/>
          <w:rtl/>
        </w:rPr>
        <w:t>למזמין שמורה הזכות להגדיל את היקף ההתקשרות ב-10% נוספים, וזאת לצורך הוספת תכולות הקשורות לנושא המכרז, ונדרשות למזמין כחלק מההתקשרות.</w:t>
      </w:r>
      <w:r>
        <w:rPr>
          <w:rFonts w:ascii="David" w:eastAsia="David" w:hAnsi="David" w:cs="David"/>
          <w:b/>
          <w:color w:val="000000"/>
          <w:rtl/>
        </w:rPr>
        <w:br/>
      </w:r>
      <w:r>
        <w:rPr>
          <w:rFonts w:ascii="David" w:eastAsia="David" w:hAnsi="David" w:cs="David"/>
          <w:b/>
          <w:rtl/>
        </w:rPr>
        <w:t>ההגדלה מותנית באישור ועדת מכרזים והוצאת הזמנה.</w:t>
      </w:r>
      <w:r>
        <w:rPr>
          <w:rFonts w:ascii="David" w:eastAsia="David" w:hAnsi="David" w:cs="David"/>
          <w:b/>
          <w:color w:val="000000"/>
        </w:rPr>
        <w:t xml:space="preserve"> </w:t>
      </w:r>
    </w:p>
    <w:p w14:paraId="00000DF8"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rPr>
      </w:pPr>
      <w:r>
        <w:rPr>
          <w:rFonts w:ascii="David" w:eastAsia="David" w:hAnsi="David" w:cs="David"/>
          <w:b/>
          <w:color w:val="000000"/>
          <w:rtl/>
        </w:rPr>
        <w:t>למען הסר ספק, המזמין אינו מתחייב להיקף זה או להיקף כלשהו, ומימוש ההתקשרות יהיה על פי שיקול דעתו הבלעדי.</w:t>
      </w:r>
    </w:p>
    <w:p w14:paraId="00000DF9" w14:textId="5B9C043B"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rPr>
      </w:pPr>
      <w:r>
        <w:rPr>
          <w:rFonts w:ascii="David" w:eastAsia="David" w:hAnsi="David" w:cs="David"/>
          <w:b/>
          <w:color w:val="000000"/>
          <w:rtl/>
        </w:rPr>
        <w:t>כל שינוי בהיקף או תקופת ההתקש</w:t>
      </w:r>
      <w:r w:rsidR="002F7985">
        <w:rPr>
          <w:rFonts w:ascii="David" w:eastAsia="David" w:hAnsi="David" w:cs="David" w:hint="cs"/>
          <w:b/>
          <w:color w:val="000000"/>
          <w:rtl/>
        </w:rPr>
        <w:t>רו</w:t>
      </w:r>
      <w:r>
        <w:rPr>
          <w:rFonts w:ascii="David" w:eastAsia="David" w:hAnsi="David" w:cs="David"/>
          <w:b/>
          <w:color w:val="000000"/>
          <w:rtl/>
        </w:rPr>
        <w:t>ת וכן מימוש הזכות להגדיל או להאריך את ההתקשרות, יכנס לתוקפו רק עם חתימה של מורשי החתימה מטעם המזמין.</w:t>
      </w:r>
      <w:bookmarkStart w:id="740" w:name="bookmark=id.24ds4cr" w:colFirst="0" w:colLast="0"/>
      <w:bookmarkEnd w:id="740"/>
      <w:r>
        <w:rPr>
          <w:rFonts w:ascii="David" w:eastAsia="David" w:hAnsi="David" w:cs="David"/>
          <w:b/>
          <w:color w:val="000000"/>
        </w:rPr>
        <w:t xml:space="preserve"> </w:t>
      </w:r>
    </w:p>
    <w:p w14:paraId="00000DFA" w14:textId="77777777" w:rsidR="00843ABD" w:rsidRPr="00C67D21" w:rsidRDefault="00004A06" w:rsidP="00D940AF">
      <w:pPr>
        <w:pStyle w:val="15"/>
      </w:pPr>
      <w:bookmarkStart w:id="741" w:name="_Toc168864730"/>
      <w:bookmarkStart w:id="742" w:name="_Toc168864929"/>
      <w:r w:rsidRPr="00C67D21">
        <w:rPr>
          <w:rtl/>
        </w:rPr>
        <w:t>התחייבויות והצהרות הספק</w:t>
      </w:r>
      <w:bookmarkEnd w:id="741"/>
      <w:bookmarkEnd w:id="742"/>
    </w:p>
    <w:p w14:paraId="00000DFB"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rPr>
      </w:pPr>
      <w:r>
        <w:rPr>
          <w:rFonts w:ascii="David" w:eastAsia="David" w:hAnsi="David" w:cs="David"/>
          <w:b/>
          <w:color w:val="000000"/>
          <w:rtl/>
        </w:rPr>
        <w:t xml:space="preserve">הספק מצהיר ומתחייב כי - </w:t>
      </w:r>
    </w:p>
    <w:p w14:paraId="00000DFC" w14:textId="77777777" w:rsidR="00843ABD" w:rsidRDefault="00004A06">
      <w:pPr>
        <w:numPr>
          <w:ilvl w:val="2"/>
          <w:numId w:val="21"/>
        </w:numPr>
        <w:pBdr>
          <w:top w:val="nil"/>
          <w:left w:val="nil"/>
          <w:bottom w:val="nil"/>
          <w:right w:val="nil"/>
          <w:between w:val="nil"/>
        </w:pBdr>
        <w:tabs>
          <w:tab w:val="left" w:pos="1334"/>
        </w:tabs>
        <w:spacing w:before="240" w:after="240" w:line="360" w:lineRule="auto"/>
        <w:jc w:val="both"/>
      </w:pPr>
      <w:r>
        <w:rPr>
          <w:rFonts w:ascii="David" w:eastAsia="David" w:hAnsi="David" w:cs="David"/>
          <w:color w:val="000000"/>
          <w:rtl/>
        </w:rPr>
        <w:t>אין מניעה לפי כל דין להתקשרותו בהסכם.</w:t>
      </w:r>
    </w:p>
    <w:p w14:paraId="00000DFD" w14:textId="77777777" w:rsidR="00843ABD" w:rsidRDefault="00004A06">
      <w:pPr>
        <w:numPr>
          <w:ilvl w:val="2"/>
          <w:numId w:val="21"/>
        </w:numPr>
        <w:pBdr>
          <w:top w:val="nil"/>
          <w:left w:val="nil"/>
          <w:bottom w:val="nil"/>
          <w:right w:val="nil"/>
          <w:between w:val="nil"/>
        </w:pBdr>
        <w:tabs>
          <w:tab w:val="left" w:pos="1334"/>
        </w:tabs>
        <w:spacing w:before="240" w:after="240" w:line="360" w:lineRule="auto"/>
        <w:jc w:val="both"/>
      </w:pPr>
      <w:r>
        <w:rPr>
          <w:rFonts w:ascii="David" w:eastAsia="David" w:hAnsi="David" w:cs="David"/>
          <w:color w:val="000000"/>
          <w:rtl/>
        </w:rPr>
        <w:t xml:space="preserve">הוא עומד בכל דרישות הדין הרלוונטיות לאספקת </w:t>
      </w:r>
      <w:bookmarkStart w:id="743" w:name="bookmark=id.33ipx8d" w:colFirst="0" w:colLast="0"/>
      <w:bookmarkEnd w:id="743"/>
      <w:r>
        <w:rPr>
          <w:rFonts w:ascii="David" w:eastAsia="David" w:hAnsi="David" w:cs="David"/>
          <w:color w:val="000000"/>
          <w:rtl/>
        </w:rPr>
        <w:t xml:space="preserve">המוצרים </w:t>
      </w:r>
      <w:bookmarkStart w:id="744" w:name="bookmark=id.1io07g6" w:colFirst="0" w:colLast="0"/>
      <w:bookmarkEnd w:id="744"/>
      <w:r>
        <w:rPr>
          <w:rFonts w:ascii="David" w:eastAsia="David" w:hAnsi="David" w:cs="David"/>
          <w:color w:val="000000"/>
          <w:rtl/>
        </w:rPr>
        <w:t>ו</w:t>
      </w:r>
      <w:bookmarkStart w:id="745" w:name="bookmark=id.42nnq3z" w:colFirst="0" w:colLast="0"/>
      <w:bookmarkEnd w:id="745"/>
      <w:r>
        <w:rPr>
          <w:rFonts w:ascii="David" w:eastAsia="David" w:hAnsi="David" w:cs="David"/>
          <w:color w:val="000000"/>
          <w:rtl/>
        </w:rPr>
        <w:t xml:space="preserve">השירותים בהתאם להסכם. </w:t>
      </w:r>
    </w:p>
    <w:p w14:paraId="00000DFE" w14:textId="77777777" w:rsidR="00843ABD" w:rsidRDefault="00004A06">
      <w:pPr>
        <w:numPr>
          <w:ilvl w:val="2"/>
          <w:numId w:val="21"/>
        </w:numPr>
        <w:pBdr>
          <w:top w:val="nil"/>
          <w:left w:val="nil"/>
          <w:bottom w:val="nil"/>
          <w:right w:val="nil"/>
          <w:between w:val="nil"/>
        </w:pBdr>
        <w:tabs>
          <w:tab w:val="left" w:pos="1334"/>
        </w:tabs>
        <w:spacing w:before="240" w:after="240" w:line="360" w:lineRule="auto"/>
        <w:jc w:val="both"/>
      </w:pPr>
      <w:r>
        <w:rPr>
          <w:rFonts w:ascii="David" w:eastAsia="David" w:hAnsi="David" w:cs="David"/>
          <w:color w:val="000000"/>
          <w:rtl/>
        </w:rPr>
        <w:t>ברשותו הניסיון, המיומנות, הידע, הכלים, המלאי וכוח האדם הדרושים למילוי חובותיו בהתאם לתנאי ההסכם והמכרז.</w:t>
      </w:r>
    </w:p>
    <w:p w14:paraId="00000DFF" w14:textId="77777777" w:rsidR="00843ABD" w:rsidRDefault="00004A06">
      <w:pPr>
        <w:numPr>
          <w:ilvl w:val="2"/>
          <w:numId w:val="21"/>
        </w:numPr>
        <w:pBdr>
          <w:top w:val="nil"/>
          <w:left w:val="nil"/>
          <w:bottom w:val="nil"/>
          <w:right w:val="nil"/>
          <w:between w:val="nil"/>
        </w:pBdr>
        <w:tabs>
          <w:tab w:val="left" w:pos="1334"/>
        </w:tabs>
        <w:spacing w:before="240" w:after="240" w:line="360" w:lineRule="auto"/>
        <w:jc w:val="both"/>
      </w:pPr>
      <w:r>
        <w:rPr>
          <w:rFonts w:ascii="David" w:eastAsia="David" w:hAnsi="David" w:cs="David"/>
          <w:color w:val="000000"/>
          <w:rtl/>
        </w:rPr>
        <w:t xml:space="preserve">הוא יספק את הנדרש ממנו על פי דרישות המכרז, לשביעות רצון המזמין, ויעשה שימוש בתוכנות מחשוב מקוריות בלבד לצורך כך. </w:t>
      </w:r>
    </w:p>
    <w:p w14:paraId="00000E00" w14:textId="77777777" w:rsidR="00843ABD" w:rsidRDefault="00004A06">
      <w:pPr>
        <w:numPr>
          <w:ilvl w:val="2"/>
          <w:numId w:val="21"/>
        </w:numPr>
        <w:pBdr>
          <w:top w:val="nil"/>
          <w:left w:val="nil"/>
          <w:bottom w:val="nil"/>
          <w:right w:val="nil"/>
          <w:between w:val="nil"/>
        </w:pBdr>
        <w:tabs>
          <w:tab w:val="left" w:pos="1334"/>
        </w:tabs>
        <w:spacing w:before="240" w:after="240" w:line="360" w:lineRule="auto"/>
        <w:jc w:val="both"/>
      </w:pPr>
      <w:bookmarkStart w:id="746" w:name="_heading=h.2hsy0bs" w:colFirst="0" w:colLast="0"/>
      <w:bookmarkEnd w:id="746"/>
      <w:r>
        <w:rPr>
          <w:rFonts w:ascii="David" w:eastAsia="David" w:hAnsi="David" w:cs="David"/>
          <w:color w:val="000000"/>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00000E01" w14:textId="77777777" w:rsidR="00843ABD" w:rsidRDefault="00004A06">
      <w:pPr>
        <w:numPr>
          <w:ilvl w:val="2"/>
          <w:numId w:val="21"/>
        </w:numPr>
        <w:pBdr>
          <w:top w:val="nil"/>
          <w:left w:val="nil"/>
          <w:bottom w:val="nil"/>
          <w:right w:val="nil"/>
          <w:between w:val="nil"/>
        </w:pBdr>
        <w:tabs>
          <w:tab w:val="left" w:pos="1334"/>
        </w:tabs>
        <w:spacing w:before="240" w:after="240" w:line="360" w:lineRule="auto"/>
        <w:jc w:val="both"/>
      </w:pPr>
      <w:r>
        <w:rPr>
          <w:rFonts w:ascii="David" w:eastAsia="David" w:hAnsi="David" w:cs="David"/>
          <w:color w:val="000000"/>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00000E02" w14:textId="77777777" w:rsidR="00843ABD" w:rsidRPr="00C67D21" w:rsidRDefault="00004A06" w:rsidP="00D940AF">
      <w:pPr>
        <w:pStyle w:val="15"/>
      </w:pPr>
      <w:bookmarkStart w:id="747" w:name="_Toc168864731"/>
      <w:bookmarkStart w:id="748" w:name="_Toc168864930"/>
      <w:r w:rsidRPr="00C67D21">
        <w:rPr>
          <w:rtl/>
        </w:rPr>
        <w:t>סודיות</w:t>
      </w:r>
      <w:bookmarkEnd w:id="747"/>
      <w:bookmarkEnd w:id="748"/>
      <w:r w:rsidRPr="00C67D21">
        <w:rPr>
          <w:rtl/>
        </w:rPr>
        <w:t xml:space="preserve"> </w:t>
      </w:r>
    </w:p>
    <w:p w14:paraId="00000E03"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Pr>
          <w:rFonts w:ascii="David" w:eastAsia="David" w:hAnsi="David" w:cs="David"/>
          <w:b/>
          <w:color w:val="000000"/>
          <w:rtl/>
        </w:rPr>
        <w:t xml:space="preserve">הספק מתחייב כי הוא ומי מטעמו ישמרו את המידע שהתקבל אצלם במהלך ביצוע חובותיהם על פי ההסכם והמכרז בסודיות מוחלטת, במהלך תקופת ההתקשרות ולאחריה, ולא יעשו בו כל שימוש למעט לצורך ביצוע חובותיהם בהתאם למכרז ולהסכם. </w:t>
      </w:r>
    </w:p>
    <w:p w14:paraId="50E6DC5A" w14:textId="77777777" w:rsidR="00257479" w:rsidRPr="00931053" w:rsidRDefault="00257479" w:rsidP="00257479">
      <w:pPr>
        <w:pStyle w:val="21"/>
        <w:rPr>
          <w:rtl/>
        </w:rPr>
      </w:pPr>
      <w:r w:rsidRPr="00931053">
        <w:rPr>
          <w:rtl/>
        </w:rPr>
        <w:t>"</w:t>
      </w:r>
      <w:r w:rsidRPr="00B83E4B">
        <w:rPr>
          <w:bCs/>
          <w:rtl/>
        </w:rPr>
        <w:t>מידע</w:t>
      </w:r>
      <w:r w:rsidRPr="00931053">
        <w:rPr>
          <w:rtl/>
        </w:rPr>
        <w:t>" – כל מידע (</w:t>
      </w:r>
      <w:r w:rsidRPr="00931053">
        <w:t>Information</w:t>
      </w:r>
      <w:r w:rsidRPr="00931053">
        <w:rPr>
          <w:rtl/>
        </w:rPr>
        <w:t>), ידע (</w:t>
      </w:r>
      <w:r w:rsidRPr="00931053">
        <w:t>Know-How</w:t>
      </w:r>
      <w:r w:rsidRPr="00931053">
        <w:rPr>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5E2F60C8" w14:textId="77777777" w:rsidR="00257479" w:rsidRDefault="00257479" w:rsidP="00257479">
      <w:pPr>
        <w:pStyle w:val="21"/>
      </w:pPr>
      <w:r w:rsidRPr="00931053">
        <w:rPr>
          <w:rtl/>
        </w:rPr>
        <w:t>"</w:t>
      </w:r>
      <w:r w:rsidRPr="00B83E4B">
        <w:rPr>
          <w:bCs/>
          <w:rtl/>
        </w:rPr>
        <w:t>מידע</w:t>
      </w:r>
      <w:r w:rsidRPr="00931053">
        <w:rPr>
          <w:rtl/>
        </w:rPr>
        <w:t xml:space="preserve"> </w:t>
      </w:r>
      <w:r w:rsidRPr="00B83E4B">
        <w:rPr>
          <w:bCs/>
          <w:rtl/>
        </w:rPr>
        <w:t>סודי</w:t>
      </w:r>
      <w:r w:rsidRPr="00931053">
        <w:rPr>
          <w:rtl/>
        </w:rPr>
        <w:t>" – כל מידע אשר הגיע לידי הספק בקשר לאספקת השירותים, בין אם נתקבל במהלך מתן השירותים או לאחר מכן, לרבות ומבלי לפגוע בכלליות האמור לעיל: מידע אשר ימסר על ידי מדינת ישראל ו/או כל גורם אחר ו/או מי מטעמה.</w:t>
      </w:r>
    </w:p>
    <w:p w14:paraId="00000E04"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Pr>
          <w:rFonts w:ascii="David" w:eastAsia="David" w:hAnsi="David" w:cs="David"/>
          <w:b/>
          <w:color w:val="000000"/>
          <w:rtl/>
        </w:rPr>
        <w:t xml:space="preserve">לעניין התחייבות זו לסודיות מובהר כי הגדרת "מידע" או "מידע סודי" לא תכלול: </w:t>
      </w:r>
    </w:p>
    <w:p w14:paraId="00000E05" w14:textId="77777777" w:rsidR="00843ABD" w:rsidRDefault="00004A06">
      <w:pPr>
        <w:numPr>
          <w:ilvl w:val="2"/>
          <w:numId w:val="21"/>
        </w:numPr>
        <w:pBdr>
          <w:top w:val="nil"/>
          <w:left w:val="nil"/>
          <w:bottom w:val="nil"/>
          <w:right w:val="nil"/>
          <w:between w:val="nil"/>
        </w:pBdr>
        <w:tabs>
          <w:tab w:val="left" w:pos="1334"/>
        </w:tabs>
        <w:spacing w:before="240" w:after="240" w:line="360" w:lineRule="auto"/>
        <w:jc w:val="both"/>
        <w:rPr>
          <w:color w:val="000000"/>
        </w:rPr>
      </w:pPr>
      <w:r>
        <w:rPr>
          <w:rFonts w:ascii="David" w:eastAsia="David" w:hAnsi="David" w:cs="David"/>
          <w:color w:val="000000"/>
          <w:rtl/>
        </w:rPr>
        <w:t>מידע שהוא נחלת הכלל או שיהפוך לנחלת הכלל שלא עקב הפרת התחייבות זו.</w:t>
      </w:r>
    </w:p>
    <w:p w14:paraId="00000E06" w14:textId="77777777" w:rsidR="00843ABD" w:rsidRDefault="00004A06">
      <w:pPr>
        <w:numPr>
          <w:ilvl w:val="2"/>
          <w:numId w:val="21"/>
        </w:numPr>
        <w:pBdr>
          <w:top w:val="nil"/>
          <w:left w:val="nil"/>
          <w:bottom w:val="nil"/>
          <w:right w:val="nil"/>
          <w:between w:val="nil"/>
        </w:pBdr>
        <w:tabs>
          <w:tab w:val="left" w:pos="1334"/>
        </w:tabs>
        <w:spacing w:before="240" w:after="240" w:line="360" w:lineRule="auto"/>
        <w:jc w:val="both"/>
        <w:rPr>
          <w:color w:val="000000"/>
        </w:rPr>
      </w:pPr>
      <w:r>
        <w:rPr>
          <w:rFonts w:ascii="David" w:eastAsia="David" w:hAnsi="David" w:cs="David"/>
          <w:color w:val="000000"/>
          <w:rtl/>
        </w:rPr>
        <w:t>מידע שהיה בידי הספק טרם החתימה על ההסכם.</w:t>
      </w:r>
      <w:r>
        <w:rPr>
          <w:rFonts w:ascii="David" w:eastAsia="David" w:hAnsi="David" w:cs="David"/>
        </w:rPr>
        <w:t xml:space="preserve"> </w:t>
      </w:r>
    </w:p>
    <w:p w14:paraId="431EBF58" w14:textId="7F0D6B94" w:rsidR="00B64EC3" w:rsidRDefault="00B64EC3">
      <w:pPr>
        <w:numPr>
          <w:ilvl w:val="2"/>
          <w:numId w:val="21"/>
        </w:numPr>
        <w:pBdr>
          <w:top w:val="nil"/>
          <w:left w:val="nil"/>
          <w:bottom w:val="nil"/>
          <w:right w:val="nil"/>
          <w:between w:val="nil"/>
        </w:pBdr>
        <w:tabs>
          <w:tab w:val="left" w:pos="1334"/>
        </w:tabs>
        <w:spacing w:before="240" w:after="240" w:line="360" w:lineRule="auto"/>
        <w:jc w:val="both"/>
        <w:rPr>
          <w:rFonts w:ascii="David" w:eastAsia="David" w:hAnsi="David" w:cs="David"/>
          <w:color w:val="000000"/>
        </w:rPr>
      </w:pPr>
      <w:ins w:id="749" w:author="רחל רוטנברג  Rachel Rotenberg" w:date="2024-08-01T11:37:00Z" w16du:dateUtc="2024-08-01T08:37:00Z">
        <w:r w:rsidRPr="00B64EC3">
          <w:rPr>
            <w:rFonts w:ascii="David" w:eastAsia="David" w:hAnsi="David" w:cs="David" w:hint="cs"/>
            <w:color w:val="000000"/>
            <w:rtl/>
          </w:rPr>
          <w:t>מידע אשר גילויו נדרש על פי דין</w:t>
        </w:r>
      </w:ins>
      <w:ins w:id="750" w:author="רחל רוטנברג  Rachel Rotenberg" w:date="2024-08-01T11:38:00Z" w16du:dateUtc="2024-08-01T08:38:00Z">
        <w:r w:rsidR="005B6D57">
          <w:rPr>
            <w:rFonts w:ascii="David" w:eastAsia="David" w:hAnsi="David" w:cs="David" w:hint="cs"/>
            <w:color w:val="000000"/>
            <w:rtl/>
          </w:rPr>
          <w:t>,   בכפוף למתן הודעה מראש למשרד</w:t>
        </w:r>
      </w:ins>
      <w:ins w:id="751" w:author="רחל רוטנברג  Rachel Rotenberg" w:date="2024-08-01T11:37:00Z" w16du:dateUtc="2024-08-01T08:37:00Z">
        <w:r w:rsidRPr="00B64EC3">
          <w:rPr>
            <w:rFonts w:ascii="David" w:eastAsia="David" w:hAnsi="David" w:cs="David" w:hint="cs"/>
            <w:color w:val="000000"/>
            <w:rtl/>
          </w:rPr>
          <w:t>.</w:t>
        </w:r>
      </w:ins>
    </w:p>
    <w:p w14:paraId="6C07794F" w14:textId="638A35A3" w:rsidR="00570E30" w:rsidRDefault="00570E30" w:rsidP="00570E30">
      <w:pPr>
        <w:numPr>
          <w:ilvl w:val="2"/>
          <w:numId w:val="21"/>
        </w:numPr>
        <w:pBdr>
          <w:top w:val="nil"/>
          <w:left w:val="nil"/>
          <w:bottom w:val="nil"/>
          <w:right w:val="nil"/>
          <w:between w:val="nil"/>
        </w:pBdr>
        <w:tabs>
          <w:tab w:val="left" w:pos="1334"/>
        </w:tabs>
        <w:spacing w:before="240" w:after="240" w:line="360" w:lineRule="auto"/>
        <w:jc w:val="both"/>
        <w:rPr>
          <w:rFonts w:ascii="David" w:eastAsia="David" w:hAnsi="David" w:cs="David"/>
          <w:color w:val="000000"/>
        </w:rPr>
      </w:pPr>
      <w:ins w:id="752" w:author="רחל רוטנברג  Rachel Rotenberg" w:date="2024-08-01T12:09:00Z">
        <w:r w:rsidRPr="00570E30">
          <w:rPr>
            <w:rFonts w:ascii="David" w:eastAsia="David" w:hAnsi="David" w:cs="David"/>
            <w:color w:val="000000"/>
            <w:rtl/>
          </w:rPr>
          <w:t>נתקבל מצד ג' באופן עצמאי שלא עקב הפרת התחייבות לשמירת סודיות</w:t>
        </w:r>
      </w:ins>
      <w:ins w:id="753" w:author="רחל רוטנברג  Rachel Rotenberg" w:date="2024-08-01T12:09:00Z" w16du:dateUtc="2024-08-01T09:09:00Z">
        <w:r>
          <w:rPr>
            <w:rFonts w:ascii="David" w:eastAsia="David" w:hAnsi="David" w:cs="David" w:hint="cs"/>
            <w:color w:val="000000"/>
            <w:rtl/>
          </w:rPr>
          <w:t>.</w:t>
        </w:r>
      </w:ins>
    </w:p>
    <w:p w14:paraId="369DD433" w14:textId="7C0044A5" w:rsidR="00307C13" w:rsidRPr="00307C13" w:rsidRDefault="00307C13" w:rsidP="00307C13">
      <w:pPr>
        <w:numPr>
          <w:ilvl w:val="2"/>
          <w:numId w:val="21"/>
        </w:numPr>
        <w:pBdr>
          <w:top w:val="nil"/>
          <w:left w:val="nil"/>
          <w:bottom w:val="nil"/>
          <w:right w:val="nil"/>
          <w:between w:val="nil"/>
        </w:pBdr>
        <w:tabs>
          <w:tab w:val="left" w:pos="1334"/>
        </w:tabs>
        <w:spacing w:before="240" w:after="240" w:line="360" w:lineRule="auto"/>
        <w:jc w:val="both"/>
        <w:rPr>
          <w:b/>
          <w:color w:val="000000"/>
        </w:rPr>
      </w:pPr>
      <w:r>
        <w:rPr>
          <w:rFonts w:ascii="David" w:eastAsia="David" w:hAnsi="David" w:cs="David"/>
          <w:color w:val="000000"/>
          <w:rtl/>
        </w:rPr>
        <w:t>ככל שהספק או מי מטעמו יפנו בבקשה מתאימה להחרגתו של סוג מידע מסוים מתחולת המידע הסודי, או לחשיפתו בפני גורם כלשהו, המזמין ידון בבקשה ויהיה רשאי לקבלה, בהתאם לשיקול דעתו הבלעדי וככל שאין בחשיפת המידע חשש לפגיעה כלשהי באינטרסים של המזמין.</w:t>
      </w:r>
    </w:p>
    <w:p w14:paraId="00000E08"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rPr>
      </w:pPr>
      <w:r>
        <w:rPr>
          <w:rFonts w:ascii="David" w:eastAsia="David" w:hAnsi="David" w:cs="David"/>
          <w:b/>
          <w:color w:val="000000"/>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00000E09" w14:textId="77777777" w:rsidR="00843ABD" w:rsidRPr="00C67D21" w:rsidRDefault="00004A06" w:rsidP="00D940AF">
      <w:pPr>
        <w:pStyle w:val="15"/>
      </w:pPr>
      <w:bookmarkStart w:id="754" w:name="_Toc168864732"/>
      <w:bookmarkStart w:id="755" w:name="_Toc168864931"/>
      <w:r w:rsidRPr="00C67D21">
        <w:rPr>
          <w:rtl/>
        </w:rPr>
        <w:t>אבטחת מידע והגנות סייבר</w:t>
      </w:r>
      <w:bookmarkEnd w:id="754"/>
      <w:bookmarkEnd w:id="755"/>
    </w:p>
    <w:p w14:paraId="00000E0A" w14:textId="49E58230" w:rsidR="00843ABD" w:rsidRDefault="00004A06">
      <w:pPr>
        <w:numPr>
          <w:ilvl w:val="1"/>
          <w:numId w:val="21"/>
        </w:numPr>
        <w:pBdr>
          <w:top w:val="nil"/>
          <w:left w:val="nil"/>
          <w:bottom w:val="nil"/>
          <w:right w:val="nil"/>
          <w:between w:val="nil"/>
        </w:pBdr>
        <w:tabs>
          <w:tab w:val="left" w:pos="1334"/>
        </w:tabs>
        <w:spacing w:before="240" w:after="240" w:line="360" w:lineRule="auto"/>
        <w:jc w:val="both"/>
      </w:pPr>
      <w:bookmarkStart w:id="756" w:name="bookmark=id.1w363f7" w:colFirst="0" w:colLast="0"/>
      <w:bookmarkStart w:id="757" w:name="bookmark=id.4g2tm30" w:colFirst="0" w:colLast="0"/>
      <w:bookmarkEnd w:id="756"/>
      <w:bookmarkEnd w:id="757"/>
      <w:r>
        <w:rPr>
          <w:rFonts w:ascii="David" w:eastAsia="David" w:hAnsi="David" w:cs="David"/>
          <w:b/>
          <w:color w:val="000000"/>
          <w:rtl/>
        </w:rPr>
        <w:t>הספק יהיה אחראי לאבטחת מידע בעת ביצוע ההסכם באמצעי אבטחה נאותים בהתאם למפורט ב</w:t>
      </w:r>
      <w:r>
        <w:rPr>
          <w:rFonts w:ascii="David" w:eastAsia="David" w:hAnsi="David" w:cs="David"/>
          <w:color w:val="000000"/>
          <w:rtl/>
        </w:rPr>
        <w:t xml:space="preserve">נספח </w:t>
      </w:r>
      <w:bookmarkStart w:id="758" w:name="bookmark=id.2v83wat" w:colFirst="0" w:colLast="0"/>
      <w:bookmarkEnd w:id="758"/>
      <w:r>
        <w:rPr>
          <w:rFonts w:ascii="David" w:eastAsia="David" w:hAnsi="David" w:cs="David"/>
          <w:color w:val="000000"/>
          <w:rtl/>
        </w:rPr>
        <w:t xml:space="preserve">ו' </w:t>
      </w:r>
      <w:r w:rsidR="00C67D21">
        <w:rPr>
          <w:rFonts w:ascii="David" w:eastAsia="David" w:hAnsi="David" w:cs="David" w:hint="cs"/>
          <w:color w:val="000000"/>
          <w:rtl/>
        </w:rPr>
        <w:t xml:space="preserve">ובנספח ז' </w:t>
      </w:r>
      <w:r>
        <w:rPr>
          <w:rFonts w:ascii="David" w:eastAsia="David" w:hAnsi="David" w:cs="David"/>
          <w:color w:val="000000"/>
          <w:rtl/>
        </w:rPr>
        <w:t>– נספח</w:t>
      </w:r>
      <w:r w:rsidR="00C67D21">
        <w:rPr>
          <w:rFonts w:ascii="David" w:eastAsia="David" w:hAnsi="David" w:cs="David" w:hint="cs"/>
          <w:color w:val="000000"/>
          <w:rtl/>
        </w:rPr>
        <w:t>י</w:t>
      </w:r>
      <w:r>
        <w:rPr>
          <w:rFonts w:ascii="David" w:eastAsia="David" w:hAnsi="David" w:cs="David"/>
          <w:color w:val="000000"/>
          <w:rtl/>
        </w:rPr>
        <w:t xml:space="preserve"> סייבר ואבטחת מידע</w:t>
      </w:r>
      <w:r>
        <w:rPr>
          <w:rFonts w:ascii="David" w:eastAsia="David" w:hAnsi="David" w:cs="David"/>
          <w:b/>
          <w:color w:val="000000"/>
          <w:rtl/>
        </w:rPr>
        <w:t>. הספק יציג למזמין, ככל שיידרש, את האמצעים בהם הוא נוקט לשם אבטחת המידע, ויפעל בהתאם לדרישות מאת המזמין לתיקון כל ליקוי או פרצה באבטחת המידע והגנות הסייבר.</w:t>
      </w:r>
    </w:p>
    <w:p w14:paraId="00000E0B" w14:textId="77777777" w:rsidR="00843ABD" w:rsidRPr="00C67D21" w:rsidRDefault="00004A06" w:rsidP="00D940AF">
      <w:pPr>
        <w:pStyle w:val="15"/>
        <w:rPr>
          <w:sz w:val="22"/>
          <w:szCs w:val="22"/>
        </w:rPr>
      </w:pPr>
      <w:bookmarkStart w:id="759" w:name="_heading=h.1ade6im" w:colFirst="0" w:colLast="0"/>
      <w:bookmarkStart w:id="760" w:name="_Toc168864733"/>
      <w:bookmarkStart w:id="761" w:name="_Toc168864932"/>
      <w:bookmarkEnd w:id="759"/>
      <w:r w:rsidRPr="00C67D21">
        <w:rPr>
          <w:rtl/>
        </w:rPr>
        <w:t>ניגוד עניינים בביצוע ההסכם</w:t>
      </w:r>
      <w:bookmarkEnd w:id="760"/>
      <w:bookmarkEnd w:id="761"/>
    </w:p>
    <w:p w14:paraId="00000E0C"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rPr>
      </w:pPr>
      <w:r>
        <w:rPr>
          <w:rFonts w:ascii="David" w:eastAsia="David" w:hAnsi="David" w:cs="David"/>
          <w:b/>
          <w:color w:val="000000"/>
          <w:rtl/>
        </w:rPr>
        <w:t>הספק מתחייב כי אין בביצוע ההסכם כדי ליצור ניגוד עניינים כלשהו, בין במישרין ובין בעקיפין, בינו לבין המזמין.</w:t>
      </w:r>
    </w:p>
    <w:p w14:paraId="00000E0D" w14:textId="3E37F941"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rPr>
      </w:pPr>
      <w:r>
        <w:rPr>
          <w:rFonts w:ascii="David" w:eastAsia="David" w:hAnsi="David" w:cs="David"/>
          <w:b/>
          <w:color w:val="000000"/>
          <w:rtl/>
        </w:rPr>
        <w:t>בכל מקרה שי</w:t>
      </w:r>
      <w:r w:rsidR="002F7985">
        <w:rPr>
          <w:rFonts w:ascii="David" w:eastAsia="David" w:hAnsi="David" w:cs="David" w:hint="cs"/>
          <w:b/>
          <w:color w:val="000000"/>
          <w:rtl/>
        </w:rPr>
        <w:t>י</w:t>
      </w:r>
      <w:r>
        <w:rPr>
          <w:rFonts w:ascii="David" w:eastAsia="David" w:hAnsi="David" w:cs="David"/>
          <w:b/>
          <w:color w:val="000000"/>
          <w:rtl/>
        </w:rPr>
        <w:t>ווצר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00000E0E"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Pr>
          <w:rFonts w:ascii="David" w:eastAsia="David" w:hAnsi="David" w:cs="David"/>
          <w:b/>
          <w:color w:val="000000"/>
          <w:rtl/>
        </w:rPr>
        <w:t xml:space="preserve">הספק מתחייב להחתים כל אחד מעובדיו ומי מטעמו שיועסקו על ידו לצורך ביצוע ההסכם על הצהרת הסודיות והיעדר ניגוד עניינים בנוסח המופיע כנספח </w:t>
      </w:r>
      <w:bookmarkStart w:id="762" w:name="bookmark=id.3ud1p6f" w:colFirst="0" w:colLast="0"/>
      <w:bookmarkEnd w:id="762"/>
      <w:r>
        <w:rPr>
          <w:rFonts w:ascii="David" w:eastAsia="David" w:hAnsi="David" w:cs="David"/>
          <w:b/>
          <w:color w:val="000000"/>
          <w:rtl/>
        </w:rPr>
        <w:t xml:space="preserve">ד' להסכם זה. </w:t>
      </w:r>
    </w:p>
    <w:p w14:paraId="00000E0F" w14:textId="77777777" w:rsidR="00843ABD" w:rsidRPr="00C67D21" w:rsidRDefault="00004A06" w:rsidP="00D940AF">
      <w:pPr>
        <w:pStyle w:val="15"/>
      </w:pPr>
      <w:bookmarkStart w:id="763" w:name="_Toc168864734"/>
      <w:bookmarkStart w:id="764" w:name="_Toc168864933"/>
      <w:r w:rsidRPr="00C67D21">
        <w:rPr>
          <w:rtl/>
        </w:rPr>
        <w:t>קניין רוחני וזכויות יוצרים</w:t>
      </w:r>
      <w:bookmarkEnd w:id="763"/>
      <w:bookmarkEnd w:id="764"/>
    </w:p>
    <w:p w14:paraId="00000E10" w14:textId="197A7044"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rPr>
      </w:pPr>
      <w:r>
        <w:rPr>
          <w:rFonts w:ascii="David" w:eastAsia="David" w:hAnsi="David" w:cs="David"/>
          <w:b/>
          <w:color w:val="000000"/>
          <w:rtl/>
        </w:rPr>
        <w:t>הספק הוא בעל הזכויות הנדרשות לצורך אספקת השירותים והשימוש בהם על-ידי המזמין (</w:t>
      </w:r>
      <w:r w:rsidR="007F5DF1">
        <w:rPr>
          <w:rFonts w:ascii="David" w:eastAsia="David" w:hAnsi="David" w:cs="David" w:hint="cs"/>
          <w:b/>
          <w:color w:val="000000"/>
          <w:rtl/>
        </w:rPr>
        <w:t xml:space="preserve">להלן: </w:t>
      </w:r>
      <w:r>
        <w:rPr>
          <w:rFonts w:ascii="David" w:eastAsia="David" w:hAnsi="David" w:cs="David"/>
          <w:b/>
          <w:color w:val="000000"/>
          <w:rtl/>
        </w:rPr>
        <w:t>"</w:t>
      </w:r>
      <w:r w:rsidRPr="007F5DF1">
        <w:rPr>
          <w:rFonts w:ascii="David" w:eastAsia="David" w:hAnsi="David" w:cs="David"/>
          <w:bCs/>
          <w:color w:val="000000"/>
          <w:rtl/>
        </w:rPr>
        <w:t>זכויות הקניין הרוחני</w:t>
      </w:r>
      <w:r>
        <w:rPr>
          <w:rFonts w:ascii="David" w:eastAsia="David" w:hAnsi="David" w:cs="David"/>
          <w:b/>
          <w:color w:val="000000"/>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המזמין, בהתאם לתנאי הסכם זה.</w:t>
      </w:r>
    </w:p>
    <w:p w14:paraId="528CB7C8" w14:textId="77777777" w:rsidR="007F5DF1" w:rsidRDefault="007F5DF1" w:rsidP="007F5DF1">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rPr>
      </w:pPr>
      <w:r>
        <w:rPr>
          <w:rFonts w:ascii="David" w:eastAsia="David" w:hAnsi="David" w:cs="David" w:hint="cs"/>
          <w:b/>
          <w:color w:val="000000"/>
          <w:rtl/>
        </w:rPr>
        <w:t>כל זכויות הקניין הרוחני, בישראל ומחוצה לה, ב</w:t>
      </w:r>
      <w:r>
        <w:rPr>
          <w:rFonts w:ascii="David" w:eastAsia="David" w:hAnsi="David" w:cs="David"/>
          <w:b/>
          <w:color w:val="000000"/>
          <w:rtl/>
        </w:rPr>
        <w:t>כל תוצרי העבודה</w:t>
      </w:r>
      <w:r>
        <w:rPr>
          <w:rFonts w:ascii="David" w:eastAsia="David" w:hAnsi="David" w:cs="David" w:hint="cs"/>
          <w:b/>
          <w:color w:val="000000"/>
          <w:rtl/>
        </w:rPr>
        <w:t xml:space="preserve"> שיפותחו ו/או יוכנו</w:t>
      </w:r>
      <w:r>
        <w:rPr>
          <w:rFonts w:ascii="David" w:eastAsia="David" w:hAnsi="David" w:cs="David"/>
          <w:b/>
          <w:color w:val="000000"/>
          <w:rtl/>
        </w:rPr>
        <w:t xml:space="preserve"> </w:t>
      </w:r>
      <w:r>
        <w:rPr>
          <w:rFonts w:ascii="David" w:eastAsia="David" w:hAnsi="David" w:cs="David" w:hint="cs"/>
          <w:b/>
          <w:color w:val="000000"/>
          <w:rtl/>
        </w:rPr>
        <w:t>על ידי</w:t>
      </w:r>
      <w:r>
        <w:rPr>
          <w:rFonts w:ascii="David" w:eastAsia="David" w:hAnsi="David" w:cs="David"/>
          <w:b/>
          <w:color w:val="000000"/>
          <w:rtl/>
        </w:rPr>
        <w:t xml:space="preserve"> הספק</w:t>
      </w:r>
      <w:r>
        <w:rPr>
          <w:rFonts w:ascii="David" w:eastAsia="David" w:hAnsi="David" w:cs="David" w:hint="cs"/>
          <w:b/>
          <w:color w:val="000000"/>
          <w:rtl/>
        </w:rPr>
        <w:t xml:space="preserve"> ו/או על ידי עובדיו ו/או על ידי מועסקיו,</w:t>
      </w:r>
      <w:r>
        <w:rPr>
          <w:rFonts w:ascii="David" w:eastAsia="David" w:hAnsi="David" w:cs="David"/>
          <w:b/>
          <w:color w:val="000000"/>
          <w:rtl/>
        </w:rPr>
        <w:t xml:space="preserve"> במסגרת ביצוע הסכם זה, ובכלל זה נתונים, מצגות, מסמכים, סיכומי פגישות, תמונות, תכנים וכל חומר אחר שנבנה על ידי הספק במהלך תקופת ההתקשרות עבור המזמין (</w:t>
      </w:r>
      <w:r>
        <w:rPr>
          <w:rFonts w:ascii="David" w:eastAsia="David" w:hAnsi="David" w:cs="David" w:hint="cs"/>
          <w:b/>
          <w:color w:val="000000"/>
          <w:rtl/>
        </w:rPr>
        <w:t xml:space="preserve">להלן: </w:t>
      </w:r>
      <w:r>
        <w:rPr>
          <w:rFonts w:ascii="David" w:eastAsia="David" w:hAnsi="David" w:cs="David"/>
          <w:b/>
          <w:color w:val="000000"/>
          <w:rtl/>
        </w:rPr>
        <w:t>"</w:t>
      </w:r>
      <w:r w:rsidRPr="00B83E4B">
        <w:rPr>
          <w:rFonts w:ascii="David" w:eastAsia="David" w:hAnsi="David" w:cs="David"/>
          <w:bCs/>
          <w:color w:val="000000"/>
          <w:rtl/>
        </w:rPr>
        <w:t>תוצרי העבודה</w:t>
      </w:r>
      <w:r>
        <w:rPr>
          <w:rFonts w:ascii="David" w:eastAsia="David" w:hAnsi="David" w:cs="David"/>
          <w:b/>
          <w:color w:val="000000"/>
          <w:rtl/>
        </w:rPr>
        <w:t>"),</w:t>
      </w:r>
      <w:r>
        <w:rPr>
          <w:rFonts w:ascii="David" w:eastAsia="David" w:hAnsi="David" w:cs="David" w:hint="cs"/>
          <w:b/>
          <w:color w:val="000000"/>
          <w:rtl/>
        </w:rPr>
        <w:t xml:space="preserve"> תהיינה בבעלות מלאה ובלעדית של המשרד.</w:t>
      </w:r>
      <w:r>
        <w:rPr>
          <w:rFonts w:ascii="David" w:eastAsia="David" w:hAnsi="David" w:cs="David"/>
          <w:b/>
          <w:color w:val="000000"/>
          <w:rtl/>
        </w:rPr>
        <w:t xml:space="preserve"> </w:t>
      </w:r>
      <w:r>
        <w:rPr>
          <w:rFonts w:ascii="David" w:eastAsia="David" w:hAnsi="David" w:cs="David" w:hint="cs"/>
          <w:b/>
          <w:color w:val="000000"/>
          <w:rtl/>
        </w:rPr>
        <w:t>מבלי לגרוע מכלליות האמור ולמען הסר ספק,</w:t>
      </w:r>
      <w:r>
        <w:rPr>
          <w:rFonts w:ascii="David" w:eastAsia="David" w:hAnsi="David" w:cs="David"/>
          <w:b/>
          <w:color w:val="000000"/>
          <w:rtl/>
        </w:rPr>
        <w:t xml:space="preserve"> </w:t>
      </w:r>
      <w:r>
        <w:rPr>
          <w:rFonts w:ascii="David" w:eastAsia="David" w:hAnsi="David" w:cs="David" w:hint="cs"/>
          <w:b/>
          <w:color w:val="000000"/>
          <w:rtl/>
        </w:rPr>
        <w:t xml:space="preserve">מובהר כי המשרד יהא רשאי לנהוג בתוצרי העבודה כאמור מנהג בעלים ולבצע </w:t>
      </w:r>
      <w:r>
        <w:rPr>
          <w:rFonts w:ascii="David" w:eastAsia="David" w:hAnsi="David" w:cs="David"/>
          <w:b/>
          <w:color w:val="000000"/>
          <w:rtl/>
        </w:rPr>
        <w:t xml:space="preserve">בהם כל שימוש </w:t>
      </w:r>
      <w:r>
        <w:rPr>
          <w:rFonts w:ascii="David" w:eastAsia="David" w:hAnsi="David" w:cs="David" w:hint="cs"/>
          <w:b/>
          <w:color w:val="000000"/>
          <w:rtl/>
        </w:rPr>
        <w:t>שיראה לו, תוך כדי תקופת ההסכם ולאחריה, לרבות ביצוע שינויים והכנסת תוספות לתוצרי העבודה, השלמת או עריכתם מחדש, פרסומם או העברתם לאחר, בין בתמורה ובין שלא בתמורה, ולרבות ללא ציון שמו של הזוכה, עובדיו מועסקיו או מי מטעמו.</w:t>
      </w:r>
      <w:r>
        <w:rPr>
          <w:rFonts w:ascii="David" w:eastAsia="David" w:hAnsi="David" w:cs="David"/>
          <w:b/>
          <w:color w:val="000000"/>
          <w:rtl/>
        </w:rPr>
        <w:t>. הספק לא יהיה רשאי למכור, להעביר, להמחות, לפרסם, להשכיר, לרשום, או לעשות שימוש כלשהו בתוצרי העבודה, ללא אישור המזמין בכתב ומראש.</w:t>
      </w:r>
    </w:p>
    <w:p w14:paraId="00000E12"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rPr>
      </w:pPr>
      <w:r>
        <w:rPr>
          <w:rFonts w:ascii="David" w:eastAsia="David" w:hAnsi="David" w:cs="David"/>
          <w:b/>
          <w:color w:val="000000"/>
          <w:rtl/>
        </w:rPr>
        <w:t>תוצרי העבודה לא יכללו תהליכי עבודה ומערכות ייעודיות של הספק, אשר לא הוכנו עבור המזמין במסגרת ביצוע ההסכם, ואשר נמצאים בבעלות הספק טרם כניסתו לתוקף של ההסכם.</w:t>
      </w:r>
      <w:r>
        <w:rPr>
          <w:rFonts w:ascii="David" w:eastAsia="David" w:hAnsi="David" w:cs="David"/>
          <w:b/>
        </w:rPr>
        <w:t xml:space="preserve"> </w:t>
      </w:r>
    </w:p>
    <w:p w14:paraId="00000E13"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rPr>
      </w:pPr>
      <w:r>
        <w:rPr>
          <w:rFonts w:ascii="David" w:eastAsia="David" w:hAnsi="David" w:cs="David"/>
          <w:b/>
          <w:color w:val="000000"/>
          <w:rtl/>
        </w:rPr>
        <w:t>למען הסר ספק, תוצרי העבודה יהיו רכוש המזמין גם אם מתן השירותים ע"י הספק הופסק תוך כדי תקופת ההתקשרות.</w:t>
      </w:r>
    </w:p>
    <w:p w14:paraId="00000E14"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rPr>
      </w:pPr>
      <w:r>
        <w:rPr>
          <w:rFonts w:ascii="David" w:eastAsia="David" w:hAnsi="David" w:cs="David"/>
          <w:b/>
          <w:color w:val="000000"/>
          <w:rtl/>
        </w:rPr>
        <w:t>הפרת קניין רוחני</w:t>
      </w:r>
    </w:p>
    <w:p w14:paraId="00000E15" w14:textId="77777777" w:rsidR="00843ABD" w:rsidRDefault="00004A06">
      <w:pPr>
        <w:numPr>
          <w:ilvl w:val="2"/>
          <w:numId w:val="21"/>
        </w:numPr>
        <w:pBdr>
          <w:top w:val="nil"/>
          <w:left w:val="nil"/>
          <w:bottom w:val="nil"/>
          <w:right w:val="nil"/>
          <w:between w:val="nil"/>
        </w:pBdr>
        <w:tabs>
          <w:tab w:val="left" w:pos="1334"/>
        </w:tabs>
        <w:spacing w:before="240" w:after="240" w:line="360" w:lineRule="auto"/>
        <w:jc w:val="both"/>
      </w:pPr>
      <w:r>
        <w:rPr>
          <w:rFonts w:ascii="David" w:eastAsia="David" w:hAnsi="David" w:cs="David"/>
          <w:color w:val="000000"/>
          <w:rtl/>
        </w:rPr>
        <w:t xml:space="preserve">נקבע במסגרת פסק דין חלוט של ערכאה מוסמכת כי שירות שהעמיד ספק לרשות המזמין מפר זכות קניין רוחני של צד שלישי כלשהו, הספק יפעל בהתאם למפורט להלן: </w:t>
      </w:r>
    </w:p>
    <w:p w14:paraId="00000E16" w14:textId="77777777" w:rsidR="00843ABD" w:rsidRDefault="00004A06">
      <w:pPr>
        <w:numPr>
          <w:ilvl w:val="3"/>
          <w:numId w:val="21"/>
        </w:numPr>
        <w:pBdr>
          <w:top w:val="nil"/>
          <w:left w:val="nil"/>
          <w:bottom w:val="nil"/>
          <w:right w:val="nil"/>
          <w:between w:val="nil"/>
        </w:pBdr>
        <w:tabs>
          <w:tab w:val="left" w:pos="1617"/>
        </w:tabs>
        <w:spacing w:before="240" w:after="240" w:line="360" w:lineRule="auto"/>
        <w:jc w:val="both"/>
        <w:rPr>
          <w:rFonts w:ascii="David" w:eastAsia="David" w:hAnsi="David" w:cs="David"/>
        </w:rPr>
      </w:pPr>
      <w:r>
        <w:rPr>
          <w:rFonts w:ascii="David" w:eastAsia="David" w:hAnsi="David" w:cs="David"/>
          <w:color w:val="000000"/>
          <w:rtl/>
        </w:rPr>
        <w:t xml:space="preserve">הספק יודיע על כך למזמין בהקדם האפשרי. </w:t>
      </w:r>
    </w:p>
    <w:p w14:paraId="00000E17" w14:textId="77777777" w:rsidR="00843ABD" w:rsidRDefault="00004A06">
      <w:pPr>
        <w:numPr>
          <w:ilvl w:val="3"/>
          <w:numId w:val="21"/>
        </w:numPr>
        <w:pBdr>
          <w:top w:val="nil"/>
          <w:left w:val="nil"/>
          <w:bottom w:val="nil"/>
          <w:right w:val="nil"/>
          <w:between w:val="nil"/>
        </w:pBdr>
        <w:tabs>
          <w:tab w:val="left" w:pos="1617"/>
        </w:tabs>
        <w:spacing w:before="240" w:after="240" w:line="360" w:lineRule="auto"/>
        <w:jc w:val="both"/>
        <w:rPr>
          <w:rFonts w:ascii="David" w:eastAsia="David" w:hAnsi="David" w:cs="David"/>
        </w:rPr>
      </w:pPr>
      <w:r>
        <w:rPr>
          <w:rFonts w:ascii="David" w:eastAsia="David" w:hAnsi="David" w:cs="David"/>
          <w:color w:val="000000"/>
          <w:rtl/>
        </w:rPr>
        <w:t>הספק יחדל מאספקת השירות המפר.</w:t>
      </w:r>
    </w:p>
    <w:p w14:paraId="00000E18" w14:textId="77777777" w:rsidR="00843ABD" w:rsidRDefault="00004A06">
      <w:pPr>
        <w:numPr>
          <w:ilvl w:val="3"/>
          <w:numId w:val="21"/>
        </w:numPr>
        <w:pBdr>
          <w:top w:val="nil"/>
          <w:left w:val="nil"/>
          <w:bottom w:val="nil"/>
          <w:right w:val="nil"/>
          <w:between w:val="nil"/>
        </w:pBdr>
        <w:tabs>
          <w:tab w:val="left" w:pos="1617"/>
        </w:tabs>
        <w:spacing w:before="240" w:after="240" w:line="360" w:lineRule="auto"/>
        <w:jc w:val="both"/>
        <w:rPr>
          <w:rFonts w:ascii="David" w:eastAsia="David" w:hAnsi="David" w:cs="David"/>
        </w:rPr>
      </w:pPr>
      <w:r>
        <w:rPr>
          <w:rFonts w:ascii="David" w:eastAsia="David" w:hAnsi="David" w:cs="David"/>
          <w:color w:val="000000"/>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00000E19"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Pr>
          <w:rFonts w:ascii="David" w:eastAsia="David" w:hAnsi="David" w:cs="David"/>
          <w:b/>
          <w:color w:val="000000"/>
          <w:rtl/>
        </w:rPr>
        <w:t>טענת הפרה</w:t>
      </w:r>
    </w:p>
    <w:p w14:paraId="00000E1A" w14:textId="77777777" w:rsidR="00843ABD" w:rsidRDefault="00004A06">
      <w:pPr>
        <w:numPr>
          <w:ilvl w:val="2"/>
          <w:numId w:val="21"/>
        </w:numPr>
        <w:pBdr>
          <w:top w:val="nil"/>
          <w:left w:val="nil"/>
          <w:bottom w:val="nil"/>
          <w:right w:val="nil"/>
          <w:between w:val="nil"/>
        </w:pBdr>
        <w:tabs>
          <w:tab w:val="left" w:pos="1334"/>
        </w:tabs>
        <w:spacing w:before="240" w:after="240" w:line="360" w:lineRule="auto"/>
        <w:jc w:val="both"/>
      </w:pPr>
      <w:r>
        <w:rPr>
          <w:rFonts w:ascii="David" w:eastAsia="David" w:hAnsi="David" w:cs="David"/>
          <w:color w:val="000000"/>
          <w:rtl/>
        </w:rPr>
        <w:t>נטען במסגרת הליך משפטי כי בשימוש באספקת השירותים למזמין יש משום פגיעה בזכויות הקניין הרוחני של צד שלישי כלשהו (להלן: "</w:t>
      </w:r>
      <w:r w:rsidRPr="007F5DF1">
        <w:rPr>
          <w:rFonts w:ascii="David" w:eastAsia="David" w:hAnsi="David" w:cs="David"/>
          <w:bCs/>
          <w:color w:val="000000"/>
          <w:rtl/>
        </w:rPr>
        <w:t>טענת הפרה</w:t>
      </w:r>
      <w:r>
        <w:rPr>
          <w:rFonts w:ascii="David" w:eastAsia="David" w:hAnsi="David" w:cs="David"/>
          <w:color w:val="000000"/>
          <w:rtl/>
        </w:rPr>
        <w:t xml:space="preserve">"), יפעלו הצדדים בהתאם למפורט להלן: </w:t>
      </w:r>
    </w:p>
    <w:p w14:paraId="00000E1B" w14:textId="77777777" w:rsidR="00843ABD" w:rsidRDefault="00004A06">
      <w:pPr>
        <w:numPr>
          <w:ilvl w:val="3"/>
          <w:numId w:val="21"/>
        </w:numPr>
        <w:pBdr>
          <w:top w:val="nil"/>
          <w:left w:val="nil"/>
          <w:bottom w:val="nil"/>
          <w:right w:val="nil"/>
          <w:between w:val="nil"/>
        </w:pBdr>
        <w:tabs>
          <w:tab w:val="left" w:pos="1617"/>
        </w:tabs>
        <w:spacing w:before="240" w:after="240" w:line="360" w:lineRule="auto"/>
        <w:jc w:val="both"/>
        <w:rPr>
          <w:rFonts w:ascii="David" w:eastAsia="David" w:hAnsi="David" w:cs="David"/>
        </w:rPr>
      </w:pPr>
      <w:r>
        <w:rPr>
          <w:rFonts w:ascii="David" w:eastAsia="David" w:hAnsi="David" w:cs="David"/>
          <w:color w:val="000000"/>
          <w:rtl/>
        </w:rPr>
        <w:t>ככל שהמזמין אינו צד להליך, הספק יודיע לו על קיומו של ההליך בהקדם האפשרי.</w:t>
      </w:r>
    </w:p>
    <w:p w14:paraId="00000E1C" w14:textId="77777777" w:rsidR="00843ABD" w:rsidRDefault="00004A06">
      <w:pPr>
        <w:numPr>
          <w:ilvl w:val="3"/>
          <w:numId w:val="21"/>
        </w:numPr>
        <w:pBdr>
          <w:top w:val="nil"/>
          <w:left w:val="nil"/>
          <w:bottom w:val="nil"/>
          <w:right w:val="nil"/>
          <w:between w:val="nil"/>
        </w:pBdr>
        <w:tabs>
          <w:tab w:val="left" w:pos="1617"/>
        </w:tabs>
        <w:spacing w:before="240" w:after="240" w:line="360" w:lineRule="auto"/>
        <w:jc w:val="both"/>
        <w:rPr>
          <w:rFonts w:ascii="David" w:eastAsia="David" w:hAnsi="David" w:cs="David"/>
        </w:rPr>
      </w:pPr>
      <w:r>
        <w:rPr>
          <w:rFonts w:ascii="David" w:eastAsia="David" w:hAnsi="David" w:cs="David"/>
          <w:color w:val="000000"/>
          <w:rtl/>
        </w:rPr>
        <w:t>ככל שהספק אינו צד להליך, יפעל המזמין לצרפו, בהקדם האפשרי כצד להליך, על מנת לאפשר לו להתגונן. במקרה כאמור, רשאי המזמין לדרוש מהספק להיכנס בנעלי המזמין לצורך ניהול ההליך.</w:t>
      </w:r>
    </w:p>
    <w:p w14:paraId="00000E1D" w14:textId="77777777" w:rsidR="00843ABD" w:rsidRDefault="00004A06">
      <w:pPr>
        <w:numPr>
          <w:ilvl w:val="3"/>
          <w:numId w:val="21"/>
        </w:numPr>
        <w:pBdr>
          <w:top w:val="nil"/>
          <w:left w:val="nil"/>
          <w:bottom w:val="nil"/>
          <w:right w:val="nil"/>
          <w:between w:val="nil"/>
        </w:pBdr>
        <w:tabs>
          <w:tab w:val="left" w:pos="1617"/>
        </w:tabs>
        <w:spacing w:before="240" w:after="240" w:line="360" w:lineRule="auto"/>
        <w:jc w:val="both"/>
        <w:rPr>
          <w:rFonts w:ascii="David" w:eastAsia="David" w:hAnsi="David" w:cs="David"/>
        </w:rPr>
      </w:pPr>
      <w:r>
        <w:rPr>
          <w:rFonts w:ascii="David" w:eastAsia="David" w:hAnsi="David" w:cs="David"/>
          <w:color w:val="000000"/>
          <w:rtl/>
        </w:rPr>
        <w:t>במקרה שהמזמין בחר לייצג את עצמו במסגרת הליך כאמור, הוא ימנע מלהודות בטענות התביעה, ללא הסכמת הספק מראש ובכתב.</w:t>
      </w:r>
    </w:p>
    <w:bookmarkStart w:id="765" w:name="_Toc168864735"/>
    <w:bookmarkStart w:id="766" w:name="_Toc168864934"/>
    <w:p w14:paraId="00000E1E" w14:textId="77777777" w:rsidR="00843ABD" w:rsidRPr="00C67D21" w:rsidRDefault="00000000" w:rsidP="00D940AF">
      <w:pPr>
        <w:pStyle w:val="15"/>
      </w:pPr>
      <w:sdt>
        <w:sdtPr>
          <w:rPr>
            <w:rtl/>
          </w:rPr>
          <w:tag w:val="goog_rdk_101"/>
          <w:id w:val="213404250"/>
        </w:sdtPr>
        <w:sdtContent/>
      </w:sdt>
      <w:sdt>
        <w:sdtPr>
          <w:rPr>
            <w:rtl/>
          </w:rPr>
          <w:tag w:val="goog_rdk_102"/>
          <w:id w:val="-1324964435"/>
        </w:sdtPr>
        <w:sdtContent/>
      </w:sdt>
      <w:sdt>
        <w:sdtPr>
          <w:rPr>
            <w:rtl/>
          </w:rPr>
          <w:tag w:val="goog_rdk_103"/>
          <w:id w:val="1278369020"/>
        </w:sdtPr>
        <w:sdtContent/>
      </w:sdt>
      <w:r w:rsidR="00004A06" w:rsidRPr="00C67D21">
        <w:rPr>
          <w:rtl/>
        </w:rPr>
        <w:t>קבלני משנה</w:t>
      </w:r>
      <w:bookmarkEnd w:id="765"/>
      <w:bookmarkEnd w:id="766"/>
    </w:p>
    <w:p w14:paraId="00000E1F" w14:textId="140870FC"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rPr>
      </w:pPr>
      <w:r>
        <w:rPr>
          <w:rFonts w:ascii="David" w:eastAsia="David" w:hAnsi="David" w:cs="David"/>
          <w:b/>
          <w:color w:val="000000"/>
          <w:rtl/>
        </w:rPr>
        <w:t>בכפוף לאמור במסמכי המכרז, הספק יהיה רשאי להפעיל קבלני משנה לצורך אספקת</w:t>
      </w:r>
      <w:r>
        <w:rPr>
          <w:rFonts w:ascii="David" w:eastAsia="David" w:hAnsi="David" w:cs="David"/>
          <w:b/>
          <w:rtl/>
        </w:rPr>
        <w:t xml:space="preserve"> שירותי אפיון </w:t>
      </w:r>
      <w:r w:rsidRPr="00C67D21">
        <w:rPr>
          <w:rFonts w:ascii="David" w:eastAsia="David" w:hAnsi="David" w:cs="David"/>
          <w:bCs/>
        </w:rPr>
        <w:t>UI/UX</w:t>
      </w:r>
      <w:r>
        <w:rPr>
          <w:rFonts w:ascii="David" w:eastAsia="David" w:hAnsi="David" w:cs="David"/>
          <w:b/>
          <w:rtl/>
        </w:rPr>
        <w:t>,  לטובת שירותי יעוץ, ולטובת אפיון וביצוע הסבות.</w:t>
      </w:r>
      <w:r>
        <w:rPr>
          <w:rFonts w:ascii="David" w:eastAsia="David" w:hAnsi="David" w:cs="David"/>
          <w:b/>
          <w:rtl/>
        </w:rPr>
        <w:br/>
      </w:r>
      <w:r>
        <w:rPr>
          <w:rFonts w:ascii="David" w:eastAsia="David" w:hAnsi="David" w:cs="David"/>
          <w:rtl/>
        </w:rPr>
        <w:t>במידה והספק מעוניין להפעיל קבלן משנה לטובת שירותים נוספים,  עליו לקבל את אישור המשרד מראש ובכתב.</w:t>
      </w:r>
    </w:p>
    <w:p w14:paraId="00000E20"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Pr>
          <w:rFonts w:ascii="David" w:eastAsia="David" w:hAnsi="David" w:cs="David"/>
          <w:b/>
          <w:color w:val="000000"/>
          <w:rtl/>
        </w:rPr>
        <w:t xml:space="preserve">מבלי לגרוע מהאמור, האחריות הכוללת למתן השירותים ולעמידה בכל תנאי המכרז תהיה של הספק ושלו בלבד. </w:t>
      </w:r>
    </w:p>
    <w:p w14:paraId="00000E21" w14:textId="5EB43FDA"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Pr>
          <w:rFonts w:ascii="David" w:eastAsia="David" w:hAnsi="David" w:cs="David"/>
          <w:b/>
          <w:color w:val="000000"/>
          <w:rtl/>
        </w:rPr>
        <w:t>בכל מקרה שהספק יעסיק קבלן משנה ייעודי לצורך ביצוע הוראות ההסכם ולצורך זה בלבד, המזמין יהיה רשאי לדרוש מהספק</w:t>
      </w:r>
      <w:r w:rsidR="00C723E2">
        <w:rPr>
          <w:rFonts w:ascii="David" w:eastAsia="David" w:hAnsi="David" w:cs="David" w:hint="cs"/>
          <w:b/>
          <w:color w:val="000000"/>
          <w:rtl/>
        </w:rPr>
        <w:t xml:space="preserve"> </w:t>
      </w:r>
      <w:r>
        <w:rPr>
          <w:rFonts w:ascii="David" w:eastAsia="David" w:hAnsi="David" w:cs="David"/>
          <w:b/>
          <w:color w:val="000000"/>
          <w:rtl/>
        </w:rPr>
        <w:t>להחליף קבלן משנה זה</w:t>
      </w:r>
      <w:ins w:id="767" w:author="רחל רוטנברג  Rachel Rotenberg" w:date="2024-08-01T12:05:00Z" w16du:dateUtc="2024-08-01T09:05:00Z">
        <w:r w:rsidR="00C723E2">
          <w:rPr>
            <w:rFonts w:ascii="David" w:eastAsia="David" w:hAnsi="David" w:cs="David" w:hint="cs"/>
            <w:b/>
            <w:color w:val="000000"/>
            <w:rtl/>
          </w:rPr>
          <w:t xml:space="preserve"> תוך 30 יום,</w:t>
        </w:r>
      </w:ins>
      <w:r>
        <w:rPr>
          <w:rFonts w:ascii="David" w:eastAsia="David" w:hAnsi="David" w:cs="David"/>
          <w:b/>
          <w:color w:val="000000"/>
          <w:rtl/>
        </w:rPr>
        <w:t xml:space="preserve"> אם הוא סבור כי הוא אינו מבצע את חובותיו כנדרש</w:t>
      </w:r>
      <w:r w:rsidR="00C723E2">
        <w:rPr>
          <w:rFonts w:ascii="David" w:eastAsia="David" w:hAnsi="David" w:cs="David" w:hint="cs"/>
          <w:b/>
          <w:color w:val="000000"/>
          <w:rtl/>
        </w:rPr>
        <w:t>.</w:t>
      </w:r>
      <w:r>
        <w:rPr>
          <w:rFonts w:ascii="David" w:eastAsia="David" w:hAnsi="David" w:cs="David"/>
          <w:b/>
          <w:color w:val="000000"/>
          <w:rtl/>
        </w:rPr>
        <w:t xml:space="preserve"> </w:t>
      </w:r>
    </w:p>
    <w:p w14:paraId="31A5C1D8" w14:textId="77777777" w:rsidR="00C67D21" w:rsidRPr="00C67D21" w:rsidRDefault="00004A06" w:rsidP="00D940AF">
      <w:pPr>
        <w:pStyle w:val="15"/>
      </w:pPr>
      <w:bookmarkStart w:id="768" w:name="_heading=h.fxetn219w6x9" w:colFirst="0" w:colLast="0"/>
      <w:bookmarkStart w:id="769" w:name="_Toc168864736"/>
      <w:bookmarkStart w:id="770" w:name="_Toc168864935"/>
      <w:bookmarkEnd w:id="768"/>
      <w:r w:rsidRPr="00C67D21">
        <w:rPr>
          <w:rtl/>
        </w:rPr>
        <w:t>איסור הכנסת שינויים בתאגיד הספק</w:t>
      </w:r>
      <w:bookmarkStart w:id="771" w:name="_heading=h.euoqnzgn7ksd" w:colFirst="0" w:colLast="0"/>
      <w:bookmarkEnd w:id="769"/>
      <w:bookmarkEnd w:id="770"/>
      <w:bookmarkEnd w:id="771"/>
    </w:p>
    <w:p w14:paraId="0BD790E1" w14:textId="08C1E73F" w:rsidR="00C67D21" w:rsidRDefault="00C67D21" w:rsidP="00C67D21">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Pr>
          <w:rFonts w:ascii="David" w:eastAsia="David" w:hAnsi="David" w:cs="David" w:hint="cs"/>
          <w:b/>
          <w:color w:val="000000"/>
          <w:rtl/>
        </w:rPr>
        <w:t xml:space="preserve">הספק </w:t>
      </w:r>
      <w:r w:rsidRPr="00C67D21">
        <w:rPr>
          <w:rFonts w:ascii="David" w:eastAsia="David" w:hAnsi="David" w:cs="David"/>
          <w:b/>
          <w:color w:val="000000"/>
          <w:rtl/>
        </w:rPr>
        <w:t xml:space="preserve">מצהיר ומתחייב להודיע למשרד בכתב על </w:t>
      </w:r>
      <w:del w:id="772" w:author="רחל רוטנברג  Rachel Rotenberg" w:date="2024-08-01T11:40:00Z" w16du:dateUtc="2024-08-01T08:40:00Z">
        <w:r w:rsidRPr="00C67D21" w:rsidDel="005B6D57">
          <w:rPr>
            <w:rFonts w:ascii="David" w:eastAsia="David" w:hAnsi="David" w:cs="David"/>
            <w:b/>
            <w:color w:val="000000"/>
            <w:rtl/>
          </w:rPr>
          <w:delText xml:space="preserve">כל </w:delText>
        </w:r>
      </w:del>
      <w:r w:rsidRPr="00C67D21">
        <w:rPr>
          <w:rFonts w:ascii="David" w:eastAsia="David" w:hAnsi="David" w:cs="David"/>
          <w:b/>
          <w:color w:val="000000"/>
          <w:rtl/>
        </w:rPr>
        <w:t xml:space="preserve">שינוי באחזקות בעלי השליטה בספק (כהגדרת המונח "שליטה" בחוק ניירות ערך, תשכ"ח-1968), </w:t>
      </w:r>
      <w:ins w:id="773" w:author="רחל רוטנברג  Rachel Rotenberg" w:date="2024-08-01T11:41:00Z" w16du:dateUtc="2024-08-01T08:41:00Z">
        <w:r w:rsidR="005B6D57">
          <w:rPr>
            <w:rFonts w:ascii="David" w:eastAsia="David" w:hAnsi="David" w:cs="David" w:hint="cs"/>
            <w:b/>
            <w:color w:val="000000"/>
            <w:rtl/>
          </w:rPr>
          <w:t xml:space="preserve">העולה על </w:t>
        </w:r>
      </w:ins>
      <w:ins w:id="774" w:author="רחל רוטנברג  Rachel Rotenberg" w:date="2024-08-01T11:48:00Z" w16du:dateUtc="2024-08-01T08:48:00Z">
        <w:r w:rsidR="00157C07">
          <w:rPr>
            <w:rFonts w:ascii="David" w:eastAsia="David" w:hAnsi="David" w:cs="David" w:hint="cs"/>
            <w:b/>
            <w:color w:val="000000"/>
            <w:rtl/>
          </w:rPr>
          <w:t>5</w:t>
        </w:r>
      </w:ins>
      <w:ins w:id="775" w:author="רחל רוטנברג  Rachel Rotenberg" w:date="2024-08-01T11:41:00Z" w16du:dateUtc="2024-08-01T08:41:00Z">
        <w:r w:rsidR="005B6D57">
          <w:rPr>
            <w:rFonts w:ascii="David" w:eastAsia="David" w:hAnsi="David" w:cs="David" w:hint="cs"/>
            <w:b/>
            <w:color w:val="000000"/>
            <w:rtl/>
          </w:rPr>
          <w:t xml:space="preserve">% או </w:t>
        </w:r>
      </w:ins>
      <w:ins w:id="776" w:author="רחל רוטנברג  Rachel Rotenberg" w:date="2024-08-01T11:42:00Z" w16du:dateUtc="2024-08-01T08:42:00Z">
        <w:r w:rsidR="006753BF">
          <w:rPr>
            <w:rFonts w:ascii="David" w:eastAsia="David" w:hAnsi="David" w:cs="David" w:hint="cs"/>
            <w:b/>
            <w:color w:val="000000"/>
            <w:rtl/>
          </w:rPr>
          <w:t xml:space="preserve">המשפיע על השליטה בספק, </w:t>
        </w:r>
      </w:ins>
      <w:r w:rsidRPr="00C67D21">
        <w:rPr>
          <w:rFonts w:ascii="David" w:eastAsia="David" w:hAnsi="David" w:cs="David"/>
          <w:b/>
          <w:color w:val="000000"/>
          <w:rtl/>
        </w:rPr>
        <w:t xml:space="preserve">במישרין ו/או בעקיפין, וזאת מיד לאחר שינוי השליטה כאמור.  </w:t>
      </w:r>
    </w:p>
    <w:p w14:paraId="1C574247" w14:textId="6B64D95F" w:rsidR="00C67D21" w:rsidRDefault="00C67D21" w:rsidP="00C67D21">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C67D21">
        <w:rPr>
          <w:rFonts w:ascii="David" w:eastAsia="David" w:hAnsi="David" w:cs="David"/>
          <w:b/>
          <w:color w:val="000000"/>
          <w:rtl/>
        </w:rPr>
        <w:t xml:space="preserve">בנסיבות האמורות,  למשרד שיקול דעת סופי ומלא לבטל החוזה מכאן ואילך אף בלא צורך בנימוק נוסף,  ובלבד שיודיע על כך לספק בהתראה מוקדמת של </w:t>
      </w:r>
      <w:del w:id="777" w:author="רחל רוטנברג  Rachel Rotenberg" w:date="2024-07-18T15:28:00Z" w16du:dateUtc="2024-07-18T12:28:00Z">
        <w:r w:rsidRPr="00C67D21" w:rsidDel="00834CDE">
          <w:rPr>
            <w:rFonts w:ascii="David" w:eastAsia="David" w:hAnsi="David" w:cs="David"/>
            <w:b/>
            <w:color w:val="000000"/>
            <w:rtl/>
          </w:rPr>
          <w:delText xml:space="preserve">15 </w:delText>
        </w:r>
      </w:del>
      <w:ins w:id="778" w:author="רחל רוטנברג  Rachel Rotenberg" w:date="2024-07-18T15:28:00Z" w16du:dateUtc="2024-07-18T12:28:00Z">
        <w:r w:rsidR="00834CDE">
          <w:rPr>
            <w:rFonts w:ascii="David" w:eastAsia="David" w:hAnsi="David" w:cs="David" w:hint="cs"/>
            <w:b/>
            <w:color w:val="000000"/>
            <w:rtl/>
          </w:rPr>
          <w:t>30</w:t>
        </w:r>
        <w:r w:rsidR="00834CDE" w:rsidRPr="00C67D21">
          <w:rPr>
            <w:rFonts w:ascii="David" w:eastAsia="David" w:hAnsi="David" w:cs="David"/>
            <w:b/>
            <w:color w:val="000000"/>
            <w:rtl/>
          </w:rPr>
          <w:t xml:space="preserve"> </w:t>
        </w:r>
      </w:ins>
      <w:r w:rsidRPr="00C67D21">
        <w:rPr>
          <w:rFonts w:ascii="David" w:eastAsia="David" w:hAnsi="David" w:cs="David"/>
          <w:b/>
          <w:color w:val="000000"/>
          <w:rtl/>
        </w:rPr>
        <w:t>יום לפני מועד הביטול.  שינוי באחזקות בעלי השליטה בספק וביטול החוזה</w:t>
      </w:r>
      <w:r w:rsidR="00DF1057">
        <w:rPr>
          <w:rFonts w:ascii="David" w:eastAsia="David" w:hAnsi="David" w:cs="David" w:hint="cs"/>
          <w:b/>
          <w:color w:val="000000"/>
          <w:rtl/>
        </w:rPr>
        <w:t xml:space="preserve"> על ידי המשרד</w:t>
      </w:r>
      <w:r w:rsidRPr="00C67D21">
        <w:rPr>
          <w:rFonts w:ascii="David" w:eastAsia="David" w:hAnsi="David" w:cs="David"/>
          <w:b/>
          <w:color w:val="000000"/>
          <w:rtl/>
        </w:rPr>
        <w:t xml:space="preserve"> בעקבותיו לא יהווה הפרה של החוזה על ידי מי מהצדדים</w:t>
      </w:r>
      <w:r>
        <w:rPr>
          <w:rFonts w:ascii="David" w:eastAsia="David" w:hAnsi="David" w:cs="David" w:hint="cs"/>
          <w:b/>
          <w:color w:val="000000"/>
          <w:rtl/>
        </w:rPr>
        <w:t>.</w:t>
      </w:r>
    </w:p>
    <w:p w14:paraId="00000E24" w14:textId="77777777" w:rsidR="00843ABD" w:rsidRPr="00C67D21" w:rsidRDefault="00004A06" w:rsidP="00D940AF">
      <w:pPr>
        <w:pStyle w:val="15"/>
      </w:pPr>
      <w:bookmarkStart w:id="779" w:name="_Toc168864737"/>
      <w:bookmarkStart w:id="780" w:name="_Toc168864936"/>
      <w:r w:rsidRPr="00C67D21">
        <w:rPr>
          <w:rtl/>
        </w:rPr>
        <w:t>יחסים בין הצדדים</w:t>
      </w:r>
      <w:bookmarkEnd w:id="779"/>
      <w:bookmarkEnd w:id="780"/>
    </w:p>
    <w:p w14:paraId="00000E25" w14:textId="77777777" w:rsidR="00843ABD" w:rsidRDefault="00004A06" w:rsidP="00405092">
      <w:pPr>
        <w:pStyle w:val="21"/>
      </w:pPr>
      <w:r w:rsidRPr="00405092">
        <w:rPr>
          <w:rtl/>
        </w:rPr>
        <w:t>מוצהר</w:t>
      </w:r>
      <w:r>
        <w:rPr>
          <w:rtl/>
        </w:rPr>
        <w:t xml:space="preserve"> ומוסכם בזה בין הצדדים כי: </w:t>
      </w:r>
    </w:p>
    <w:p w14:paraId="00000E26" w14:textId="77777777" w:rsidR="00843ABD" w:rsidRDefault="00004A06" w:rsidP="00405092">
      <w:pPr>
        <w:pStyle w:val="30"/>
      </w:pPr>
      <w:r>
        <w:rPr>
          <w:rtl/>
        </w:rPr>
        <w:t>היחסים ביניהם לפי ההסכם אינם יחסי עובד ומעביד והמזמין אינו המעסיק של עובדי וקבלני המשנה של הספק.</w:t>
      </w:r>
    </w:p>
    <w:p w14:paraId="00000E27" w14:textId="77777777" w:rsidR="00843ABD" w:rsidRDefault="00004A06">
      <w:pPr>
        <w:numPr>
          <w:ilvl w:val="2"/>
          <w:numId w:val="21"/>
        </w:numPr>
        <w:pBdr>
          <w:top w:val="nil"/>
          <w:left w:val="nil"/>
          <w:bottom w:val="nil"/>
          <w:right w:val="nil"/>
          <w:between w:val="nil"/>
        </w:pBdr>
        <w:tabs>
          <w:tab w:val="left" w:pos="1334"/>
        </w:tabs>
        <w:spacing w:before="240" w:after="240" w:line="360" w:lineRule="auto"/>
        <w:jc w:val="both"/>
        <w:rPr>
          <w:color w:val="000000"/>
        </w:rPr>
      </w:pPr>
      <w:r>
        <w:rPr>
          <w:rFonts w:ascii="David" w:eastAsia="David" w:hAnsi="David" w:cs="David"/>
          <w:color w:val="000000"/>
          <w:rtl/>
        </w:rPr>
        <w:t xml:space="preserve">הספק בלבד יהיה אחראי לכל תשלום, לשיפוי בגין נזק, פיצויים או כל תשלום אחר המגיע ממנו על פי כל דין לאנשים המועסקים על ידו בין באופן ישיר בין כקבלני שירות, או לכל אדם אחר. </w:t>
      </w:r>
    </w:p>
    <w:p w14:paraId="00000E28" w14:textId="77777777" w:rsidR="00843ABD" w:rsidRDefault="00004A06">
      <w:pPr>
        <w:numPr>
          <w:ilvl w:val="2"/>
          <w:numId w:val="21"/>
        </w:numPr>
        <w:pBdr>
          <w:top w:val="nil"/>
          <w:left w:val="nil"/>
          <w:bottom w:val="nil"/>
          <w:right w:val="nil"/>
          <w:between w:val="nil"/>
        </w:pBdr>
        <w:tabs>
          <w:tab w:val="left" w:pos="1334"/>
        </w:tabs>
        <w:spacing w:before="240" w:after="240" w:line="360" w:lineRule="auto"/>
        <w:jc w:val="both"/>
      </w:pPr>
      <w:r>
        <w:rPr>
          <w:rFonts w:ascii="David" w:eastAsia="David" w:hAnsi="David" w:cs="David"/>
          <w:color w:val="000000"/>
          <w:rtl/>
        </w:rPr>
        <w:t xml:space="preserve">המזמין לא ישלם כל תשלום לביטוח לאומי ויתר הזכויות הסוציאליות בקשר לאנשים המועסקים על ידי הספק. </w:t>
      </w:r>
    </w:p>
    <w:p w14:paraId="00000E29" w14:textId="77777777" w:rsidR="00843ABD" w:rsidRDefault="00004A06">
      <w:pPr>
        <w:numPr>
          <w:ilvl w:val="2"/>
          <w:numId w:val="21"/>
        </w:numPr>
        <w:pBdr>
          <w:top w:val="nil"/>
          <w:left w:val="nil"/>
          <w:bottom w:val="nil"/>
          <w:right w:val="nil"/>
          <w:between w:val="nil"/>
        </w:pBdr>
        <w:tabs>
          <w:tab w:val="left" w:pos="1334"/>
        </w:tabs>
        <w:spacing w:before="240" w:after="240" w:line="360" w:lineRule="auto"/>
        <w:jc w:val="both"/>
      </w:pPr>
      <w:r>
        <w:rPr>
          <w:rFonts w:ascii="David" w:eastAsia="David" w:hAnsi="David" w:cs="David"/>
          <w:color w:val="000000"/>
          <w:rtl/>
        </w:rPr>
        <w:t xml:space="preserve">ככל שלמרות האמור לעיל, ערכאה שיפוטית או מינהלית מצאה כי המזמין נושא באחריות ישירה כלפי הספק, עובדיו או קבלני משנה שלו,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0000E2A" w14:textId="77777777" w:rsidR="00843ABD" w:rsidRDefault="00004A06">
      <w:pPr>
        <w:numPr>
          <w:ilvl w:val="2"/>
          <w:numId w:val="21"/>
        </w:numPr>
        <w:pBdr>
          <w:top w:val="nil"/>
          <w:left w:val="nil"/>
          <w:bottom w:val="nil"/>
          <w:right w:val="nil"/>
          <w:between w:val="nil"/>
        </w:pBdr>
        <w:tabs>
          <w:tab w:val="left" w:pos="1334"/>
        </w:tabs>
        <w:spacing w:before="240" w:after="240" w:line="360" w:lineRule="auto"/>
        <w:jc w:val="both"/>
        <w:rPr>
          <w:color w:val="000000"/>
        </w:rPr>
      </w:pPr>
      <w:r>
        <w:rPr>
          <w:rFonts w:ascii="David" w:eastAsia="David" w:hAnsi="David" w:cs="David"/>
          <w:color w:val="000000"/>
          <w:rtl/>
        </w:rPr>
        <w:t>במקרה של הגשת תביעה כאמור בסעיף זה, יודיע המזמין לספק על קיומה של התביעה, ויאפשר לספק להתגונן.</w:t>
      </w:r>
    </w:p>
    <w:bookmarkStart w:id="781" w:name="_Toc168864738"/>
    <w:bookmarkStart w:id="782" w:name="_Toc168864937"/>
    <w:p w14:paraId="00000E2B" w14:textId="77777777" w:rsidR="00843ABD" w:rsidRPr="00C67D21" w:rsidRDefault="00000000" w:rsidP="00D940AF">
      <w:pPr>
        <w:pStyle w:val="15"/>
      </w:pPr>
      <w:sdt>
        <w:sdtPr>
          <w:rPr>
            <w:rtl/>
          </w:rPr>
          <w:tag w:val="goog_rdk_104"/>
          <w:id w:val="-811021218"/>
        </w:sdtPr>
        <w:sdtContent/>
      </w:sdt>
      <w:sdt>
        <w:sdtPr>
          <w:rPr>
            <w:rtl/>
          </w:rPr>
          <w:tag w:val="goog_rdk_105"/>
          <w:id w:val="-1664697882"/>
        </w:sdtPr>
        <w:sdtContent/>
      </w:sdt>
      <w:r w:rsidR="00004A06" w:rsidRPr="00C67D21">
        <w:rPr>
          <w:rtl/>
        </w:rPr>
        <w:t>תמורה</w:t>
      </w:r>
      <w:bookmarkEnd w:id="781"/>
      <w:bookmarkEnd w:id="782"/>
    </w:p>
    <w:p w14:paraId="00000E2C"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color w:val="000000"/>
        </w:rPr>
      </w:pPr>
      <w:r>
        <w:rPr>
          <w:rFonts w:ascii="David" w:eastAsia="David" w:hAnsi="David" w:cs="David"/>
          <w:color w:val="000000"/>
          <w:rtl/>
        </w:rPr>
        <w:t xml:space="preserve">התמורה לספק תשולם בהתאם למפורט בהצעתו, המצורפת כנספח ב' להסכם, ולמפורט במסמכי המכרז. </w:t>
      </w:r>
      <w:bookmarkStart w:id="783" w:name="bookmark=id.2mxhvd9" w:colFirst="0" w:colLast="0"/>
      <w:bookmarkStart w:id="784" w:name="bookmark=id.47s7l5g" w:colFirst="0" w:colLast="0"/>
      <w:bookmarkEnd w:id="783"/>
      <w:bookmarkEnd w:id="784"/>
      <w:r>
        <w:rPr>
          <w:rFonts w:ascii="David" w:eastAsia="David" w:hAnsi="David" w:cs="David"/>
          <w:color w:val="000000"/>
          <w:rtl/>
        </w:rPr>
        <w:t>הצמדה – התמורה תהיה צמודה ל</w:t>
      </w:r>
      <w:bookmarkStart w:id="785" w:name="bookmark=id.122s5l2" w:colFirst="0" w:colLast="0"/>
      <w:bookmarkEnd w:id="785"/>
      <w:r>
        <w:rPr>
          <w:rFonts w:ascii="David" w:eastAsia="David" w:hAnsi="David" w:cs="David"/>
          <w:color w:val="000000"/>
          <w:rtl/>
        </w:rPr>
        <w:t xml:space="preserve">מדד מחירים לצרכן, בהתאם לכללים המפורטים בנספח </w:t>
      </w:r>
      <w:bookmarkStart w:id="786" w:name="bookmark=id.3m2fo8v" w:colFirst="0" w:colLast="0"/>
      <w:bookmarkEnd w:id="786"/>
      <w:r>
        <w:rPr>
          <w:rFonts w:ascii="David" w:eastAsia="David" w:hAnsi="David" w:cs="David"/>
          <w:color w:val="000000"/>
          <w:rtl/>
        </w:rPr>
        <w:t>ה' להסכם.</w:t>
      </w:r>
      <w:r>
        <w:rPr>
          <w:rFonts w:ascii="David" w:eastAsia="David" w:hAnsi="David" w:cs="David"/>
        </w:rPr>
        <w:t xml:space="preserve"> </w:t>
      </w:r>
    </w:p>
    <w:p w14:paraId="00000E2D"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color w:val="000000"/>
        </w:rPr>
      </w:pPr>
      <w:r>
        <w:rPr>
          <w:rFonts w:ascii="David" w:eastAsia="David" w:hAnsi="David" w:cs="David"/>
          <w:color w:val="000000"/>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00000E2E" w14:textId="77777777" w:rsidR="00843ABD" w:rsidRDefault="00004A06">
      <w:pPr>
        <w:numPr>
          <w:ilvl w:val="1"/>
          <w:numId w:val="21"/>
        </w:numPr>
        <w:pBdr>
          <w:top w:val="nil"/>
          <w:left w:val="nil"/>
          <w:bottom w:val="nil"/>
          <w:right w:val="nil"/>
          <w:between w:val="nil"/>
        </w:pBdr>
        <w:tabs>
          <w:tab w:val="left" w:pos="1334"/>
        </w:tabs>
        <w:spacing w:before="240" w:after="240" w:line="360" w:lineRule="auto"/>
        <w:jc w:val="both"/>
        <w:rPr>
          <w:rFonts w:ascii="David" w:eastAsia="David" w:hAnsi="David" w:cs="David"/>
          <w:color w:val="000000"/>
        </w:rPr>
      </w:pPr>
      <w:r>
        <w:rPr>
          <w:rFonts w:ascii="David" w:eastAsia="David" w:hAnsi="David" w:cs="David"/>
          <w:color w:val="000000"/>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068648E5" w14:textId="77777777" w:rsidR="00C67D21" w:rsidRDefault="00C67D21" w:rsidP="00C67D21">
      <w:pPr>
        <w:pBdr>
          <w:top w:val="nil"/>
          <w:left w:val="nil"/>
          <w:bottom w:val="nil"/>
          <w:right w:val="nil"/>
          <w:between w:val="nil"/>
        </w:pBdr>
        <w:tabs>
          <w:tab w:val="left" w:pos="1334"/>
        </w:tabs>
        <w:spacing w:before="240" w:after="240" w:line="360" w:lineRule="auto"/>
        <w:ind w:left="792"/>
        <w:jc w:val="both"/>
        <w:rPr>
          <w:rFonts w:ascii="David" w:eastAsia="David" w:hAnsi="David" w:cs="David"/>
          <w:color w:val="000000"/>
        </w:rPr>
      </w:pPr>
    </w:p>
    <w:bookmarkStart w:id="787" w:name="bookmark=id.217pygo" w:colFirst="0" w:colLast="0"/>
    <w:bookmarkEnd w:id="787"/>
    <w:p w14:paraId="00000E2F" w14:textId="39BD1EA8" w:rsidR="00843ABD" w:rsidRDefault="00000000" w:rsidP="00D940AF">
      <w:pPr>
        <w:pStyle w:val="15"/>
        <w:rPr>
          <w:sz w:val="22"/>
          <w:szCs w:val="22"/>
        </w:rPr>
      </w:pPr>
      <w:sdt>
        <w:sdtPr>
          <w:rPr>
            <w:rtl/>
          </w:rPr>
          <w:tag w:val="goog_rdk_106"/>
          <w:id w:val="-1365596553"/>
        </w:sdtPr>
        <w:sdtContent/>
      </w:sdt>
      <w:sdt>
        <w:sdtPr>
          <w:rPr>
            <w:rtl/>
          </w:rPr>
          <w:tag w:val="goog_rdk_107"/>
          <w:id w:val="2138605650"/>
          <w:showingPlcHdr/>
        </w:sdtPr>
        <w:sdtContent>
          <w:r w:rsidR="00C67D21" w:rsidRPr="00C67D21">
            <w:rPr>
              <w:rtl/>
            </w:rPr>
            <w:t xml:space="preserve">  </w:t>
          </w:r>
          <w:bookmarkStart w:id="788" w:name="_Toc168864739"/>
          <w:bookmarkStart w:id="789" w:name="_Toc168864938"/>
          <w:r w:rsidR="00C67D21" w:rsidRPr="00C67D21">
            <w:rPr>
              <w:rtl/>
            </w:rPr>
            <w:t xml:space="preserve">   </w:t>
          </w:r>
        </w:sdtContent>
      </w:sdt>
      <w:r w:rsidR="00004A06" w:rsidRPr="00C67D21">
        <w:rPr>
          <w:rtl/>
        </w:rPr>
        <w:t>אבני דרך לתשלום</w:t>
      </w:r>
      <w:bookmarkEnd w:id="788"/>
      <w:bookmarkEnd w:id="789"/>
    </w:p>
    <w:p w14:paraId="6FB3A4A7" w14:textId="77777777" w:rsidR="00405092" w:rsidRPr="00C67D21" w:rsidRDefault="00405092" w:rsidP="00405092">
      <w:pPr>
        <w:pStyle w:val="1ff7"/>
        <w:ind w:firstLine="0"/>
        <w:rPr>
          <w:sz w:val="22"/>
          <w:szCs w:val="22"/>
        </w:rPr>
      </w:pPr>
    </w:p>
    <w:p w14:paraId="7E1A5D0C" w14:textId="2FCFA9A9" w:rsidR="00405092" w:rsidRDefault="00004A06" w:rsidP="00405092">
      <w:pPr>
        <w:pStyle w:val="21"/>
        <w:rPr>
          <w:b/>
          <w:bCs/>
        </w:rPr>
      </w:pPr>
      <w:r w:rsidRPr="00C67D21">
        <w:rPr>
          <w:sz w:val="16"/>
          <w:szCs w:val="16"/>
        </w:rPr>
        <w:t xml:space="preserve"> </w:t>
      </w:r>
      <w:r w:rsidR="00E42CD4">
        <w:rPr>
          <w:rFonts w:hint="cs"/>
          <w:b/>
          <w:bCs/>
          <w:rtl/>
        </w:rPr>
        <w:t>חביל</w:t>
      </w:r>
      <w:r w:rsidR="00DF1057">
        <w:rPr>
          <w:rFonts w:hint="cs"/>
          <w:b/>
          <w:bCs/>
          <w:rtl/>
        </w:rPr>
        <w:t>ו</w:t>
      </w:r>
      <w:r w:rsidR="00E42CD4">
        <w:rPr>
          <w:rFonts w:hint="cs"/>
          <w:b/>
          <w:bCs/>
          <w:rtl/>
        </w:rPr>
        <w:t>ת עבודה</w:t>
      </w:r>
      <w:r w:rsidR="00DF1057">
        <w:rPr>
          <w:rFonts w:hint="cs"/>
          <w:b/>
          <w:bCs/>
          <w:rtl/>
        </w:rPr>
        <w:t xml:space="preserve"> לתוצרים ראשונים - </w:t>
      </w:r>
      <w:r w:rsidR="00E42CD4">
        <w:rPr>
          <w:rFonts w:hint="cs"/>
          <w:b/>
          <w:bCs/>
          <w:rtl/>
        </w:rPr>
        <w:t>6.1</w:t>
      </w:r>
    </w:p>
    <w:p w14:paraId="00000E31" w14:textId="330E0DD0" w:rsidR="00843ABD" w:rsidRPr="00405092" w:rsidRDefault="00DF1057" w:rsidP="00405092">
      <w:pPr>
        <w:pStyle w:val="30"/>
        <w:rPr>
          <w:b/>
          <w:bCs/>
        </w:rPr>
      </w:pPr>
      <w:r>
        <w:rPr>
          <w:rFonts w:hint="cs"/>
          <w:rtl/>
        </w:rPr>
        <w:t>התמורה</w:t>
      </w:r>
      <w:r w:rsidR="00004A06" w:rsidRPr="00405092">
        <w:rPr>
          <w:rtl/>
        </w:rPr>
        <w:t xml:space="preserve"> על תוצרים ראשונים תשולם עם קבלת אישור המשרד </w:t>
      </w:r>
      <w:r>
        <w:rPr>
          <w:rFonts w:hint="cs"/>
          <w:rtl/>
        </w:rPr>
        <w:t>ל</w:t>
      </w:r>
      <w:r w:rsidR="00004A06" w:rsidRPr="00405092">
        <w:rPr>
          <w:rtl/>
        </w:rPr>
        <w:t>תוצרים הבאים:</w:t>
      </w:r>
    </w:p>
    <w:p w14:paraId="00000E32" w14:textId="77777777" w:rsidR="00843ABD" w:rsidRDefault="00004A06">
      <w:pPr>
        <w:numPr>
          <w:ilvl w:val="0"/>
          <w:numId w:val="3"/>
        </w:numPr>
        <w:pBdr>
          <w:top w:val="nil"/>
          <w:left w:val="nil"/>
          <w:bottom w:val="nil"/>
          <w:right w:val="nil"/>
          <w:between w:val="nil"/>
        </w:pBdr>
        <w:tabs>
          <w:tab w:val="left" w:pos="1334"/>
        </w:tabs>
        <w:spacing w:before="240" w:line="360" w:lineRule="auto"/>
        <w:jc w:val="both"/>
        <w:rPr>
          <w:rFonts w:ascii="David" w:eastAsia="David" w:hAnsi="David" w:cs="David"/>
        </w:rPr>
      </w:pPr>
      <w:r>
        <w:rPr>
          <w:rFonts w:ascii="David" w:eastAsia="David" w:hAnsi="David" w:cs="David"/>
          <w:rtl/>
        </w:rPr>
        <w:t>מסמך ארכיטקטורה מעודכן</w:t>
      </w:r>
    </w:p>
    <w:p w14:paraId="00000E33" w14:textId="4913A65C" w:rsidR="00843ABD" w:rsidRDefault="00004A06">
      <w:pPr>
        <w:numPr>
          <w:ilvl w:val="0"/>
          <w:numId w:val="3"/>
        </w:numPr>
        <w:pBdr>
          <w:top w:val="nil"/>
          <w:left w:val="nil"/>
          <w:bottom w:val="nil"/>
          <w:right w:val="nil"/>
          <w:between w:val="nil"/>
        </w:pBdr>
        <w:tabs>
          <w:tab w:val="left" w:pos="1334"/>
        </w:tabs>
        <w:spacing w:line="360" w:lineRule="auto"/>
        <w:jc w:val="both"/>
        <w:rPr>
          <w:rFonts w:ascii="David" w:eastAsia="David" w:hAnsi="David" w:cs="David"/>
        </w:rPr>
      </w:pPr>
      <w:r>
        <w:rPr>
          <w:rFonts w:ascii="David" w:eastAsia="David" w:hAnsi="David" w:cs="David"/>
          <w:rtl/>
        </w:rPr>
        <w:t xml:space="preserve">מסמך קונספט </w:t>
      </w:r>
      <w:r>
        <w:rPr>
          <w:rFonts w:ascii="David" w:eastAsia="David" w:hAnsi="David" w:cs="David"/>
        </w:rPr>
        <w:t>UI/UX</w:t>
      </w:r>
      <w:r>
        <w:rPr>
          <w:rFonts w:ascii="David" w:eastAsia="David" w:hAnsi="David" w:cs="David"/>
          <w:rtl/>
        </w:rPr>
        <w:t xml:space="preserve"> למערכת הפנימית</w:t>
      </w:r>
      <w:r w:rsidR="00DF1057">
        <w:rPr>
          <w:rFonts w:ascii="David" w:eastAsia="David" w:hAnsi="David" w:cs="David" w:hint="cs"/>
          <w:rtl/>
        </w:rPr>
        <w:t xml:space="preserve"> ומסמך קונספט </w:t>
      </w:r>
      <w:r w:rsidR="00DF1057">
        <w:rPr>
          <w:rFonts w:ascii="David" w:eastAsia="David" w:hAnsi="David" w:cs="David"/>
        </w:rPr>
        <w:t>UI</w:t>
      </w:r>
      <w:r w:rsidR="00DF1057">
        <w:rPr>
          <w:rFonts w:ascii="David" w:eastAsia="David" w:hAnsi="David" w:cs="David" w:hint="cs"/>
          <w:rtl/>
        </w:rPr>
        <w:t>/</w:t>
      </w:r>
      <w:r w:rsidR="00DF1057">
        <w:rPr>
          <w:rFonts w:ascii="David" w:eastAsia="David" w:hAnsi="David" w:cs="David"/>
        </w:rPr>
        <w:t>UX</w:t>
      </w:r>
      <w:r w:rsidR="00DF1057">
        <w:rPr>
          <w:rFonts w:ascii="David" w:eastAsia="David" w:hAnsi="David" w:cs="David" w:hint="cs"/>
          <w:rtl/>
        </w:rPr>
        <w:t xml:space="preserve"> למערכת החיצונית</w:t>
      </w:r>
      <w:r>
        <w:rPr>
          <w:rFonts w:ascii="David" w:eastAsia="David" w:hAnsi="David" w:cs="David"/>
          <w:rtl/>
        </w:rPr>
        <w:t xml:space="preserve">  </w:t>
      </w:r>
    </w:p>
    <w:p w14:paraId="4A338F17" w14:textId="77777777" w:rsidR="00405092" w:rsidRDefault="00405092" w:rsidP="00405092">
      <w:pPr>
        <w:pBdr>
          <w:top w:val="nil"/>
          <w:left w:val="nil"/>
          <w:bottom w:val="nil"/>
          <w:right w:val="nil"/>
          <w:between w:val="nil"/>
        </w:pBdr>
        <w:tabs>
          <w:tab w:val="left" w:pos="1334"/>
        </w:tabs>
        <w:spacing w:after="240" w:line="360" w:lineRule="auto"/>
        <w:ind w:left="720"/>
        <w:jc w:val="both"/>
        <w:rPr>
          <w:rFonts w:ascii="David" w:eastAsia="David" w:hAnsi="David" w:cs="David"/>
        </w:rPr>
      </w:pPr>
    </w:p>
    <w:p w14:paraId="00000E35" w14:textId="677AC775" w:rsidR="00843ABD" w:rsidRDefault="00004A06" w:rsidP="00E42CD4">
      <w:pPr>
        <w:pStyle w:val="21"/>
        <w:rPr>
          <w:b/>
          <w:bCs/>
        </w:rPr>
      </w:pPr>
      <w:r w:rsidRPr="00405092">
        <w:rPr>
          <w:b/>
          <w:bCs/>
          <w:rtl/>
        </w:rPr>
        <w:t>חבילות עבודה למימוש</w:t>
      </w:r>
      <w:r w:rsidR="00E42CD4">
        <w:rPr>
          <w:rFonts w:hint="cs"/>
          <w:b/>
          <w:bCs/>
          <w:rtl/>
        </w:rPr>
        <w:t xml:space="preserve"> </w:t>
      </w:r>
      <w:r w:rsidR="00E42CD4">
        <w:rPr>
          <w:b/>
          <w:bCs/>
          <w:rtl/>
        </w:rPr>
        <w:t>–</w:t>
      </w:r>
      <w:r w:rsidR="00E42CD4">
        <w:rPr>
          <w:rFonts w:hint="cs"/>
          <w:b/>
          <w:bCs/>
          <w:rtl/>
        </w:rPr>
        <w:t xml:space="preserve"> חבילות עבודה  1.1-1.3,  2.1-2.4,   3.1-3.4,   4.1</w:t>
      </w:r>
    </w:p>
    <w:p w14:paraId="4FD33FD6" w14:textId="77777777" w:rsidR="00405092" w:rsidRDefault="00004A06" w:rsidP="00405092">
      <w:pPr>
        <w:pStyle w:val="30"/>
      </w:pPr>
      <w:r>
        <w:rPr>
          <w:rtl/>
        </w:rPr>
        <w:t>תכולת חבילה למימוש כוללת: אפיון מפורט של מערכת פנימית וחיצונית</w:t>
      </w:r>
      <w:r>
        <w:t xml:space="preserve"> </w:t>
      </w:r>
      <w:r>
        <w:rPr>
          <w:rtl/>
        </w:rPr>
        <w:t>(תהליכים, מבנה נתונים, ממשק משתמש), פיתוח, יישום, בדיקות, תיעוד, עלייה לייצור אחריות ותחזוקה לשנה.</w:t>
      </w:r>
      <w:r>
        <w:t xml:space="preserve"> </w:t>
      </w:r>
      <w:r>
        <w:rPr>
          <w:rtl/>
        </w:rPr>
        <w:t>התכולה כוללת אפיון ומימוש מודולים תשתיתיים הנדרשים ליישום הפונקציונליות העסקית,</w:t>
      </w:r>
      <w:r>
        <w:t xml:space="preserve"> </w:t>
      </w:r>
      <w:r>
        <w:rPr>
          <w:rtl/>
        </w:rPr>
        <w:t>וכן ממשקים, הסבות, דוחות וכו'.</w:t>
      </w:r>
    </w:p>
    <w:p w14:paraId="00000FAA" w14:textId="3C961CCE" w:rsidR="00843ABD" w:rsidRPr="00405092" w:rsidRDefault="00004A06" w:rsidP="00405092">
      <w:pPr>
        <w:pStyle w:val="30"/>
      </w:pPr>
      <w:r w:rsidRPr="00405092">
        <w:rPr>
          <w:rtl/>
        </w:rPr>
        <w:t>התשלום עבור כל רכיב חבילת עבודה יתבצע בהתאם</w:t>
      </w:r>
      <w:r w:rsidR="00EE2716">
        <w:rPr>
          <w:rFonts w:hint="cs"/>
          <w:rtl/>
        </w:rPr>
        <w:t xml:space="preserve"> למחיר שהוצע ע"י הספק, ובהתאם</w:t>
      </w:r>
      <w:r w:rsidRPr="00405092">
        <w:rPr>
          <w:rtl/>
        </w:rPr>
        <w:t xml:space="preserve"> לחלוקת אבני הדרך הבאה:</w:t>
      </w:r>
    </w:p>
    <w:tbl>
      <w:tblPr>
        <w:tblStyle w:val="1fa"/>
        <w:bidiVisual/>
        <w:tblW w:w="6154" w:type="dxa"/>
        <w:tblInd w:w="1158" w:type="dxa"/>
        <w:tblLayout w:type="fixed"/>
        <w:tblLook w:val="0400" w:firstRow="0" w:lastRow="0" w:firstColumn="0" w:lastColumn="0" w:noHBand="0" w:noVBand="1"/>
      </w:tblPr>
      <w:tblGrid>
        <w:gridCol w:w="4878"/>
        <w:gridCol w:w="1276"/>
      </w:tblGrid>
      <w:tr w:rsidR="00843ABD" w14:paraId="04E34377" w14:textId="77777777" w:rsidTr="00405092">
        <w:tc>
          <w:tcPr>
            <w:tcW w:w="4878" w:type="dxa"/>
          </w:tcPr>
          <w:p w14:paraId="00000FAB" w14:textId="4DA7E3C2" w:rsidR="00843ABD" w:rsidRDefault="00004A06">
            <w:pPr>
              <w:rPr>
                <w:rFonts w:eastAsia="David"/>
              </w:rPr>
            </w:pPr>
            <w:r>
              <w:rPr>
                <w:rFonts w:eastAsia="David"/>
                <w:rtl/>
              </w:rPr>
              <w:t xml:space="preserve">אישור </w:t>
            </w:r>
            <w:r w:rsidR="00DF1057">
              <w:rPr>
                <w:rFonts w:eastAsia="David" w:hint="cs"/>
                <w:rtl/>
              </w:rPr>
              <w:t>המשרד ל</w:t>
            </w:r>
            <w:r>
              <w:rPr>
                <w:rFonts w:eastAsia="David"/>
                <w:rtl/>
              </w:rPr>
              <w:t>מסמך אפיון מפורט</w:t>
            </w:r>
          </w:p>
        </w:tc>
        <w:tc>
          <w:tcPr>
            <w:tcW w:w="1276" w:type="dxa"/>
          </w:tcPr>
          <w:p w14:paraId="00000FAC" w14:textId="77777777" w:rsidR="00843ABD" w:rsidRDefault="00004A06">
            <w:pPr>
              <w:rPr>
                <w:rFonts w:eastAsia="David"/>
                <w:sz w:val="26"/>
                <w:szCs w:val="26"/>
              </w:rPr>
            </w:pPr>
            <w:r>
              <w:rPr>
                <w:rFonts w:eastAsia="David"/>
                <w:sz w:val="26"/>
                <w:szCs w:val="26"/>
              </w:rPr>
              <w:t>30%</w:t>
            </w:r>
          </w:p>
        </w:tc>
      </w:tr>
      <w:tr w:rsidR="00843ABD" w14:paraId="1D9FDCDD" w14:textId="77777777" w:rsidTr="00405092">
        <w:tc>
          <w:tcPr>
            <w:tcW w:w="4878" w:type="dxa"/>
          </w:tcPr>
          <w:p w14:paraId="00000FAD" w14:textId="77777777" w:rsidR="00843ABD" w:rsidRDefault="00004A06">
            <w:pPr>
              <w:rPr>
                <w:rFonts w:eastAsia="David"/>
              </w:rPr>
            </w:pPr>
            <w:r>
              <w:rPr>
                <w:rFonts w:eastAsia="David"/>
                <w:rtl/>
              </w:rPr>
              <w:t xml:space="preserve">עלייה לייצור </w:t>
            </w:r>
            <w:r>
              <w:rPr>
                <w:rFonts w:eastAsia="David"/>
                <w:rtl/>
              </w:rPr>
              <w:br/>
              <w:t>ואישור המשרד על תקינות המערכת בסביבת הייצור</w:t>
            </w:r>
          </w:p>
        </w:tc>
        <w:tc>
          <w:tcPr>
            <w:tcW w:w="1276" w:type="dxa"/>
          </w:tcPr>
          <w:p w14:paraId="00000FAE" w14:textId="77777777" w:rsidR="00843ABD" w:rsidRDefault="00004A06">
            <w:pPr>
              <w:rPr>
                <w:rFonts w:eastAsia="David"/>
                <w:sz w:val="26"/>
                <w:szCs w:val="26"/>
              </w:rPr>
            </w:pPr>
            <w:r>
              <w:rPr>
                <w:rFonts w:eastAsia="David"/>
                <w:sz w:val="26"/>
                <w:szCs w:val="26"/>
              </w:rPr>
              <w:t>60%</w:t>
            </w:r>
          </w:p>
        </w:tc>
      </w:tr>
      <w:tr w:rsidR="00843ABD" w14:paraId="18E8B958" w14:textId="77777777" w:rsidTr="00405092">
        <w:tc>
          <w:tcPr>
            <w:tcW w:w="4878" w:type="dxa"/>
          </w:tcPr>
          <w:p w14:paraId="00000FAF" w14:textId="77777777" w:rsidR="00843ABD" w:rsidRDefault="00004A06">
            <w:pPr>
              <w:rPr>
                <w:rFonts w:eastAsia="David"/>
              </w:rPr>
            </w:pPr>
            <w:r>
              <w:rPr>
                <w:rFonts w:eastAsia="David"/>
                <w:rtl/>
              </w:rPr>
              <w:t>סיום שנת אחריות</w:t>
            </w:r>
          </w:p>
        </w:tc>
        <w:tc>
          <w:tcPr>
            <w:tcW w:w="1276" w:type="dxa"/>
          </w:tcPr>
          <w:p w14:paraId="00000FB0" w14:textId="77777777" w:rsidR="00843ABD" w:rsidRDefault="00004A06">
            <w:pPr>
              <w:rPr>
                <w:rFonts w:eastAsia="David"/>
                <w:sz w:val="26"/>
                <w:szCs w:val="26"/>
              </w:rPr>
            </w:pPr>
            <w:r>
              <w:rPr>
                <w:rFonts w:eastAsia="David"/>
                <w:sz w:val="26"/>
                <w:szCs w:val="26"/>
              </w:rPr>
              <w:t>10%</w:t>
            </w:r>
          </w:p>
        </w:tc>
      </w:tr>
    </w:tbl>
    <w:p w14:paraId="00000FB1" w14:textId="77777777" w:rsidR="00843ABD" w:rsidRDefault="00843ABD">
      <w:pPr>
        <w:keepNext/>
        <w:keepLines/>
        <w:pBdr>
          <w:top w:val="nil"/>
          <w:left w:val="nil"/>
          <w:bottom w:val="nil"/>
          <w:right w:val="nil"/>
          <w:between w:val="nil"/>
        </w:pBdr>
        <w:tabs>
          <w:tab w:val="left" w:pos="1050"/>
        </w:tabs>
        <w:spacing w:after="120" w:line="360" w:lineRule="auto"/>
        <w:ind w:left="360" w:hanging="360"/>
        <w:rPr>
          <w:rFonts w:ascii="David" w:eastAsia="David" w:hAnsi="David" w:cs="David"/>
          <w:color w:val="000000"/>
        </w:rPr>
      </w:pPr>
    </w:p>
    <w:p w14:paraId="5A1330D7" w14:textId="2CDB60FF" w:rsidR="00405092" w:rsidRPr="00EE2716" w:rsidRDefault="00000000" w:rsidP="00181B19">
      <w:pPr>
        <w:pStyle w:val="21"/>
        <w:rPr>
          <w:b/>
          <w:bCs/>
        </w:rPr>
      </w:pPr>
      <w:sdt>
        <w:sdtPr>
          <w:rPr>
            <w:b/>
            <w:bCs/>
            <w:rtl/>
          </w:rPr>
          <w:tag w:val="goog_rdk_108"/>
          <w:id w:val="1714775001"/>
        </w:sdtPr>
        <w:sdtContent/>
      </w:sdt>
      <w:sdt>
        <w:sdtPr>
          <w:rPr>
            <w:b/>
            <w:bCs/>
            <w:rtl/>
          </w:rPr>
          <w:tag w:val="goog_rdk_109"/>
          <w:id w:val="-533271811"/>
        </w:sdtPr>
        <w:sdtContent/>
      </w:sdt>
      <w:r w:rsidR="00004A06" w:rsidRPr="00EE2716">
        <w:rPr>
          <w:b/>
          <w:bCs/>
          <w:rtl/>
        </w:rPr>
        <w:t>שינויים ושיפורים (</w:t>
      </w:r>
      <w:sdt>
        <w:sdtPr>
          <w:rPr>
            <w:b/>
            <w:bCs/>
            <w:rtl/>
          </w:rPr>
          <w:tag w:val="goog_rdk_110"/>
          <w:id w:val="200136612"/>
        </w:sdtPr>
        <w:sdtContent/>
      </w:sdt>
      <w:sdt>
        <w:sdtPr>
          <w:rPr>
            <w:b/>
            <w:bCs/>
            <w:rtl/>
          </w:rPr>
          <w:tag w:val="goog_rdk_111"/>
          <w:id w:val="542485092"/>
        </w:sdtPr>
        <w:sdtContent/>
      </w:sdt>
      <w:r w:rsidR="00004A06" w:rsidRPr="00EE2716">
        <w:rPr>
          <w:b/>
          <w:bCs/>
          <w:rtl/>
        </w:rPr>
        <w:t>שו"שים</w:t>
      </w:r>
      <w:r w:rsidR="00405092" w:rsidRPr="00EE2716">
        <w:rPr>
          <w:b/>
          <w:bCs/>
        </w:rPr>
        <w:t>(</w:t>
      </w:r>
      <w:r w:rsidR="00E42CD4">
        <w:rPr>
          <w:rFonts w:hint="cs"/>
          <w:b/>
          <w:bCs/>
          <w:rtl/>
        </w:rPr>
        <w:t xml:space="preserve"> -  חבילות עבודה 5.1-5.6</w:t>
      </w:r>
    </w:p>
    <w:p w14:paraId="24EA47AD" w14:textId="77777777" w:rsidR="00405092" w:rsidRPr="00405092" w:rsidRDefault="00004A06" w:rsidP="00405092">
      <w:pPr>
        <w:pStyle w:val="30"/>
        <w:rPr>
          <w:b/>
          <w:bCs/>
        </w:rPr>
      </w:pPr>
      <w:r w:rsidRPr="00405092">
        <w:rPr>
          <w:rtl/>
        </w:rPr>
        <w:t>התשלום עבור השושים יתבצע אחת לרבעון, עבור השושים שעלו לסביבת הייצור במהלך הרבעון הקודם.</w:t>
      </w:r>
    </w:p>
    <w:p w14:paraId="00001001" w14:textId="77777777" w:rsidR="00843ABD" w:rsidRDefault="00843ABD">
      <w:pPr>
        <w:pBdr>
          <w:top w:val="nil"/>
          <w:left w:val="nil"/>
          <w:bottom w:val="nil"/>
          <w:right w:val="nil"/>
          <w:between w:val="nil"/>
        </w:pBdr>
        <w:spacing w:after="120" w:line="360" w:lineRule="auto"/>
        <w:rPr>
          <w:rFonts w:ascii="David" w:eastAsia="David" w:hAnsi="David" w:cs="David"/>
          <w:color w:val="000000"/>
        </w:rPr>
      </w:pPr>
    </w:p>
    <w:p w14:paraId="6C0742C7" w14:textId="0B6ACEC6" w:rsidR="00405092" w:rsidRDefault="00004A06" w:rsidP="00405092">
      <w:pPr>
        <w:pStyle w:val="21"/>
        <w:rPr>
          <w:b/>
          <w:bCs/>
        </w:rPr>
      </w:pPr>
      <w:r w:rsidRPr="00405092">
        <w:rPr>
          <w:b/>
          <w:bCs/>
          <w:rtl/>
        </w:rPr>
        <w:t>תחזוקה</w:t>
      </w:r>
      <w:r w:rsidR="00E42CD4">
        <w:rPr>
          <w:rFonts w:hint="cs"/>
          <w:b/>
          <w:bCs/>
          <w:rtl/>
        </w:rPr>
        <w:t xml:space="preserve">   -  חבילת עבודה 6.3</w:t>
      </w:r>
    </w:p>
    <w:p w14:paraId="107CDB63" w14:textId="569D3A60" w:rsidR="00405092" w:rsidRPr="00405092" w:rsidRDefault="00004A06" w:rsidP="00405092">
      <w:pPr>
        <w:pStyle w:val="30"/>
        <w:rPr>
          <w:b/>
          <w:bCs/>
        </w:rPr>
      </w:pPr>
      <w:r w:rsidRPr="00405092">
        <w:rPr>
          <w:rtl/>
        </w:rPr>
        <w:t>במידה שהמשרד רכש תקופות תחזוקה בתשלום,</w:t>
      </w:r>
      <w:r w:rsidRPr="00405092">
        <w:t xml:space="preserve"> </w:t>
      </w:r>
      <w:r w:rsidRPr="00405092">
        <w:rPr>
          <w:rtl/>
        </w:rPr>
        <w:t xml:space="preserve">התשלום עבור תקופות תחזוקה שנרכשו יבוצע אחת לרבעון, בתחילת תקופת התחזוקה. </w:t>
      </w:r>
    </w:p>
    <w:p w14:paraId="00001004" w14:textId="2FF977FC" w:rsidR="00843ABD" w:rsidRPr="00405092" w:rsidRDefault="00004A06" w:rsidP="00405092">
      <w:pPr>
        <w:pStyle w:val="30"/>
        <w:rPr>
          <w:b/>
          <w:bCs/>
        </w:rPr>
      </w:pPr>
      <w:r w:rsidRPr="00405092">
        <w:rPr>
          <w:rtl/>
        </w:rPr>
        <w:t>במידה שהמשרד רכש תקופות תחזוקה עבור היתר הזרמה לים,</w:t>
      </w:r>
      <w:r w:rsidRPr="00405092">
        <w:t xml:space="preserve"> </w:t>
      </w:r>
      <w:r w:rsidRPr="00405092">
        <w:rPr>
          <w:rtl/>
        </w:rPr>
        <w:t>התמורה תשולם עם תחילת התקופה</w:t>
      </w:r>
      <w:r w:rsidRPr="00405092">
        <w:t xml:space="preserve"> </w:t>
      </w:r>
      <w:r w:rsidRPr="00405092">
        <w:rPr>
          <w:rtl/>
        </w:rPr>
        <w:t>(אחת לרבעון).</w:t>
      </w:r>
    </w:p>
    <w:p w14:paraId="00001005" w14:textId="77777777" w:rsidR="00843ABD" w:rsidRDefault="00843ABD">
      <w:pPr>
        <w:pBdr>
          <w:top w:val="nil"/>
          <w:left w:val="nil"/>
          <w:bottom w:val="nil"/>
          <w:right w:val="nil"/>
          <w:between w:val="nil"/>
        </w:pBdr>
        <w:spacing w:after="120" w:line="360" w:lineRule="auto"/>
        <w:rPr>
          <w:rFonts w:ascii="David" w:eastAsia="David" w:hAnsi="David" w:cs="David"/>
          <w:color w:val="000000"/>
        </w:rPr>
      </w:pPr>
    </w:p>
    <w:p w14:paraId="2723CCF0" w14:textId="5EEA8EF2" w:rsidR="00004A06" w:rsidRDefault="00000000" w:rsidP="00004A06">
      <w:pPr>
        <w:pStyle w:val="21"/>
        <w:rPr>
          <w:b/>
          <w:bCs/>
        </w:rPr>
      </w:pPr>
      <w:sdt>
        <w:sdtPr>
          <w:rPr>
            <w:b/>
            <w:bCs/>
            <w:rtl/>
          </w:rPr>
          <w:tag w:val="goog_rdk_112"/>
          <w:id w:val="253942573"/>
        </w:sdtPr>
        <w:sdtContent/>
      </w:sdt>
      <w:sdt>
        <w:sdtPr>
          <w:rPr>
            <w:b/>
            <w:bCs/>
            <w:rtl/>
          </w:rPr>
          <w:tag w:val="goog_rdk_113"/>
          <w:id w:val="-1142429279"/>
        </w:sdtPr>
        <w:sdtContent/>
      </w:sdt>
      <w:r w:rsidR="00004A06" w:rsidRPr="00405092">
        <w:rPr>
          <w:b/>
          <w:bCs/>
          <w:rtl/>
        </w:rPr>
        <w:t>שעות ארכיטקט</w:t>
      </w:r>
      <w:r w:rsidR="00E42CD4">
        <w:rPr>
          <w:rFonts w:hint="cs"/>
          <w:b/>
          <w:bCs/>
          <w:rtl/>
        </w:rPr>
        <w:t xml:space="preserve">,  </w:t>
      </w:r>
      <w:r w:rsidR="00004A06" w:rsidRPr="00405092">
        <w:rPr>
          <w:b/>
          <w:bCs/>
          <w:rtl/>
        </w:rPr>
        <w:t>שעות יועץ</w:t>
      </w:r>
      <w:r w:rsidR="00E42CD4">
        <w:rPr>
          <w:rFonts w:hint="cs"/>
          <w:b/>
          <w:bCs/>
          <w:rtl/>
        </w:rPr>
        <w:t xml:space="preserve"> ושעות תמיכה  -  חבילת עבודה 6.2</w:t>
      </w:r>
    </w:p>
    <w:p w14:paraId="72CE6FB5" w14:textId="77777777" w:rsidR="00004A06" w:rsidRPr="00004A06" w:rsidRDefault="00004A06" w:rsidP="00004A06">
      <w:pPr>
        <w:pStyle w:val="30"/>
        <w:rPr>
          <w:b/>
          <w:bCs/>
        </w:rPr>
      </w:pPr>
      <w:r w:rsidRPr="00004A06">
        <w:rPr>
          <w:rtl/>
        </w:rPr>
        <w:t>שעות שהוזמנו ע"י המשרד,</w:t>
      </w:r>
      <w:r w:rsidRPr="00004A06">
        <w:t xml:space="preserve"> </w:t>
      </w:r>
      <w:r w:rsidRPr="00004A06">
        <w:rPr>
          <w:rtl/>
        </w:rPr>
        <w:t>ישולמו אחת לרבעון לאחר ביצוע העבודה בפועל ובכפוף להגשת דוח שעות מפורט, בפורמט שייקבע על ידי המשרד</w:t>
      </w:r>
      <w:r w:rsidRPr="00004A06">
        <w:t>.</w:t>
      </w:r>
    </w:p>
    <w:p w14:paraId="00001009" w14:textId="62588602" w:rsidR="00843ABD" w:rsidRDefault="00004A06" w:rsidP="00004A06">
      <w:pPr>
        <w:pStyle w:val="30"/>
        <w:rPr>
          <w:b/>
          <w:bCs/>
        </w:rPr>
      </w:pPr>
      <w:r w:rsidRPr="00004A06">
        <w:rPr>
          <w:rtl/>
        </w:rPr>
        <w:t xml:space="preserve">יודגש כי שעות היעוץ אינן מיועדות ליעוץ שנדרש </w:t>
      </w:r>
      <w:r w:rsidR="00DF1057">
        <w:rPr>
          <w:rFonts w:hint="cs"/>
          <w:rtl/>
        </w:rPr>
        <w:t>עבור</w:t>
      </w:r>
      <w:r w:rsidRPr="00004A06">
        <w:rPr>
          <w:rtl/>
        </w:rPr>
        <w:t xml:space="preserve"> הספק.   השעות מיועדות לצרכי המשרד, לבקשתו ובאישורו.</w:t>
      </w:r>
    </w:p>
    <w:p w14:paraId="1A037F0D" w14:textId="77777777" w:rsidR="00157C07" w:rsidRDefault="00157C07" w:rsidP="00157C07">
      <w:pPr>
        <w:pStyle w:val="30"/>
        <w:numPr>
          <w:ilvl w:val="0"/>
          <w:numId w:val="0"/>
        </w:numPr>
        <w:ind w:left="1494"/>
        <w:rPr>
          <w:b/>
          <w:bCs/>
        </w:rPr>
      </w:pPr>
    </w:p>
    <w:p w14:paraId="02BC9CC7" w14:textId="19171DA2" w:rsidR="00157C07" w:rsidRPr="00157C07" w:rsidRDefault="00157C07" w:rsidP="00157C07">
      <w:pPr>
        <w:pStyle w:val="21"/>
      </w:pPr>
      <w:ins w:id="790" w:author="רחל רוטנברג  Rachel Rotenberg" w:date="2024-08-01T11:55:00Z" w16du:dateUtc="2024-08-01T08:55:00Z">
        <w:r>
          <w:rPr>
            <w:rFonts w:hint="cs"/>
            <w:b/>
            <w:bCs/>
            <w:rtl/>
          </w:rPr>
          <w:t xml:space="preserve">ליווי ותמיכה בהיפרדות </w:t>
        </w:r>
        <w:r>
          <w:rPr>
            <w:b/>
            <w:bCs/>
            <w:rtl/>
          </w:rPr>
          <w:t>–</w:t>
        </w:r>
        <w:r>
          <w:rPr>
            <w:rFonts w:hint="cs"/>
            <w:b/>
            <w:bCs/>
            <w:rtl/>
          </w:rPr>
          <w:t xml:space="preserve"> חבילת עבודה 6.4</w:t>
        </w:r>
      </w:ins>
    </w:p>
    <w:p w14:paraId="1755C678" w14:textId="1770065C" w:rsidR="00157C07" w:rsidRPr="00004A06" w:rsidRDefault="00157C07" w:rsidP="00157C07">
      <w:pPr>
        <w:pStyle w:val="30"/>
      </w:pPr>
      <w:ins w:id="791" w:author="רחל רוטנברג  Rachel Rotenberg" w:date="2024-08-01T11:55:00Z" w16du:dateUtc="2024-08-01T08:55:00Z">
        <w:r>
          <w:rPr>
            <w:rFonts w:hint="cs"/>
            <w:rtl/>
          </w:rPr>
          <w:t>תשלום בגין ליווי ותמיכה בהיפרדות ישולם לאחר תום תקופת התמיכה</w:t>
        </w:r>
      </w:ins>
      <w:ins w:id="792" w:author="רחל רוטנברג  Rachel Rotenberg" w:date="2024-08-01T11:56:00Z" w16du:dateUtc="2024-08-01T08:56:00Z">
        <w:r>
          <w:rPr>
            <w:rFonts w:hint="cs"/>
            <w:rtl/>
          </w:rPr>
          <w:t>.</w:t>
        </w:r>
      </w:ins>
    </w:p>
    <w:p w14:paraId="0000100A" w14:textId="77777777" w:rsidR="00843ABD" w:rsidRDefault="00843ABD">
      <w:pPr>
        <w:pBdr>
          <w:top w:val="nil"/>
          <w:left w:val="nil"/>
          <w:bottom w:val="nil"/>
          <w:right w:val="nil"/>
          <w:between w:val="nil"/>
        </w:pBdr>
        <w:spacing w:after="120" w:line="360" w:lineRule="auto"/>
        <w:rPr>
          <w:rFonts w:ascii="David" w:eastAsia="David" w:hAnsi="David" w:cs="David"/>
          <w:color w:val="000000"/>
        </w:rPr>
      </w:pPr>
    </w:p>
    <w:p w14:paraId="0000100B" w14:textId="77777777" w:rsidR="00843ABD" w:rsidRPr="00004A06" w:rsidRDefault="00004A06" w:rsidP="00004A06">
      <w:pPr>
        <w:pStyle w:val="21"/>
        <w:rPr>
          <w:b/>
          <w:bCs/>
        </w:rPr>
      </w:pPr>
      <w:r w:rsidRPr="00004A06">
        <w:rPr>
          <w:b/>
          <w:bCs/>
          <w:rtl/>
        </w:rPr>
        <w:t>סיכום תשלומים לספק</w:t>
      </w:r>
    </w:p>
    <w:p w14:paraId="0000100C" w14:textId="77777777" w:rsidR="00843ABD" w:rsidRPr="00004A06" w:rsidRDefault="00004A06">
      <w:pPr>
        <w:pBdr>
          <w:top w:val="nil"/>
          <w:left w:val="nil"/>
          <w:bottom w:val="nil"/>
          <w:right w:val="nil"/>
          <w:between w:val="nil"/>
        </w:pBdr>
        <w:spacing w:after="120" w:line="360" w:lineRule="auto"/>
        <w:rPr>
          <w:rFonts w:ascii="David" w:eastAsia="David" w:hAnsi="David" w:cs="David"/>
          <w:b/>
          <w:bCs/>
          <w:color w:val="000000"/>
        </w:rPr>
      </w:pPr>
      <w:r w:rsidRPr="00004A06">
        <w:rPr>
          <w:rFonts w:ascii="David" w:eastAsia="David" w:hAnsi="David" w:cs="David"/>
          <w:b/>
          <w:bCs/>
          <w:color w:val="000000"/>
          <w:rtl/>
        </w:rPr>
        <w:t>לסיכום,</w:t>
      </w:r>
      <w:r w:rsidRPr="00004A06">
        <w:rPr>
          <w:rFonts w:ascii="David" w:eastAsia="David" w:hAnsi="David" w:cs="David"/>
          <w:b/>
          <w:bCs/>
        </w:rPr>
        <w:t xml:space="preserve"> </w:t>
      </w:r>
      <w:r w:rsidRPr="00004A06">
        <w:rPr>
          <w:rFonts w:ascii="David" w:eastAsia="David" w:hAnsi="David" w:cs="David"/>
          <w:b/>
          <w:bCs/>
          <w:color w:val="000000"/>
          <w:rtl/>
        </w:rPr>
        <w:t>בהתאם לאמור לעיל,</w:t>
      </w:r>
      <w:r w:rsidRPr="00004A06">
        <w:rPr>
          <w:rFonts w:ascii="David" w:eastAsia="David" w:hAnsi="David" w:cs="David"/>
          <w:b/>
          <w:bCs/>
          <w:color w:val="000000"/>
          <w:rtl/>
        </w:rPr>
        <w:br/>
        <w:t>אחת לרבעון המשרד ישלם לספק עבור:</w:t>
      </w:r>
    </w:p>
    <w:p w14:paraId="29430BE1" w14:textId="43B01DC6" w:rsidR="00004A06" w:rsidRDefault="00004A06" w:rsidP="00004A06">
      <w:pPr>
        <w:pStyle w:val="30"/>
      </w:pPr>
      <w:r>
        <w:rPr>
          <w:rtl/>
        </w:rPr>
        <w:t>אבני דרך של חבילות עבודה</w:t>
      </w:r>
      <w:r>
        <w:t xml:space="preserve"> </w:t>
      </w:r>
      <w:r>
        <w:rPr>
          <w:rtl/>
        </w:rPr>
        <w:t xml:space="preserve">(אישור אפיון / עלייה לייצור/ סיום שנת אחריות) שאושרו במהלך הרבעון </w:t>
      </w:r>
      <w:r w:rsidR="00DF1057">
        <w:rPr>
          <w:rFonts w:hint="cs"/>
          <w:rtl/>
        </w:rPr>
        <w:t>הקודם</w:t>
      </w:r>
      <w:r>
        <w:rPr>
          <w:rtl/>
        </w:rPr>
        <w:t>.</w:t>
      </w:r>
    </w:p>
    <w:p w14:paraId="0F31C750" w14:textId="0AD30EC3" w:rsidR="00004A06" w:rsidRDefault="00004A06" w:rsidP="00004A06">
      <w:pPr>
        <w:pStyle w:val="30"/>
      </w:pPr>
      <w:r w:rsidRPr="00004A06">
        <w:rPr>
          <w:rtl/>
        </w:rPr>
        <w:t xml:space="preserve">אבני דרך של חבילות עבודה אופציונליות שהוזמנו ע"י המשרד (אישור אפיון / עלייה לייצור/ סיום שנת אחריות) , ואושרו במהלך ברבעון </w:t>
      </w:r>
      <w:r w:rsidR="00DF1057">
        <w:rPr>
          <w:rFonts w:hint="cs"/>
          <w:rtl/>
        </w:rPr>
        <w:t>הקודם</w:t>
      </w:r>
      <w:r w:rsidRPr="00004A06">
        <w:rPr>
          <w:rtl/>
        </w:rPr>
        <w:t>.</w:t>
      </w:r>
    </w:p>
    <w:p w14:paraId="31700004" w14:textId="03A7CADE" w:rsidR="00004A06" w:rsidRDefault="00004A06" w:rsidP="00004A06">
      <w:pPr>
        <w:pStyle w:val="30"/>
      </w:pPr>
      <w:r w:rsidRPr="00004A06">
        <w:rPr>
          <w:rtl/>
        </w:rPr>
        <w:t xml:space="preserve">שו"שים שהוזמנו ע"י המשרד ועלו לאוויר במהלך הרבעון </w:t>
      </w:r>
      <w:r w:rsidR="00DF1057">
        <w:rPr>
          <w:rFonts w:hint="cs"/>
          <w:rtl/>
        </w:rPr>
        <w:t>הקודם</w:t>
      </w:r>
      <w:r w:rsidRPr="00004A06">
        <w:rPr>
          <w:rtl/>
        </w:rPr>
        <w:t>.</w:t>
      </w:r>
    </w:p>
    <w:p w14:paraId="09D96206" w14:textId="5B686869" w:rsidR="00004A06" w:rsidRDefault="00004A06" w:rsidP="00004A06">
      <w:pPr>
        <w:pStyle w:val="30"/>
      </w:pPr>
      <w:r w:rsidRPr="00004A06">
        <w:rPr>
          <w:rtl/>
        </w:rPr>
        <w:t xml:space="preserve">רבע מעלות תחזוקה שנתית של סך חבילות העבודה והשושים ששנת האחריות שלהם הסתיימה עד לרבעון </w:t>
      </w:r>
      <w:r w:rsidR="00DF1057">
        <w:rPr>
          <w:rFonts w:hint="cs"/>
          <w:rtl/>
        </w:rPr>
        <w:t>הקודם</w:t>
      </w:r>
      <w:r w:rsidR="00DF1057" w:rsidRPr="00004A06">
        <w:rPr>
          <w:rtl/>
        </w:rPr>
        <w:t xml:space="preserve"> </w:t>
      </w:r>
      <w:r w:rsidRPr="00004A06">
        <w:rPr>
          <w:rtl/>
        </w:rPr>
        <w:t>(ועד בכלל),</w:t>
      </w:r>
      <w:r w:rsidRPr="00004A06">
        <w:t xml:space="preserve"> </w:t>
      </w:r>
      <w:r w:rsidRPr="00004A06">
        <w:rPr>
          <w:rtl/>
        </w:rPr>
        <w:t>ככל שהתחזוקה הוזמנה ע"י המשרד.</w:t>
      </w:r>
    </w:p>
    <w:p w14:paraId="7AEDD456" w14:textId="77777777" w:rsidR="00004A06" w:rsidRDefault="00004A06" w:rsidP="00004A06">
      <w:pPr>
        <w:pStyle w:val="30"/>
      </w:pPr>
      <w:r w:rsidRPr="00004A06">
        <w:rPr>
          <w:rtl/>
        </w:rPr>
        <w:t>רבע מעלות תחזוקה שנתית של היתר הזרמה לים, ככל שהוזמנה ע"י המשרד.</w:t>
      </w:r>
    </w:p>
    <w:p w14:paraId="00001012" w14:textId="0DB5F133" w:rsidR="00843ABD" w:rsidRDefault="00004A06" w:rsidP="00004A06">
      <w:pPr>
        <w:pStyle w:val="30"/>
      </w:pPr>
      <w:r w:rsidRPr="00004A06">
        <w:rPr>
          <w:rtl/>
        </w:rPr>
        <w:t>שעות יעוץ</w:t>
      </w:r>
      <w:r w:rsidR="002F7985">
        <w:rPr>
          <w:rFonts w:hint="cs"/>
          <w:rtl/>
        </w:rPr>
        <w:t xml:space="preserve"> / ארכיטקט / תמיכה</w:t>
      </w:r>
      <w:r w:rsidRPr="00004A06">
        <w:rPr>
          <w:rtl/>
        </w:rPr>
        <w:t xml:space="preserve"> שהוזמנו ע"י המשרד</w:t>
      </w:r>
      <w:r w:rsidR="002F7985">
        <w:rPr>
          <w:rFonts w:hint="cs"/>
          <w:rtl/>
        </w:rPr>
        <w:t xml:space="preserve">, </w:t>
      </w:r>
      <w:r w:rsidRPr="00004A06">
        <w:rPr>
          <w:rtl/>
        </w:rPr>
        <w:t xml:space="preserve">בוצעו ע"י הספק, ואושרו במהלך הרבעון </w:t>
      </w:r>
      <w:r w:rsidR="00DF1057">
        <w:rPr>
          <w:rFonts w:hint="cs"/>
          <w:rtl/>
        </w:rPr>
        <w:t>הקודם</w:t>
      </w:r>
      <w:r w:rsidRPr="00004A06">
        <w:rPr>
          <w:rtl/>
        </w:rPr>
        <w:t>.</w:t>
      </w:r>
    </w:p>
    <w:p w14:paraId="462F5C21" w14:textId="55E1904F" w:rsidR="00DF1057" w:rsidRPr="00004A06" w:rsidRDefault="00DF1057" w:rsidP="00DF1057">
      <w:pPr>
        <w:pStyle w:val="21"/>
      </w:pPr>
      <w:r>
        <w:rPr>
          <w:rFonts w:hint="cs"/>
          <w:rtl/>
        </w:rPr>
        <w:t>למען הסר ספק, התשלום לספק יבוצע לאחר השלמת התוצרים השונים לשביעות רצון המשרד, וקבלת אישור המשרד.</w:t>
      </w:r>
    </w:p>
    <w:p w14:paraId="00001013" w14:textId="77777777" w:rsidR="00843ABD" w:rsidRDefault="00843ABD">
      <w:pPr>
        <w:pBdr>
          <w:top w:val="nil"/>
          <w:left w:val="nil"/>
          <w:bottom w:val="nil"/>
          <w:right w:val="nil"/>
          <w:between w:val="nil"/>
        </w:pBdr>
        <w:spacing w:after="120" w:line="360" w:lineRule="auto"/>
        <w:rPr>
          <w:rFonts w:ascii="David" w:eastAsia="David" w:hAnsi="David" w:cs="David"/>
          <w:color w:val="000000"/>
          <w:rtl/>
        </w:rPr>
      </w:pPr>
    </w:p>
    <w:p w14:paraId="6894B7DA" w14:textId="151DC39E" w:rsidR="00AB5001" w:rsidRDefault="00AB5001" w:rsidP="00D940AF">
      <w:pPr>
        <w:pStyle w:val="15"/>
      </w:pPr>
      <w:bookmarkStart w:id="793" w:name="_Toc168864740"/>
      <w:bookmarkStart w:id="794" w:name="_Toc168864939"/>
      <w:r>
        <w:rPr>
          <w:rFonts w:hint="cs"/>
          <w:rtl/>
        </w:rPr>
        <w:t>תפעול, שיקוף ודיווח שוטף על צריכת תקציב הפעילות</w:t>
      </w:r>
      <w:bookmarkEnd w:id="793"/>
      <w:bookmarkEnd w:id="794"/>
    </w:p>
    <w:p w14:paraId="2DA7BBD4" w14:textId="17111CE7" w:rsidR="00AB5001" w:rsidRDefault="00AB5001" w:rsidP="00AB5001">
      <w:pPr>
        <w:pStyle w:val="21"/>
      </w:pPr>
      <w:r>
        <w:rPr>
          <w:rtl/>
        </w:rPr>
        <w:t>הספק יתפעל, ישקף, וידווח באופן שוטף על צריכת תקציב הפעילות של הפרויקט</w:t>
      </w:r>
      <w:r>
        <w:rPr>
          <w:rFonts w:hint="cs"/>
          <w:rtl/>
        </w:rPr>
        <w:t xml:space="preserve">. </w:t>
      </w:r>
      <w:r w:rsidR="00001171">
        <w:rPr>
          <w:rFonts w:hint="cs"/>
          <w:rtl/>
        </w:rPr>
        <w:t>המידע על צריכת תקציב הפעילות של הפרויקט יכלול לכל הפחות את המידע המפורט הבא</w:t>
      </w:r>
      <w:r>
        <w:rPr>
          <w:rtl/>
        </w:rPr>
        <w:t>:</w:t>
      </w:r>
    </w:p>
    <w:p w14:paraId="141B82E7" w14:textId="77777777" w:rsidR="00AB5001" w:rsidRDefault="00AB5001" w:rsidP="00181B19">
      <w:pPr>
        <w:pStyle w:val="30"/>
      </w:pPr>
      <w:r>
        <w:rPr>
          <w:rtl/>
        </w:rPr>
        <w:t>תקציב הפרוייקט ע"פ הזמנה/הזמנות שיעביר המשרד.</w:t>
      </w:r>
    </w:p>
    <w:p w14:paraId="29003166" w14:textId="77777777" w:rsidR="00AB5001" w:rsidRDefault="00AB5001" w:rsidP="00181B19">
      <w:pPr>
        <w:pStyle w:val="30"/>
      </w:pPr>
      <w:r>
        <w:rPr>
          <w:rtl/>
        </w:rPr>
        <w:t>סה"כ תקציב פעילויות שאושר לביצוע.</w:t>
      </w:r>
    </w:p>
    <w:p w14:paraId="5DB603A1" w14:textId="1AD48B78" w:rsidR="00AB5001" w:rsidRDefault="00AB5001" w:rsidP="00181B19">
      <w:pPr>
        <w:pStyle w:val="30"/>
      </w:pPr>
      <w:r>
        <w:rPr>
          <w:rtl/>
        </w:rPr>
        <w:t>סה"כ תשלומים עבור פעילויות שבוצעו (</w:t>
      </w:r>
      <w:r w:rsidR="00001171">
        <w:rPr>
          <w:rFonts w:hint="cs"/>
          <w:rtl/>
        </w:rPr>
        <w:t>ו</w:t>
      </w:r>
      <w:r>
        <w:rPr>
          <w:rtl/>
        </w:rPr>
        <w:t>נציג המשרד אישר תשלום), ובתהליך חיוב.</w:t>
      </w:r>
    </w:p>
    <w:p w14:paraId="20EFE624" w14:textId="77777777" w:rsidR="00AB5001" w:rsidRDefault="00AB5001" w:rsidP="00181B19">
      <w:pPr>
        <w:pStyle w:val="30"/>
      </w:pPr>
      <w:r>
        <w:rPr>
          <w:rtl/>
        </w:rPr>
        <w:t>סה"כ תשלומים שנפרעו (עבר תשלום לספק).</w:t>
      </w:r>
    </w:p>
    <w:p w14:paraId="56817E05" w14:textId="77777777" w:rsidR="00AB5001" w:rsidRDefault="00AB5001" w:rsidP="00181B19">
      <w:pPr>
        <w:pStyle w:val="30"/>
      </w:pPr>
      <w:r>
        <w:rPr>
          <w:rtl/>
        </w:rPr>
        <w:t>יתרת תקציב.</w:t>
      </w:r>
    </w:p>
    <w:p w14:paraId="5A286184" w14:textId="78A749D7" w:rsidR="00AB5001" w:rsidRDefault="00AB5001" w:rsidP="00AB5001">
      <w:pPr>
        <w:pStyle w:val="21"/>
      </w:pPr>
      <w:r>
        <w:rPr>
          <w:rtl/>
        </w:rPr>
        <w:t>המידע יוצג באופן מצטבר, עם אפשרות להעמקה (</w:t>
      </w:r>
      <w:r>
        <w:t>drill down</w:t>
      </w:r>
      <w:r>
        <w:rPr>
          <w:rtl/>
        </w:rPr>
        <w:t>), לפריטים המרכיבים את הסה"כ,</w:t>
      </w:r>
      <w:r>
        <w:rPr>
          <w:rFonts w:hint="cs"/>
          <w:rtl/>
        </w:rPr>
        <w:t xml:space="preserve">      </w:t>
      </w:r>
      <w:r>
        <w:rPr>
          <w:rtl/>
        </w:rPr>
        <w:t>כגון: שם פעילות, מאשר הפעילות, לו"ז לביצוע/תחזית לביצוע החיוב, סה"כ תקציב לפעילות, מספר חשבונית, תאריך חיוב, תאריך פירעון</w:t>
      </w:r>
      <w:r>
        <w:rPr>
          <w:rFonts w:hint="cs"/>
          <w:rtl/>
        </w:rPr>
        <w:t>.</w:t>
      </w:r>
    </w:p>
    <w:p w14:paraId="4AD0D330" w14:textId="12F73A7D" w:rsidR="00AB5001" w:rsidRDefault="00AB5001" w:rsidP="00001171">
      <w:pPr>
        <w:pStyle w:val="21"/>
      </w:pPr>
      <w:r>
        <w:rPr>
          <w:rFonts w:hint="cs"/>
          <w:rtl/>
        </w:rPr>
        <w:t>המידע ינוהל באופן שלמשרד תהיה אליו גישה שוטפת בכל זמן נתון.</w:t>
      </w:r>
    </w:p>
    <w:p w14:paraId="00001014" w14:textId="77777777" w:rsidR="00843ABD" w:rsidRDefault="00843ABD">
      <w:pPr>
        <w:pBdr>
          <w:top w:val="nil"/>
          <w:left w:val="nil"/>
          <w:bottom w:val="nil"/>
          <w:right w:val="nil"/>
          <w:between w:val="nil"/>
        </w:pBdr>
        <w:spacing w:after="120" w:line="360" w:lineRule="auto"/>
        <w:rPr>
          <w:rFonts w:ascii="David" w:eastAsia="David" w:hAnsi="David" w:cs="David"/>
          <w:color w:val="000000"/>
        </w:rPr>
      </w:pPr>
    </w:p>
    <w:p w14:paraId="00001015" w14:textId="77777777" w:rsidR="00843ABD" w:rsidRPr="00004A06" w:rsidRDefault="00004A06" w:rsidP="00D940AF">
      <w:pPr>
        <w:pStyle w:val="15"/>
      </w:pPr>
      <w:bookmarkStart w:id="795" w:name="_Toc168864741"/>
      <w:bookmarkStart w:id="796" w:name="_Toc168864940"/>
      <w:r w:rsidRPr="00004A06">
        <w:rPr>
          <w:rtl/>
        </w:rPr>
        <w:t>כללי תשלום</w:t>
      </w:r>
      <w:bookmarkEnd w:id="795"/>
      <w:bookmarkEnd w:id="796"/>
    </w:p>
    <w:p w14:paraId="3821725A" w14:textId="77777777" w:rsidR="00004A06" w:rsidRDefault="00004A06" w:rsidP="00004A06">
      <w:pPr>
        <w:pStyle w:val="21"/>
      </w:pPr>
      <w:r>
        <w:rPr>
          <w:rtl/>
        </w:rPr>
        <w:t>כללי התשלום המפורטים להלן כפופים להוראות החשב הכללי במשרד האוצר כפי שמתפרסמים מעת לעת.</w:t>
      </w:r>
    </w:p>
    <w:p w14:paraId="24090E49" w14:textId="77777777" w:rsidR="00004A06" w:rsidRDefault="00004A06" w:rsidP="00004A06">
      <w:pPr>
        <w:pStyle w:val="21"/>
      </w:pPr>
      <w:r w:rsidRPr="00004A06">
        <w:rPr>
          <w:rtl/>
        </w:rPr>
        <w:t xml:space="preserve">לצורך קבלת תשלום, הספק יגיש חשבון המפרט את התשלומים המגיעים לו בהתאם להסכם ולמכרז ("חשבון"). את החשבון על הספק להגיש בהתאם להנחיות המזמין, וזאת כתנאי לאישור החשבון ולהעברת התשלום לספק. </w:t>
      </w:r>
    </w:p>
    <w:p w14:paraId="4E16091B" w14:textId="77777777" w:rsidR="00004A06" w:rsidRDefault="00004A06" w:rsidP="00004A06">
      <w:pPr>
        <w:pStyle w:val="21"/>
      </w:pPr>
      <w:r w:rsidRPr="00004A06">
        <w:rPr>
          <w:rtl/>
        </w:rPr>
        <w:t xml:space="preserve">החשבון יכלול את הפרטים והמסמכים הבאים: </w:t>
      </w:r>
    </w:p>
    <w:p w14:paraId="2F7B7547" w14:textId="77777777" w:rsidR="00004A06" w:rsidRDefault="00004A06" w:rsidP="00004A06">
      <w:pPr>
        <w:pStyle w:val="30"/>
      </w:pPr>
      <w:r w:rsidRPr="00004A06">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3F564ECE" w14:textId="77777777" w:rsidR="00004A06" w:rsidRDefault="00004A06" w:rsidP="00004A06">
      <w:pPr>
        <w:pStyle w:val="30"/>
      </w:pPr>
      <w:r w:rsidRPr="00004A06">
        <w:rPr>
          <w:rtl/>
        </w:rPr>
        <w:t>צילום תעודת עוסק מורשה על פי חוק מס ערך מוסף, התשל"ו-1975, בתוקף לאותה שנת כספים.</w:t>
      </w:r>
    </w:p>
    <w:p w14:paraId="79F3C570" w14:textId="77777777" w:rsidR="00004A06" w:rsidRDefault="00004A06" w:rsidP="00004A06">
      <w:pPr>
        <w:pStyle w:val="30"/>
      </w:pPr>
      <w:r w:rsidRPr="00004A06">
        <w:rPr>
          <w:rtl/>
        </w:rPr>
        <w:t>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w:t>
      </w:r>
    </w:p>
    <w:p w14:paraId="50D87B0D" w14:textId="77777777" w:rsidR="00004A06" w:rsidRDefault="00004A06" w:rsidP="00004A06">
      <w:pPr>
        <w:pStyle w:val="21"/>
      </w:pPr>
      <w:r w:rsidRPr="00004A06">
        <w:rPr>
          <w:rtl/>
        </w:rPr>
        <w:t>על החשבון לכלול, בין היתר, את הסכום לתשלום לפני מס ערך מוסף ("מע"מ"), ואת סך הכול לתשלום כולל מע"מ. במקרה שבו יחול שינוי בגובה המע"מ עד מועד הגשת החשבון תעודכן בהתאם התמורה לה זכאי הספק.</w:t>
      </w:r>
    </w:p>
    <w:p w14:paraId="74D796DE" w14:textId="77777777" w:rsidR="00004A06" w:rsidRDefault="00004A06" w:rsidP="00004A06">
      <w:pPr>
        <w:pStyle w:val="21"/>
      </w:pPr>
      <w:r w:rsidRPr="00004A06">
        <w:rPr>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46A08147" w14:textId="77777777" w:rsidR="00004A06" w:rsidRDefault="00004A06" w:rsidP="00004A06">
      <w:pPr>
        <w:pStyle w:val="21"/>
      </w:pPr>
      <w:r w:rsidRPr="00004A06">
        <w:rPr>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4B9D60A9" w14:textId="77777777" w:rsidR="00004A06" w:rsidRDefault="00004A06" w:rsidP="00004A06">
      <w:pPr>
        <w:pStyle w:val="21"/>
      </w:pPr>
      <w:r w:rsidRPr="00004A06">
        <w:rPr>
          <w:rtl/>
        </w:rPr>
        <w:t>המזמין יבדוק ויאשר כל חשבון שיוגש לתשלום על ידי הספק, בהתאם למפורט לעיל ולהנחיות החשב הכללי.</w:t>
      </w:r>
      <w:bookmarkStart w:id="797" w:name="bookmark=id.30cnrca" w:colFirst="0" w:colLast="0"/>
      <w:bookmarkEnd w:id="797"/>
    </w:p>
    <w:p w14:paraId="00001020" w14:textId="52F48354" w:rsidR="00843ABD" w:rsidRPr="00004A06" w:rsidRDefault="00004A06" w:rsidP="00004A06">
      <w:pPr>
        <w:pStyle w:val="21"/>
      </w:pPr>
      <w:r w:rsidRPr="00004A06">
        <w:rPr>
          <w:rtl/>
        </w:rPr>
        <w:t xml:space="preserve">מועד התשלום עבור חשבון שאושר על ידי המזמין, יהיה לא יאוחר מ- 45 ימים מהמועד שבו הומצא החשבון למזמין, , </w:t>
      </w:r>
      <w:r w:rsidR="002E375F">
        <w:rPr>
          <w:rFonts w:hint="cs"/>
          <w:rtl/>
        </w:rPr>
        <w:t>ו</w:t>
      </w:r>
      <w:r w:rsidRPr="00004A06">
        <w:rPr>
          <w:rtl/>
        </w:rPr>
        <w:t>בהתאם להוראות החשב הכללי המתעדכנת מעת לעת</w:t>
      </w:r>
      <w:r w:rsidRPr="00004A06">
        <w:t>.</w:t>
      </w:r>
    </w:p>
    <w:p w14:paraId="7DE298B9" w14:textId="77777777" w:rsidR="00004A06" w:rsidRDefault="00004A06" w:rsidP="00D940AF">
      <w:pPr>
        <w:pStyle w:val="15"/>
      </w:pPr>
      <w:bookmarkStart w:id="798" w:name="bookmark=id.3zhlk7w" w:colFirst="0" w:colLast="0"/>
      <w:bookmarkStart w:id="799" w:name="_Toc168864742"/>
      <w:bookmarkStart w:id="800" w:name="_Toc168864941"/>
      <w:bookmarkEnd w:id="798"/>
      <w:r>
        <w:rPr>
          <w:rtl/>
        </w:rPr>
        <w:t>ערבות ביצוע</w:t>
      </w:r>
      <w:bookmarkEnd w:id="799"/>
      <w:bookmarkEnd w:id="800"/>
    </w:p>
    <w:p w14:paraId="1D93F825" w14:textId="2E9F9C10" w:rsidR="00004A06" w:rsidRDefault="00004A06" w:rsidP="00004A06">
      <w:pPr>
        <w:pStyle w:val="21"/>
      </w:pPr>
      <w:r w:rsidRPr="00004A06">
        <w:rPr>
          <w:rtl/>
        </w:rPr>
        <w:t>כבטחון למילוי ההתחייבויות של הספק על-פי ההסכם ימסור הספק למזמין ערבות אוטונומית בלתי מותנית,</w:t>
      </w:r>
      <w:r w:rsidRPr="00004A06">
        <w:t xml:space="preserve"> </w:t>
      </w:r>
      <w:r w:rsidRPr="00004A06">
        <w:rPr>
          <w:rtl/>
        </w:rPr>
        <w:t>בשיעור של</w:t>
      </w:r>
      <w:bookmarkStart w:id="801" w:name="bookmark=id.ts64ni" w:colFirst="0" w:colLast="0"/>
      <w:bookmarkEnd w:id="801"/>
      <w:r w:rsidR="00001171">
        <w:rPr>
          <w:rFonts w:hint="cs"/>
          <w:rtl/>
        </w:rPr>
        <w:t xml:space="preserve"> </w:t>
      </w:r>
      <w:r w:rsidRPr="00004A06">
        <w:t>5%</w:t>
      </w:r>
      <w:r w:rsidRPr="00004A06">
        <w:rPr>
          <w:rtl/>
        </w:rPr>
        <w:t xml:space="preserve"> אשר ייגזר מהיקף ההתקשרו</w:t>
      </w:r>
      <w:r w:rsidR="00EB1A25">
        <w:rPr>
          <w:rFonts w:hint="cs"/>
          <w:rtl/>
        </w:rPr>
        <w:t>ת, כולל מע"מ</w:t>
      </w:r>
      <w:r w:rsidRPr="00004A06">
        <w:rPr>
          <w:rtl/>
        </w:rPr>
        <w:t>.</w:t>
      </w:r>
      <w:bookmarkStart w:id="802" w:name="bookmark=id.3drtnbb" w:colFirst="0" w:colLast="0"/>
      <w:bookmarkEnd w:id="802"/>
    </w:p>
    <w:p w14:paraId="50E76D3E" w14:textId="77777777" w:rsidR="00004A06" w:rsidRPr="00004A06" w:rsidRDefault="00004A06" w:rsidP="00004A06">
      <w:pPr>
        <w:pStyle w:val="21"/>
      </w:pPr>
      <w:r w:rsidRPr="00004A06">
        <w:rPr>
          <w:b/>
          <w:rtl/>
        </w:rPr>
        <w:t>סכום הערבות יהיה צמוד ל</w:t>
      </w:r>
      <w:bookmarkStart w:id="803" w:name="bookmark=id.1sx3xj4" w:colFirst="0" w:colLast="0"/>
      <w:bookmarkStart w:id="804" w:name="bookmark=id.4cwrg6x" w:colFirst="0" w:colLast="0"/>
      <w:bookmarkEnd w:id="803"/>
      <w:bookmarkEnd w:id="804"/>
      <w:r w:rsidRPr="00004A06">
        <w:rPr>
          <w:b/>
          <w:rtl/>
        </w:rPr>
        <w:t>מדד מחירים לצרכן</w:t>
      </w:r>
      <w:bookmarkStart w:id="805" w:name="bookmark=id.2s21qeq" w:colFirst="0" w:colLast="0"/>
      <w:bookmarkEnd w:id="805"/>
      <w:r w:rsidRPr="00004A06">
        <w:rPr>
          <w:b/>
        </w:rPr>
        <w:t xml:space="preserve">, </w:t>
      </w:r>
      <w:r w:rsidRPr="00004A06">
        <w:rPr>
          <w:b/>
          <w:rtl/>
        </w:rPr>
        <w:t xml:space="preserve">כאשר תאריך הבסיס להצמדה יהיה </w:t>
      </w:r>
      <w:bookmarkStart w:id="806" w:name="bookmark=id.177c0mj" w:colFirst="0" w:colLast="0"/>
      <w:bookmarkEnd w:id="806"/>
      <w:r w:rsidRPr="00004A06">
        <w:rPr>
          <w:b/>
          <w:rtl/>
        </w:rPr>
        <w:t>המועד האחרון להגשת הצעות, כפי שייקבע על ידי המזמין.</w:t>
      </w:r>
    </w:p>
    <w:p w14:paraId="636E3C0F" w14:textId="61F09486" w:rsidR="00004A06" w:rsidRPr="00004A06" w:rsidRDefault="00004A06" w:rsidP="00004A06">
      <w:pPr>
        <w:pStyle w:val="21"/>
      </w:pPr>
      <w:r w:rsidRPr="00004A06">
        <w:rPr>
          <w:b/>
          <w:rtl/>
        </w:rPr>
        <w:t xml:space="preserve"> ערבות הביצוע תהיה </w:t>
      </w:r>
      <w:r w:rsidRPr="00004A06">
        <w:rPr>
          <w:rtl/>
        </w:rPr>
        <w:t xml:space="preserve">ערבות דיגיטאלית בהתאם לתקן הערבויות הדיגיטליות אשר פורסם על יד החשב הכללי, ואשר הונפקה על ידי גוף אשר הוסמך על ידי החשב הכללי להנפקת ערבות דיגיטאלית בהתאם לתקן. </w:t>
      </w:r>
      <w:r w:rsidR="00001171">
        <w:rPr>
          <w:rFonts w:hint="cs"/>
          <w:rtl/>
        </w:rPr>
        <w:t>הערבות תהיה</w:t>
      </w:r>
      <w:r w:rsidRPr="00004A06">
        <w:rPr>
          <w:rtl/>
        </w:rPr>
        <w:t xml:space="preserve"> בהתאם לנוסח המפורט כנספח ג להסכם, ותנוהל בהתאם לתקן הערבויות הדיגיטאליות ול</w:t>
      </w:r>
      <w:hyperlink r:id="rId52">
        <w:r w:rsidRPr="00004A06">
          <w:rPr>
            <w:color w:val="0000FF"/>
            <w:u w:val="single"/>
            <w:rtl/>
          </w:rPr>
          <w:t>הוראת</w:t>
        </w:r>
      </w:hyperlink>
      <w:hyperlink r:id="rId53">
        <w:r w:rsidRPr="00004A06">
          <w:rPr>
            <w:color w:val="0000FF"/>
            <w:u w:val="single"/>
            <w:rtl/>
          </w:rPr>
          <w:t xml:space="preserve"> </w:t>
        </w:r>
      </w:hyperlink>
      <w:hyperlink r:id="rId54">
        <w:r w:rsidRPr="00004A06">
          <w:rPr>
            <w:color w:val="0000FF"/>
            <w:u w:val="single"/>
            <w:rtl/>
          </w:rPr>
          <w:t>תכ</w:t>
        </w:r>
      </w:hyperlink>
      <w:hyperlink r:id="rId55">
        <w:r w:rsidRPr="00004A06">
          <w:rPr>
            <w:color w:val="0000FF"/>
            <w:u w:val="single"/>
            <w:rtl/>
          </w:rPr>
          <w:t>"</w:t>
        </w:r>
      </w:hyperlink>
      <w:hyperlink r:id="rId56">
        <w:r w:rsidRPr="00004A06">
          <w:rPr>
            <w:color w:val="0000FF"/>
            <w:u w:val="single"/>
            <w:rtl/>
          </w:rPr>
          <w:t>ם</w:t>
        </w:r>
      </w:hyperlink>
      <w:hyperlink r:id="rId57">
        <w:r w:rsidRPr="00004A06">
          <w:rPr>
            <w:color w:val="0000FF"/>
            <w:u w:val="single"/>
            <w:rtl/>
          </w:rPr>
          <w:t xml:space="preserve"> 14.4.1 </w:t>
        </w:r>
      </w:hyperlink>
      <w:hyperlink r:id="rId58">
        <w:r w:rsidRPr="00004A06">
          <w:rPr>
            <w:color w:val="0000FF"/>
            <w:u w:val="single"/>
            <w:rtl/>
          </w:rPr>
          <w:t>ערבויות</w:t>
        </w:r>
      </w:hyperlink>
      <w:hyperlink r:id="rId59">
        <w:r w:rsidRPr="00004A06">
          <w:rPr>
            <w:color w:val="0000FF"/>
            <w:u w:val="single"/>
            <w:rtl/>
          </w:rPr>
          <w:t xml:space="preserve"> </w:t>
        </w:r>
      </w:hyperlink>
      <w:hyperlink r:id="rId60">
        <w:r w:rsidRPr="00004A06">
          <w:rPr>
            <w:color w:val="0000FF"/>
            <w:u w:val="single"/>
            <w:rtl/>
          </w:rPr>
          <w:t>דיגיטליות</w:t>
        </w:r>
      </w:hyperlink>
      <w:r w:rsidRPr="00004A06">
        <w:rPr>
          <w:b/>
        </w:rPr>
        <w:t xml:space="preserve">. </w:t>
      </w:r>
      <w:bookmarkStart w:id="807" w:name="_heading=h.3r6zjac" w:colFirst="0" w:colLast="0"/>
      <w:bookmarkEnd w:id="807"/>
    </w:p>
    <w:p w14:paraId="09D5713A" w14:textId="77777777" w:rsidR="00004A06" w:rsidRDefault="00004A06" w:rsidP="00004A06">
      <w:pPr>
        <w:pStyle w:val="21"/>
        <w:tabs>
          <w:tab w:val="left" w:pos="1418"/>
        </w:tabs>
        <w:ind w:left="788" w:hanging="431"/>
      </w:pPr>
      <w:r w:rsidRPr="00004A06">
        <w:rPr>
          <w:b/>
          <w:rtl/>
        </w:rPr>
        <w:t xml:space="preserve">הערבות תונפק על ידי גוף המוסמך להנפיק ערבויות בהתאם להוראות המפורטות </w:t>
      </w:r>
      <w:r w:rsidRPr="00004A06">
        <w:rPr>
          <w:rtl/>
        </w:rPr>
        <w:t>ב</w:t>
      </w:r>
      <w:hyperlink r:id="rId61">
        <w:r w:rsidRPr="00004A06">
          <w:rPr>
            <w:color w:val="0000FF"/>
            <w:u w:val="single"/>
            <w:rtl/>
          </w:rPr>
          <w:t>הוראת</w:t>
        </w:r>
      </w:hyperlink>
      <w:hyperlink r:id="rId62">
        <w:r w:rsidRPr="00004A06">
          <w:rPr>
            <w:color w:val="0000FF"/>
            <w:u w:val="single"/>
            <w:rtl/>
          </w:rPr>
          <w:t xml:space="preserve"> </w:t>
        </w:r>
      </w:hyperlink>
      <w:hyperlink r:id="rId63">
        <w:r w:rsidRPr="00004A06">
          <w:rPr>
            <w:color w:val="0000FF"/>
            <w:u w:val="single"/>
            <w:rtl/>
          </w:rPr>
          <w:t>תכ</w:t>
        </w:r>
      </w:hyperlink>
      <w:hyperlink r:id="rId64">
        <w:r w:rsidRPr="00004A06">
          <w:rPr>
            <w:color w:val="0000FF"/>
            <w:u w:val="single"/>
            <w:rtl/>
          </w:rPr>
          <w:t>"</w:t>
        </w:r>
      </w:hyperlink>
      <w:hyperlink r:id="rId65">
        <w:r w:rsidRPr="00004A06">
          <w:rPr>
            <w:color w:val="0000FF"/>
            <w:u w:val="single"/>
            <w:rtl/>
          </w:rPr>
          <w:t>ם</w:t>
        </w:r>
      </w:hyperlink>
      <w:hyperlink r:id="rId66">
        <w:r w:rsidRPr="00004A06">
          <w:rPr>
            <w:color w:val="0000FF"/>
            <w:u w:val="single"/>
            <w:rtl/>
          </w:rPr>
          <w:t xml:space="preserve"> 7.3.3 "</w:t>
        </w:r>
      </w:hyperlink>
      <w:hyperlink r:id="rId67">
        <w:r w:rsidRPr="00004A06">
          <w:rPr>
            <w:color w:val="0000FF"/>
            <w:u w:val="single"/>
            <w:rtl/>
          </w:rPr>
          <w:t>ערבויות</w:t>
        </w:r>
      </w:hyperlink>
      <w:hyperlink r:id="rId68">
        <w:r w:rsidRPr="00004A06">
          <w:rPr>
            <w:color w:val="0000FF"/>
            <w:u w:val="single"/>
            <w:rtl/>
          </w:rPr>
          <w:t>"</w:t>
        </w:r>
      </w:hyperlink>
      <w:r w:rsidRPr="00004A06">
        <w:t>.</w:t>
      </w:r>
    </w:p>
    <w:p w14:paraId="55C4A7E7" w14:textId="77777777" w:rsidR="00004A06" w:rsidRPr="00004A06" w:rsidRDefault="00004A06" w:rsidP="00004A06">
      <w:pPr>
        <w:pStyle w:val="21"/>
      </w:pPr>
      <w:r w:rsidRPr="00004A06">
        <w:rPr>
          <w:b/>
          <w:rtl/>
        </w:rPr>
        <w:t>גוף סטטוטורי, חברה ממשלתית, חברת בת ממשלתית ומוסד להשכלה גבוהה שהמדינה משתתפת בתקציבו רשאים להגיש הוראת קיזוז במקום ערבות הגשה בהתאם לנוסח המפורט ב</w:t>
      </w:r>
      <w:hyperlink r:id="rId69">
        <w:r w:rsidRPr="00004A06">
          <w:rPr>
            <w:b/>
            <w:color w:val="0000FF"/>
            <w:u w:val="single"/>
            <w:rtl/>
          </w:rPr>
          <w:t>הוראת</w:t>
        </w:r>
      </w:hyperlink>
      <w:hyperlink r:id="rId70">
        <w:r w:rsidRPr="00004A06">
          <w:rPr>
            <w:b/>
            <w:color w:val="0000FF"/>
            <w:u w:val="single"/>
            <w:rtl/>
          </w:rPr>
          <w:t xml:space="preserve"> </w:t>
        </w:r>
      </w:hyperlink>
      <w:hyperlink r:id="rId71">
        <w:r w:rsidRPr="00004A06">
          <w:rPr>
            <w:b/>
            <w:color w:val="0000FF"/>
            <w:u w:val="single"/>
            <w:rtl/>
          </w:rPr>
          <w:t>תכ</w:t>
        </w:r>
      </w:hyperlink>
      <w:hyperlink r:id="rId72">
        <w:r w:rsidRPr="00004A06">
          <w:rPr>
            <w:b/>
            <w:color w:val="0000FF"/>
            <w:u w:val="single"/>
            <w:rtl/>
          </w:rPr>
          <w:t>"</w:t>
        </w:r>
      </w:hyperlink>
      <w:hyperlink r:id="rId73">
        <w:r w:rsidRPr="00004A06">
          <w:rPr>
            <w:b/>
            <w:color w:val="0000FF"/>
            <w:u w:val="single"/>
            <w:rtl/>
          </w:rPr>
          <w:t>ם</w:t>
        </w:r>
      </w:hyperlink>
      <w:hyperlink r:id="rId74">
        <w:r w:rsidRPr="00004A06">
          <w:rPr>
            <w:b/>
            <w:color w:val="0000FF"/>
            <w:u w:val="single"/>
            <w:rtl/>
          </w:rPr>
          <w:t xml:space="preserve"> 7.3.3 "</w:t>
        </w:r>
      </w:hyperlink>
      <w:hyperlink r:id="rId75">
        <w:r w:rsidRPr="00004A06">
          <w:rPr>
            <w:b/>
            <w:color w:val="0000FF"/>
            <w:u w:val="single"/>
            <w:rtl/>
          </w:rPr>
          <w:t>ערבויות</w:t>
        </w:r>
      </w:hyperlink>
      <w:hyperlink r:id="rId76">
        <w:r w:rsidRPr="00004A06">
          <w:rPr>
            <w:b/>
            <w:color w:val="0000FF"/>
            <w:u w:val="single"/>
            <w:rtl/>
          </w:rPr>
          <w:t>"</w:t>
        </w:r>
      </w:hyperlink>
      <w:r w:rsidRPr="00004A06">
        <w:rPr>
          <w:b/>
        </w:rPr>
        <w:t>.</w:t>
      </w:r>
    </w:p>
    <w:p w14:paraId="3A46941E" w14:textId="77777777" w:rsidR="00004A06" w:rsidRPr="00004A06" w:rsidRDefault="00004A06" w:rsidP="00004A06">
      <w:pPr>
        <w:pStyle w:val="21"/>
      </w:pPr>
      <w:r w:rsidRPr="00004A06">
        <w:rPr>
          <w:b/>
          <w:rtl/>
        </w:rPr>
        <w:t xml:space="preserve">תוקף הערבות יהיה 90 יום לאחר תום תקופת ההתקשרות. אם המזמין יממש את האופציה להארכת תקופת ההתקשרות, יאריך הספק את תוקף הערבות בהתאמה עד ל- 90 יום לאחר תום תקופת ההתקשרות. </w:t>
      </w:r>
    </w:p>
    <w:p w14:paraId="7C1EE034" w14:textId="77777777" w:rsidR="00004A06" w:rsidRPr="00004A06" w:rsidRDefault="00004A06" w:rsidP="00004A06">
      <w:pPr>
        <w:pStyle w:val="21"/>
      </w:pPr>
      <w:r w:rsidRPr="00004A06">
        <w:rPr>
          <w:b/>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אם הספק לא יאריך את תוקף הערבות בהתאם להוראות ההסכם, רשאי המזמין לחלט את הערבות, בהתאם לשיקול דעתו הבלעדי. </w:t>
      </w:r>
      <w:bookmarkStart w:id="808" w:name="_heading=h.26c9ti5" w:colFirst="0" w:colLast="0"/>
      <w:bookmarkEnd w:id="808"/>
    </w:p>
    <w:p w14:paraId="01448EA7" w14:textId="77777777" w:rsidR="00004A06" w:rsidRPr="00004A06" w:rsidRDefault="00004A06" w:rsidP="00004A06">
      <w:pPr>
        <w:pStyle w:val="21"/>
      </w:pPr>
      <w:r w:rsidRPr="00004A06">
        <w:rPr>
          <w:b/>
          <w:rtl/>
        </w:rPr>
        <w:t>במהלך תקופת ההתקשרות רשאי המזמין, לפי שיקול דעתו הבלעדי, להפחית את סכום ערבות הביצוע, לסכום נמוך יותר, כפי שיקבע על ידו.</w:t>
      </w:r>
    </w:p>
    <w:p w14:paraId="155A8553" w14:textId="77777777" w:rsidR="00001171" w:rsidRPr="00001171" w:rsidRDefault="00001171" w:rsidP="00004A06">
      <w:pPr>
        <w:pStyle w:val="21"/>
      </w:pPr>
      <w:r>
        <w:rPr>
          <w:rFonts w:hint="cs"/>
          <w:b/>
          <w:rtl/>
        </w:rPr>
        <w:t>אם היקף ההתקשרות יגדל במהלך תקופת ההתקשרות, יגדיל הספק את היקף הערבות בהתאם.</w:t>
      </w:r>
    </w:p>
    <w:p w14:paraId="0000102A" w14:textId="09E0EFC1" w:rsidR="00843ABD" w:rsidRPr="00004A06" w:rsidRDefault="00004A06" w:rsidP="00004A06">
      <w:pPr>
        <w:pStyle w:val="21"/>
      </w:pPr>
      <w:r w:rsidRPr="00004A06">
        <w:rPr>
          <w:b/>
          <w:rtl/>
        </w:rPr>
        <w:t>לאחר תום התוקף של הערבות, ככל שהיא לא חולטה, יחזיר המזמין את הערבות לספק.</w:t>
      </w:r>
    </w:p>
    <w:p w14:paraId="52156866" w14:textId="77777777" w:rsidR="00004A06" w:rsidRDefault="00004A06" w:rsidP="00D940AF">
      <w:pPr>
        <w:pStyle w:val="15"/>
      </w:pPr>
      <w:bookmarkStart w:id="809" w:name="_Toc168864743"/>
      <w:bookmarkStart w:id="810" w:name="_Toc168864942"/>
      <w:r>
        <w:rPr>
          <w:rtl/>
        </w:rPr>
        <w:t>אחריות בנזיקין וחובת שיפוי</w:t>
      </w:r>
      <w:bookmarkEnd w:id="809"/>
      <w:bookmarkEnd w:id="810"/>
    </w:p>
    <w:p w14:paraId="607DC2D9" w14:textId="0035AB2B" w:rsidR="00004A06" w:rsidRDefault="00004A06" w:rsidP="00004A06">
      <w:pPr>
        <w:pStyle w:val="21"/>
      </w:pPr>
      <w:r w:rsidRPr="00004A06">
        <w:rPr>
          <w:rtl/>
        </w:rPr>
        <w:t xml:space="preserve">הספק יישא באחריות בגין אובדן או נזק מכל סוג שהוא, שייגרם עקב מעשה או מחדל של הספק, עובדיו, שלוחיו, קבלני משנה שלו או כל מי שבא מכוחו או מטעמו, במסגרת ביצוע הסכם זה. </w:t>
      </w:r>
    </w:p>
    <w:p w14:paraId="61B1F97A" w14:textId="785FC667" w:rsidR="00004A06" w:rsidRPr="00004A06" w:rsidRDefault="00004A06" w:rsidP="00004A06">
      <w:pPr>
        <w:pStyle w:val="21"/>
      </w:pPr>
      <w:r w:rsidRPr="00004A06">
        <w:rPr>
          <w:b/>
          <w:rtl/>
        </w:rPr>
        <w:t xml:space="preserve">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 האמור לא יחול ביחס לנזק שנגרם בזדון </w:t>
      </w:r>
      <w:ins w:id="811" w:author="רחל רוטנברג  Rachel Rotenberg" w:date="2024-08-01T12:22:00Z" w16du:dateUtc="2024-08-01T09:22:00Z">
        <w:r w:rsidR="00A16E9B">
          <w:rPr>
            <w:rFonts w:hint="cs"/>
            <w:b/>
            <w:rtl/>
          </w:rPr>
          <w:t xml:space="preserve">או </w:t>
        </w:r>
      </w:ins>
      <w:del w:id="812" w:author="רחל רוטנברג  Rachel Rotenberg" w:date="2024-08-01T12:22:00Z" w16du:dateUtc="2024-08-01T09:22:00Z">
        <w:r w:rsidRPr="00004A06" w:rsidDel="00A16E9B">
          <w:rPr>
            <w:b/>
            <w:rtl/>
          </w:rPr>
          <w:delText>ו</w:delText>
        </w:r>
      </w:del>
      <w:r w:rsidRPr="00004A06">
        <w:rPr>
          <w:b/>
          <w:rtl/>
        </w:rPr>
        <w:t>שהאחריות בגינו מוטלת על המזמין לפי דין.</w:t>
      </w:r>
    </w:p>
    <w:p w14:paraId="1628743B" w14:textId="77777777" w:rsidR="00004A06" w:rsidRPr="00004A06" w:rsidRDefault="00004A06" w:rsidP="00004A06">
      <w:pPr>
        <w:pStyle w:val="21"/>
      </w:pPr>
      <w:r w:rsidRPr="00004A06">
        <w:rPr>
          <w:b/>
          <w:rtl/>
        </w:rPr>
        <w:t>לא יהיה בסיומו של הסכם זה כדי לגרוע מאחריות הספק לגבי נזקים שעילת התביעה בגינם נובעת מהסכם זה או מאספקת השירותים על פיו או קשורה אליהם.</w:t>
      </w:r>
    </w:p>
    <w:p w14:paraId="680E5EC5" w14:textId="77777777" w:rsidR="00004A06" w:rsidRPr="00004A06" w:rsidRDefault="00004A06" w:rsidP="00004A06">
      <w:pPr>
        <w:pStyle w:val="21"/>
      </w:pPr>
      <w:r w:rsidRPr="00004A06">
        <w:rPr>
          <w:b/>
          <w:rtl/>
        </w:rPr>
        <w:t>הספק מתחייב לשפות את המזמין באופן מלא, ככל שיחויב המזמין בפסק דין חלוט של ערכאה שיפוטית מוסמכת, ולשלם כל סכום בגין חיוב שעל פי הסכם זה חב בו הספק,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 בין אם השיפוי נובע מתביעתו של עובד של הספק או מי מטעמו של הספק (לרבות קבלני משנה) או עובד של המזמין או צד שלישי או של מבטח או מכל מקור אחר. הסכומים כאמור ישולמו למזמין מיד עם הגשת דרישתו בכתב ובה פירוט ההוצאות שנגרמו לו כאמור.</w:t>
      </w:r>
    </w:p>
    <w:p w14:paraId="00001030" w14:textId="0AE0AB0A" w:rsidR="00843ABD" w:rsidRPr="00004A06" w:rsidRDefault="00004A06" w:rsidP="00004A06">
      <w:pPr>
        <w:pStyle w:val="21"/>
      </w:pPr>
      <w:r w:rsidRPr="00004A06">
        <w:rPr>
          <w:b/>
          <w:rtl/>
        </w:rPr>
        <w:t>המזמין יודיע לספק על כל תביעה או דרישה על פי סעיף זה בהקדם האפשרי לאחר קבלתה, ויאפשר לו להתגונן מפניה. 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30FE9E0C" w14:textId="77777777" w:rsidR="00004A06" w:rsidRDefault="00004A06" w:rsidP="00D940AF">
      <w:pPr>
        <w:pStyle w:val="15"/>
      </w:pPr>
      <w:bookmarkStart w:id="813" w:name="_Toc168864744"/>
      <w:bookmarkStart w:id="814" w:name="_Toc168864943"/>
      <w:r>
        <w:rPr>
          <w:rtl/>
        </w:rPr>
        <w:t>ביטוח</w:t>
      </w:r>
      <w:bookmarkEnd w:id="813"/>
      <w:bookmarkEnd w:id="814"/>
    </w:p>
    <w:p w14:paraId="00001034" w14:textId="23C91C62" w:rsidR="00843ABD" w:rsidRPr="005D54DE" w:rsidRDefault="005D54DE" w:rsidP="00004A06">
      <w:pPr>
        <w:pStyle w:val="21"/>
      </w:pPr>
      <w:r w:rsidRPr="005D54DE">
        <w:rPr>
          <w:rtl/>
        </w:rPr>
        <w:t xml:space="preserve">הוראות הביטוח שיחולו על הספק יהיו כמפורט בנספח </w:t>
      </w:r>
      <w:r>
        <w:rPr>
          <w:rFonts w:hint="cs"/>
          <w:rtl/>
        </w:rPr>
        <w:t>ח</w:t>
      </w:r>
      <w:r w:rsidRPr="005D54DE">
        <w:rPr>
          <w:rtl/>
        </w:rPr>
        <w:t>' המצורף להסכם ההתקשרות</w:t>
      </w:r>
      <w:r w:rsidR="00004A06" w:rsidRPr="005D54DE">
        <w:rPr>
          <w:rtl/>
        </w:rPr>
        <w:t>.</w:t>
      </w:r>
    </w:p>
    <w:p w14:paraId="7878D3CB" w14:textId="77777777" w:rsidR="00004A06" w:rsidRDefault="00004A06" w:rsidP="00D940AF">
      <w:pPr>
        <w:pStyle w:val="15"/>
      </w:pPr>
      <w:bookmarkStart w:id="815" w:name="_Toc168864745"/>
      <w:bookmarkStart w:id="816" w:name="_Toc168864944"/>
      <w:r>
        <w:rPr>
          <w:rtl/>
        </w:rPr>
        <w:t>המחאת זכויות או חובות על פי ההסכם</w:t>
      </w:r>
      <w:bookmarkEnd w:id="815"/>
      <w:bookmarkEnd w:id="816"/>
    </w:p>
    <w:p w14:paraId="2CB9E0BB" w14:textId="77777777" w:rsidR="00004A06" w:rsidRDefault="00004A06" w:rsidP="00004A06">
      <w:pPr>
        <w:pStyle w:val="21"/>
      </w:pPr>
      <w:r w:rsidRPr="00004A06">
        <w:rPr>
          <w:rtl/>
        </w:rPr>
        <w:t>חל איסור מוחלט על הספק להמחות או להסב כל זכות או חובה על פי הסכם זה או את ביצוע ההסכם, ללא אישור מראש ובכתב של המזמין, בהתאם לשיקול דעתו הבלעדי. מבלי לגרוע מהאמור, המחאת זכויות או חובות לפי הסכם זה תיעשה בכפוף לחתימה על הסכם "גב אל גב" בין הממחה לנמחה. ההסכם האמור יועבר לידי המזמין כתנאי לכניסתה לתוקף של המחאת הזכויות או החובות.</w:t>
      </w:r>
    </w:p>
    <w:p w14:paraId="00001037" w14:textId="63A16388" w:rsidR="00843ABD" w:rsidRPr="00004A06" w:rsidRDefault="00004A06" w:rsidP="00004A06">
      <w:pPr>
        <w:pStyle w:val="21"/>
      </w:pPr>
      <w:r w:rsidRPr="00004A06">
        <w:rPr>
          <w:b/>
          <w:rtl/>
        </w:rPr>
        <w:t>מוצהר ומוסכם בזה כי למזמין הזכות להמחות או להסב כל זכות או חובה על פי הסכם זה ללא צורך בקבלת אישור כלשהו מהספק או מצד ג' כלשהו</w:t>
      </w:r>
      <w:ins w:id="817" w:author="רחל רוטנברג  Rachel Rotenberg" w:date="2024-08-01T12:12:00Z" w16du:dateUtc="2024-08-01T09:12:00Z">
        <w:r w:rsidR="00F23B46">
          <w:rPr>
            <w:rFonts w:hint="cs"/>
            <w:b/>
            <w:rtl/>
          </w:rPr>
          <w:t>, תוך מתן הודעה מראש לספק</w:t>
        </w:r>
      </w:ins>
      <w:r w:rsidRPr="00004A06">
        <w:rPr>
          <w:b/>
          <w:rtl/>
        </w:rPr>
        <w:t>.</w:t>
      </w:r>
    </w:p>
    <w:p w14:paraId="76C2ECF2" w14:textId="77777777" w:rsidR="00004A06" w:rsidRDefault="00004A06" w:rsidP="00D940AF">
      <w:pPr>
        <w:pStyle w:val="15"/>
      </w:pPr>
      <w:bookmarkStart w:id="818" w:name="_Toc168864746"/>
      <w:bookmarkStart w:id="819" w:name="_Toc168864945"/>
      <w:r>
        <w:rPr>
          <w:rtl/>
        </w:rPr>
        <w:t>הפסקת ההתקשרות</w:t>
      </w:r>
      <w:bookmarkEnd w:id="818"/>
      <w:bookmarkEnd w:id="819"/>
    </w:p>
    <w:p w14:paraId="389F3BF6" w14:textId="77777777" w:rsidR="00004A06" w:rsidRDefault="00004A06" w:rsidP="00004A06">
      <w:pPr>
        <w:pStyle w:val="21"/>
      </w:pPr>
      <w:r w:rsidRPr="00004A06">
        <w:rPr>
          <w:rtl/>
        </w:rPr>
        <w:t xml:space="preserve">המזמין יהיה רשאי להודיע לספק בהודעה מוקדמת של </w:t>
      </w:r>
      <w:bookmarkStart w:id="820" w:name="bookmark=id.1y1nskl" w:colFirst="0" w:colLast="0"/>
      <w:bookmarkEnd w:id="820"/>
      <w:r w:rsidRPr="00004A06">
        <w:rPr>
          <w:rtl/>
        </w:rPr>
        <w:t>90 יום על הפסקת ההתקשרות מכל סיבה, בהתאם לשיקול דעתו הבלעדי של המזמין.</w:t>
      </w:r>
    </w:p>
    <w:p w14:paraId="55FAED10" w14:textId="708921B1" w:rsidR="00004A06" w:rsidRPr="00004A06" w:rsidRDefault="00004A06" w:rsidP="00004A06">
      <w:pPr>
        <w:pStyle w:val="21"/>
      </w:pPr>
      <w:r w:rsidRPr="00004A06">
        <w:rPr>
          <w:b/>
          <w:rtl/>
        </w:rPr>
        <w:t xml:space="preserve">תוקפה של ההתקשרות מותנה בקיומו של תקציב מאושר של המזמין. ככל שבמהלך תקופת ההתקשרות לא יהיה תקציב מאושר כאמור תופסק ההתקשרות </w:t>
      </w:r>
      <w:del w:id="821" w:author="רחל רוטנברג  Rachel Rotenberg" w:date="2024-08-01T12:22:00Z" w16du:dateUtc="2024-08-01T09:22:00Z">
        <w:r w:rsidRPr="00004A06" w:rsidDel="006D7555">
          <w:rPr>
            <w:b/>
            <w:rtl/>
          </w:rPr>
          <w:delText>לאלתר</w:delText>
        </w:r>
      </w:del>
      <w:ins w:id="822" w:author="רחל רוטנברג  Rachel Rotenberg" w:date="2024-08-01T12:22:00Z" w16du:dateUtc="2024-08-01T09:22:00Z">
        <w:r w:rsidR="006D7555">
          <w:rPr>
            <w:rFonts w:hint="cs"/>
            <w:b/>
            <w:rtl/>
          </w:rPr>
          <w:t>בהודעה של 30 יום מראש ובכתב</w:t>
        </w:r>
      </w:ins>
      <w:r w:rsidRPr="00004A06">
        <w:rPr>
          <w:b/>
          <w:rtl/>
        </w:rPr>
        <w:t xml:space="preserve">. </w:t>
      </w:r>
    </w:p>
    <w:p w14:paraId="4C8871B5" w14:textId="77777777" w:rsidR="00004A06" w:rsidRPr="00004A06" w:rsidRDefault="00004A06" w:rsidP="00004A06">
      <w:pPr>
        <w:pStyle w:val="21"/>
      </w:pPr>
      <w:r w:rsidRPr="00004A06">
        <w:rPr>
          <w:b/>
          <w:rtl/>
        </w:rPr>
        <w:t>מבלי לפגוע בכלליות האמור בכל מקום בהסכם, המזמין רשאי להפסיק את ההתקשרות עם הספק, בהתראה של 30 יום, ולאחר קיום שימוע לספק, בכתב או בע"פ, בהתאם להחלטת המזמין, בהתרחש כל אחד מהמקרים הבאים:</w:t>
      </w:r>
    </w:p>
    <w:p w14:paraId="7D269211" w14:textId="77777777" w:rsidR="00004A06" w:rsidRDefault="00004A06" w:rsidP="00004A06">
      <w:pPr>
        <w:pStyle w:val="30"/>
      </w:pPr>
      <w:r w:rsidRPr="00004A06">
        <w:rPr>
          <w:rtl/>
        </w:rPr>
        <w:t xml:space="preserve">אם ימונה קדם מפרק, מפרק זמני או קבוע לספק; </w:t>
      </w:r>
    </w:p>
    <w:p w14:paraId="4D1A9258" w14:textId="77777777" w:rsidR="00004A06" w:rsidRDefault="00004A06" w:rsidP="00004A06">
      <w:pPr>
        <w:pStyle w:val="30"/>
      </w:pPr>
      <w:r w:rsidRPr="00004A06">
        <w:rPr>
          <w:rtl/>
        </w:rPr>
        <w:t xml:space="preserve">אם ימונה כונס נכסים זמני או קבוע לעסקי ו/או לרכוש הספק; </w:t>
      </w:r>
    </w:p>
    <w:p w14:paraId="43EC5817" w14:textId="77777777" w:rsidR="00004A06" w:rsidRDefault="00004A06" w:rsidP="00004A06">
      <w:pPr>
        <w:pStyle w:val="30"/>
      </w:pPr>
      <w:r w:rsidRPr="00004A06">
        <w:rPr>
          <w:rtl/>
        </w:rPr>
        <w:t xml:space="preserve">אם יינתן צו הקפאת הליכים לספק; </w:t>
      </w:r>
    </w:p>
    <w:p w14:paraId="525070B0" w14:textId="77777777" w:rsidR="00004A06" w:rsidRDefault="00004A06" w:rsidP="00004A06">
      <w:pPr>
        <w:pStyle w:val="30"/>
      </w:pPr>
      <w:r w:rsidRPr="00004A06">
        <w:rPr>
          <w:rtl/>
        </w:rPr>
        <w:t>אם ניתן לספק צו לפתיחת הליכים לפי חוק חדלות פירעון ושיקום כלכלי, התשע"ח 2018, או צו שווה ערך במדינה אחרת;</w:t>
      </w:r>
    </w:p>
    <w:p w14:paraId="7F4F219A" w14:textId="77777777" w:rsidR="00004A06" w:rsidRDefault="00004A06" w:rsidP="00004A06">
      <w:pPr>
        <w:pStyle w:val="30"/>
      </w:pPr>
      <w:r w:rsidRPr="00004A06">
        <w:rPr>
          <w:rtl/>
        </w:rPr>
        <w:t>אם הספק פשט את הרגל, חלה במחלה אשר מונעת ממנו את היכולת לבצע את האמור בהסכם זה, או הסתלק מביצוע ההסכם מכל סיבה אחרת;</w:t>
      </w:r>
    </w:p>
    <w:p w14:paraId="00001041" w14:textId="51853BAC" w:rsidR="00843ABD" w:rsidRPr="00004A06" w:rsidRDefault="00004A06" w:rsidP="00004A06">
      <w:pPr>
        <w:pStyle w:val="30"/>
      </w:pPr>
      <w:r w:rsidRPr="00004A06">
        <w:rPr>
          <w:b/>
          <w:rtl/>
        </w:rPr>
        <w:t xml:space="preserve">על הספק להודיע מידית למזמין על התרחשות אחד המקרים המפורטים בסעיף זה. </w:t>
      </w:r>
    </w:p>
    <w:p w14:paraId="4DDA733F" w14:textId="77777777" w:rsidR="00004A06" w:rsidRDefault="00004A06" w:rsidP="00D940AF">
      <w:pPr>
        <w:pStyle w:val="15"/>
      </w:pPr>
      <w:bookmarkStart w:id="823" w:name="_Toc168864747"/>
      <w:bookmarkStart w:id="824" w:name="_Toc168864946"/>
      <w:r>
        <w:rPr>
          <w:rtl/>
        </w:rPr>
        <w:t>הפרת ההסכם</w:t>
      </w:r>
      <w:bookmarkStart w:id="825" w:name="_heading=h.2x6llg7" w:colFirst="0" w:colLast="0"/>
      <w:bookmarkEnd w:id="823"/>
      <w:bookmarkEnd w:id="824"/>
      <w:bookmarkEnd w:id="825"/>
    </w:p>
    <w:p w14:paraId="19982433" w14:textId="77777777" w:rsidR="00004A06" w:rsidRPr="004B3D80" w:rsidRDefault="00004A06" w:rsidP="00004A06">
      <w:pPr>
        <w:pStyle w:val="21"/>
        <w:rPr>
          <w:b/>
          <w:bCs/>
        </w:rPr>
      </w:pPr>
      <w:r w:rsidRPr="004B3D80">
        <w:rPr>
          <w:b/>
          <w:bCs/>
          <w:rtl/>
        </w:rPr>
        <w:t xml:space="preserve">הפרה יסודית של ההסכם – </w:t>
      </w:r>
    </w:p>
    <w:p w14:paraId="070D9D4D" w14:textId="6EC980B5" w:rsidR="00004A06" w:rsidRDefault="00004A06" w:rsidP="00004A06">
      <w:pPr>
        <w:pStyle w:val="30"/>
      </w:pPr>
      <w:r w:rsidRPr="00004A06">
        <w:rPr>
          <w:rtl/>
        </w:rPr>
        <w:t xml:space="preserve">אלה יחשבו כהפרה יסודית של הסכם זה (להלן </w:t>
      </w:r>
      <w:r w:rsidR="00001171">
        <w:rPr>
          <w:rFonts w:hint="cs"/>
          <w:rtl/>
        </w:rPr>
        <w:t>:</w:t>
      </w:r>
      <w:r w:rsidRPr="00004A06">
        <w:rPr>
          <w:rtl/>
        </w:rPr>
        <w:t xml:space="preserve"> "</w:t>
      </w:r>
      <w:r w:rsidRPr="00001171">
        <w:rPr>
          <w:b/>
          <w:bCs/>
          <w:rtl/>
        </w:rPr>
        <w:t>הפרה יסודית</w:t>
      </w:r>
      <w:r w:rsidRPr="00004A06">
        <w:rPr>
          <w:rtl/>
        </w:rPr>
        <w:t>"):</w:t>
      </w:r>
    </w:p>
    <w:p w14:paraId="2D9B7489" w14:textId="77777777" w:rsidR="00004A06" w:rsidRDefault="00004A06" w:rsidP="00004A06">
      <w:pPr>
        <w:pStyle w:val="30"/>
      </w:pPr>
      <w:r w:rsidRPr="00004A06">
        <w:rPr>
          <w:rtl/>
        </w:rPr>
        <w:t xml:space="preserve">הפרת סעיפי ההסכם הבאים (לפי כותרת הסעיפים): התחייבויות והצהרות הספק; סודיות; אבטחת מידע; ניגוד עניינים בביצוע ההסכם; קניין רוחני וזכויות יוצרים; </w:t>
      </w:r>
      <w:bookmarkStart w:id="826" w:name="bookmark=id.1cbvvo0" w:colFirst="0" w:colLast="0"/>
      <w:bookmarkEnd w:id="826"/>
      <w:r w:rsidRPr="00004A06">
        <w:rPr>
          <w:rtl/>
        </w:rPr>
        <w:t>קבלני משנה; ערבות ביצוע; הגבלת אחריות; ביטוח; המחאת זכויות או חובות על פי ההסכם;</w:t>
      </w:r>
    </w:p>
    <w:p w14:paraId="6AB1C178" w14:textId="77777777" w:rsidR="00004A06" w:rsidRDefault="00004A06" w:rsidP="00004A06">
      <w:pPr>
        <w:pStyle w:val="30"/>
      </w:pPr>
      <w:r w:rsidRPr="00004A06">
        <w:rPr>
          <w:rtl/>
        </w:rPr>
        <w:t xml:space="preserve">אם הספק לקח חלק בתיאום הצעות, לצורך זכיה במכרז; </w:t>
      </w:r>
      <w:bookmarkStart w:id="827" w:name="bookmark=id.3wbjebt" w:colFirst="0" w:colLast="0"/>
      <w:bookmarkEnd w:id="827"/>
    </w:p>
    <w:p w14:paraId="4DAB51E5" w14:textId="77777777" w:rsidR="00004A06" w:rsidRDefault="00004A06" w:rsidP="00004A06">
      <w:pPr>
        <w:pStyle w:val="30"/>
      </w:pPr>
      <w:r w:rsidRPr="00004A06">
        <w:rPr>
          <w:rtl/>
        </w:rPr>
        <w:t xml:space="preserve">אספקת </w:t>
      </w:r>
      <w:bookmarkStart w:id="828" w:name="bookmark=id.2bgtojm" w:colFirst="0" w:colLast="0"/>
      <w:bookmarkEnd w:id="828"/>
      <w:r w:rsidRPr="00004A06">
        <w:rPr>
          <w:rtl/>
        </w:rPr>
        <w:t>מוצר שלא עומד בדרישות המכרז וההסכם;</w:t>
      </w:r>
    </w:p>
    <w:p w14:paraId="4E14C522" w14:textId="77777777" w:rsidR="00004A06" w:rsidRDefault="00004A06" w:rsidP="00004A06">
      <w:pPr>
        <w:pStyle w:val="30"/>
      </w:pPr>
      <w:r w:rsidRPr="00004A06">
        <w:rPr>
          <w:rtl/>
        </w:rPr>
        <w:t>אם הספק הסתלק מביצוע ההסכם;</w:t>
      </w:r>
    </w:p>
    <w:p w14:paraId="041201F7" w14:textId="77777777" w:rsidR="004B3D80" w:rsidRDefault="00004A06" w:rsidP="004B3D80">
      <w:pPr>
        <w:pStyle w:val="30"/>
      </w:pPr>
      <w:r w:rsidRPr="00004A06">
        <w:rPr>
          <w:rtl/>
        </w:rPr>
        <w:t xml:space="preserve">הפר הספק את ההסכם הפרה יסודית רשאי המזמין, לפי שיקול דעתו, לפעול בהתאם למפורט להלן: </w:t>
      </w:r>
    </w:p>
    <w:p w14:paraId="63AB022A" w14:textId="77777777" w:rsidR="004B3D80" w:rsidRDefault="00004A06" w:rsidP="004B3D80">
      <w:pPr>
        <w:pStyle w:val="40"/>
      </w:pPr>
      <w:r w:rsidRPr="004B3D80">
        <w:rPr>
          <w:rtl/>
        </w:rPr>
        <w:t>לאפשר לספק לתקן את הפגם, וזאת תוך 7 ימי עבודה מעת קבלת ההודעה מאת המזמין, או תוך פרק זמן ארוך יותר שיקבע המזמין בהתאם לנסיבות העניין. בכל מקרה בו ההפרה לא תוקנה בפרק הזמן שהגודר לצורך כך, המזמין יהיה רשאי להודיע לספק בהודעה מוקדמת של 7 ימים על הפסקת ההתקשרות.</w:t>
      </w:r>
    </w:p>
    <w:p w14:paraId="0000104B" w14:textId="2F22C34C" w:rsidR="00843ABD" w:rsidRPr="004B3D80" w:rsidRDefault="00004A06" w:rsidP="004B3D80">
      <w:pPr>
        <w:pStyle w:val="40"/>
      </w:pPr>
      <w:r w:rsidRPr="004B3D80">
        <w:rPr>
          <w:rtl/>
        </w:rPr>
        <w:t xml:space="preserve">אם כתוצאה מההפרה היסודית המזמין או מי מטעמו צפויים להיפגע באופן מידי, רשאי המזמין להפסיק מיידית את ההתקשרות עם הספק או כל חלק ממנה ללא התראה מוקדמת ולבטל את ההסכם וזאת מבלי לגרוע מזכות המזמין לסעד או פיצוי כאמור במכרז, בהסכם או על פי כל דין. </w:t>
      </w:r>
    </w:p>
    <w:p w14:paraId="51F201C5" w14:textId="0449743C" w:rsidR="004B3D80" w:rsidRDefault="00004A06" w:rsidP="004B3D80">
      <w:pPr>
        <w:pStyle w:val="21"/>
        <w:rPr>
          <w:b/>
          <w:bCs/>
        </w:rPr>
      </w:pPr>
      <w:r w:rsidRPr="004B3D80">
        <w:rPr>
          <w:b/>
          <w:bCs/>
          <w:rtl/>
        </w:rPr>
        <w:t xml:space="preserve">הפרת הסכם שאינה יסודית </w:t>
      </w:r>
      <w:r w:rsidR="004B3D80">
        <w:rPr>
          <w:b/>
          <w:bCs/>
          <w:rtl/>
        </w:rPr>
        <w:t>–</w:t>
      </w:r>
      <w:r w:rsidRPr="004B3D80">
        <w:rPr>
          <w:b/>
          <w:bCs/>
          <w:rtl/>
        </w:rPr>
        <w:t xml:space="preserve"> </w:t>
      </w:r>
    </w:p>
    <w:p w14:paraId="2C27BA83" w14:textId="77777777" w:rsidR="004B3D80" w:rsidRPr="004B3D80" w:rsidRDefault="00004A06" w:rsidP="004B3D80">
      <w:pPr>
        <w:pStyle w:val="30"/>
        <w:rPr>
          <w:b/>
          <w:bCs/>
        </w:rPr>
      </w:pPr>
      <w:r w:rsidRPr="004B3D80">
        <w:rPr>
          <w:rtl/>
        </w:rPr>
        <w:t xml:space="preserve">מבלי לגרוע מהאמור לעיל, בכל מקרה של אי עמידה של הספק בהתחייבויותיו על פי המכרז וההסכם, מכל סיבה שהיא, המזמין רשאי לאפשר לספק לתקן את הפגם וזאת תוך 15 ימי עבודה מקבלת הודעה בכתב מאת המזמין, או תוך פרק זמן ארוך יותר שיקבע המזמין בהתאם לנסיבות העניין. </w:t>
      </w:r>
    </w:p>
    <w:p w14:paraId="0ED61F9D" w14:textId="77777777" w:rsidR="004B3D80" w:rsidRPr="004B3D80" w:rsidRDefault="00004A06" w:rsidP="004B3D80">
      <w:pPr>
        <w:pStyle w:val="30"/>
        <w:rPr>
          <w:b/>
          <w:bCs/>
        </w:rPr>
      </w:pPr>
      <w:r w:rsidRPr="004B3D80">
        <w:rPr>
          <w:rtl/>
        </w:rPr>
        <w:t xml:space="preserve">בכל מקרה בו ההפרה לא תוקנה בפרק הזמן שהגודר לצורך כך, ולאחר קיום שימוע בכתב או בע"פ, בהתאם להחלטת המזמין, יהיה רשאי המזמין לפעול בהתאם לתרופות המפורטות להלן: </w:t>
      </w:r>
    </w:p>
    <w:p w14:paraId="2AE8A6F1" w14:textId="77777777" w:rsidR="004B3D80" w:rsidRPr="004B3D80" w:rsidRDefault="00004A06" w:rsidP="004B3D80">
      <w:pPr>
        <w:pStyle w:val="30"/>
        <w:rPr>
          <w:b/>
          <w:bCs/>
        </w:rPr>
      </w:pPr>
      <w:r w:rsidRPr="004B3D80">
        <w:rPr>
          <w:b/>
          <w:rtl/>
        </w:rPr>
        <w:t xml:space="preserve">ביטול ההסכם עקב הפרה או הפרה צפויה: </w:t>
      </w:r>
    </w:p>
    <w:p w14:paraId="20B7A44F" w14:textId="77777777" w:rsidR="004B3D80" w:rsidRPr="004B3D80" w:rsidRDefault="00004A06" w:rsidP="004B3D80">
      <w:pPr>
        <w:pStyle w:val="40"/>
        <w:rPr>
          <w:b/>
          <w:bCs/>
        </w:rPr>
      </w:pPr>
      <w:r w:rsidRPr="004B3D80">
        <w:rPr>
          <w:rtl/>
        </w:rPr>
        <w:t xml:space="preserve">המזמין יהיה רשאי להודיע לספק בהודעה מוקדמת של 30 יום על סיום או השהיית ההתקשרות בגין הפרת ההסכם. </w:t>
      </w:r>
    </w:p>
    <w:p w14:paraId="3128B9D0" w14:textId="77777777" w:rsidR="004B3D80" w:rsidRPr="004B3D80" w:rsidRDefault="00004A06" w:rsidP="004B3D80">
      <w:pPr>
        <w:pStyle w:val="40"/>
        <w:rPr>
          <w:b/>
          <w:bCs/>
        </w:rPr>
      </w:pPr>
      <w:r w:rsidRPr="004B3D80">
        <w:rPr>
          <w:rtl/>
        </w:rPr>
        <w:t>נוכח הספק לדעת כי קיימת אפשרות מסתברת כי לא יוכל לעמוד בהתחייבויותיו כולן או מקצתן מכל סיבה שהיא, או כי לא יוכל לעמוד במועדי ובתנאי השירות (בסעיף זה: "</w:t>
      </w:r>
      <w:r w:rsidRPr="00C75088">
        <w:rPr>
          <w:bCs/>
          <w:rtl/>
        </w:rPr>
        <w:t>הפרה צפויה</w:t>
      </w:r>
      <w:r w:rsidRPr="004B3D80">
        <w:rPr>
          <w:rtl/>
        </w:rPr>
        <w:t xml:space="preserve">"), יודיע על כך מיד בעל פה ובדואר אלקטרוני למזמין. </w:t>
      </w:r>
    </w:p>
    <w:p w14:paraId="00001052" w14:textId="20AD3DCE" w:rsidR="00843ABD" w:rsidRPr="004B3D80" w:rsidRDefault="00004A06" w:rsidP="004B3D80">
      <w:pPr>
        <w:pStyle w:val="40"/>
        <w:rPr>
          <w:b/>
          <w:bCs/>
        </w:rPr>
      </w:pPr>
      <w:r w:rsidRPr="004B3D80">
        <w:rPr>
          <w:rtl/>
        </w:rPr>
        <w:t>בכל מקרה של הפרה צפויה של ההסכם, רשאי המזמין לפי שיקול דעתו לאפשר לספק להכין תכנית לתיקון הליקויים ולדון בה, לסיים את ההתקשרות או להשהותה או כל חלק ממנה.</w:t>
      </w:r>
    </w:p>
    <w:p w14:paraId="6B05DF21" w14:textId="77777777" w:rsidR="004B3D80" w:rsidRDefault="00004A06" w:rsidP="004B3D80">
      <w:pPr>
        <w:pStyle w:val="30"/>
        <w:rPr>
          <w:b/>
          <w:bCs/>
        </w:rPr>
      </w:pPr>
      <w:r w:rsidRPr="004B3D80">
        <w:rPr>
          <w:b/>
          <w:bCs/>
          <w:rtl/>
        </w:rPr>
        <w:t>קיזוז ועכבון –</w:t>
      </w:r>
    </w:p>
    <w:p w14:paraId="2751289E" w14:textId="47B20A94" w:rsidR="00FA77E6" w:rsidRPr="00FA77E6" w:rsidRDefault="00004A06" w:rsidP="00FA77E6">
      <w:pPr>
        <w:pStyle w:val="40"/>
        <w:rPr>
          <w:b/>
          <w:bCs/>
        </w:rPr>
      </w:pPr>
      <w:r w:rsidRPr="004B3D80">
        <w:rPr>
          <w:rtl/>
        </w:rPr>
        <w:t xml:space="preserve">מבלי לגרוע מזכויות המזמין לפי הסכם זה או על פי כל דין, למזמין תהיה זכות לקזז מסכומים שהוא חב לספק על פי ההסכם, </w:t>
      </w:r>
      <w:ins w:id="829" w:author="רחל רוטנברג  Rachel Rotenberg" w:date="2024-08-01T12:13:00Z" w16du:dateUtc="2024-08-01T09:13:00Z">
        <w:r w:rsidR="00F23B46">
          <w:rPr>
            <w:rFonts w:hint="cs"/>
            <w:rtl/>
          </w:rPr>
          <w:t xml:space="preserve">בהודעה של 7 ימי עבודה מראש ובכתב, </w:t>
        </w:r>
      </w:ins>
      <w:r w:rsidRPr="004B3D80">
        <w:rPr>
          <w:rtl/>
        </w:rPr>
        <w:t xml:space="preserve">כל חוב שהספק חייב לו, בין קצוב ובין שאינו קצוב, לרבות בין הזמנות. כן יהיו המזמין רשאי לעכב תחת ידו כל סכום שהוא חייב לספק, עד לתשלום כל חוב שיש לספק כלפי המזמין. </w:t>
      </w:r>
      <w:ins w:id="830" w:author="רחל רוטנברג  Rachel Rotenberg" w:date="2024-08-01T12:13:00Z" w16du:dateUtc="2024-08-01T09:13:00Z">
        <w:r w:rsidR="00F23B46">
          <w:rPr>
            <w:rFonts w:hint="cs"/>
            <w:b/>
            <w:bCs/>
            <w:rtl/>
          </w:rPr>
          <w:t xml:space="preserve">    </w:t>
        </w:r>
      </w:ins>
    </w:p>
    <w:p w14:paraId="00001055" w14:textId="0C5801FE" w:rsidR="00843ABD" w:rsidRPr="00FA77E6" w:rsidRDefault="00004A06" w:rsidP="00FA77E6">
      <w:pPr>
        <w:pStyle w:val="40"/>
        <w:rPr>
          <w:b/>
          <w:bCs/>
        </w:rPr>
      </w:pPr>
      <w:r w:rsidRPr="00FA77E6">
        <w:rPr>
          <w:rtl/>
        </w:rPr>
        <w:t>לספק לא תהא כל זכות קיזוז או עכבון כלפי המזמין או מזמין כלשהו בגין כל סכום שלטענתו אחת מהן חייבת לו.</w:t>
      </w:r>
    </w:p>
    <w:p w14:paraId="3A7CA61D" w14:textId="77777777" w:rsidR="00FA77E6" w:rsidRDefault="00004A06" w:rsidP="00FA77E6">
      <w:pPr>
        <w:pStyle w:val="30"/>
        <w:rPr>
          <w:b/>
          <w:bCs/>
        </w:rPr>
      </w:pPr>
      <w:bookmarkStart w:id="831" w:name="bookmark=id.qm3yrf" w:colFirst="0" w:colLast="0"/>
      <w:bookmarkEnd w:id="831"/>
      <w:r w:rsidRPr="00FA77E6">
        <w:rPr>
          <w:b/>
          <w:bCs/>
          <w:rtl/>
        </w:rPr>
        <w:t>חילוט ערבות –</w:t>
      </w:r>
    </w:p>
    <w:p w14:paraId="0809B63C" w14:textId="77777777" w:rsidR="00FA77E6" w:rsidRPr="00FA77E6" w:rsidRDefault="00004A06" w:rsidP="00FA77E6">
      <w:pPr>
        <w:pStyle w:val="40"/>
        <w:rPr>
          <w:b/>
          <w:bCs/>
        </w:rPr>
      </w:pPr>
      <w:r w:rsidRPr="00FA77E6">
        <w:rPr>
          <w:rtl/>
        </w:rPr>
        <w:t xml:space="preserve">מבלי לפגוע באמור בכל מקום אחר בהסכם, ערבות הביצוע ניתנת לחילוט על ידי המזמין עקב הפרת תנאי המכרז או ההסכם על ידי הספק או בגין התנהגות שאינה מקובלת ושאינה בתום לב, או לצורך כל תשלום אחר המגיע למזמין מהספק, ובכלל זה פיצויים. </w:t>
      </w:r>
    </w:p>
    <w:p w14:paraId="0FCB3243" w14:textId="77777777" w:rsidR="00FA77E6" w:rsidRPr="00FA77E6" w:rsidRDefault="00004A06" w:rsidP="00FA77E6">
      <w:pPr>
        <w:pStyle w:val="40"/>
        <w:rPr>
          <w:b/>
          <w:bCs/>
        </w:rPr>
      </w:pPr>
      <w:r w:rsidRPr="00FA77E6">
        <w:rPr>
          <w:rtl/>
        </w:rPr>
        <w:t>לספק תינתן הזדמנות להציג את טענותיו בכתב או בעל פה, בטרם יממש המזמין את סמכותו לפי סעיף זה.</w:t>
      </w:r>
    </w:p>
    <w:p w14:paraId="732EB769" w14:textId="77777777" w:rsidR="00FA77E6" w:rsidRPr="00FA77E6" w:rsidRDefault="00004A06" w:rsidP="00FA77E6">
      <w:pPr>
        <w:pStyle w:val="40"/>
        <w:rPr>
          <w:b/>
          <w:bCs/>
        </w:rPr>
      </w:pPr>
      <w:r w:rsidRPr="00FA77E6">
        <w:rPr>
          <w:rtl/>
        </w:rPr>
        <w:t xml:space="preserve">ככל שחילוט הערבות נעשה לצורך פיצוי המזמין, מובהר בזאת כי חילוט הערבות לא ייחשב כתשלום מלוא הפיצויים בהתאם להסכם זה, וכי המזמין יהיה זכאי לקבל מן הספק את ההפרש בין הסכום ששולם עקב חילוט הערבות, ובין סכום הפיצויים המגיעים למזמין. </w:t>
      </w:r>
    </w:p>
    <w:p w14:paraId="0000105A" w14:textId="23E3BF4D" w:rsidR="00843ABD" w:rsidRPr="00FA77E6" w:rsidRDefault="00004A06" w:rsidP="00FA77E6">
      <w:pPr>
        <w:pStyle w:val="40"/>
        <w:rPr>
          <w:b/>
          <w:bCs/>
        </w:rPr>
      </w:pPr>
      <w:r w:rsidRPr="00FA77E6">
        <w:rPr>
          <w:rtl/>
        </w:rPr>
        <w:t xml:space="preserve">לאחר חילוט הערבות, ובהתאם להנחיות המזמין ולשיקול דעתו הבלעדי, יידרש הספק להעמיד ערבות ביצוע חדשה בסכום הקבוע בהסכם זה, כתנאי להמשך ההתקשרות. </w:t>
      </w:r>
    </w:p>
    <w:p w14:paraId="29C5E9A6" w14:textId="77777777" w:rsidR="00B65B56" w:rsidRDefault="00004A06" w:rsidP="00B65B56">
      <w:pPr>
        <w:pStyle w:val="30"/>
        <w:rPr>
          <w:b/>
          <w:bCs/>
        </w:rPr>
      </w:pPr>
      <w:bookmarkStart w:id="832" w:name="bookmark=id.3alrhf8" w:colFirst="0" w:colLast="0"/>
      <w:bookmarkStart w:id="833" w:name="_heading=h.1pr1rn1" w:colFirst="0" w:colLast="0"/>
      <w:bookmarkEnd w:id="832"/>
      <w:bookmarkEnd w:id="833"/>
      <w:r w:rsidRPr="00B65B56">
        <w:rPr>
          <w:b/>
          <w:bCs/>
          <w:rtl/>
        </w:rPr>
        <w:t>אמנת שירות ופיצויים מוסכמים</w:t>
      </w:r>
      <w:r w:rsidRPr="00B65B56">
        <w:rPr>
          <w:b/>
          <w:bCs/>
        </w:rPr>
        <w:t xml:space="preserve"> – </w:t>
      </w:r>
    </w:p>
    <w:p w14:paraId="0000105C" w14:textId="66E63D2E" w:rsidR="00843ABD" w:rsidRPr="00B65B56" w:rsidRDefault="00004A06" w:rsidP="00B65B56">
      <w:pPr>
        <w:pStyle w:val="40"/>
        <w:rPr>
          <w:b/>
          <w:bCs/>
        </w:rPr>
      </w:pPr>
      <w:r w:rsidRPr="00B65B56">
        <w:rPr>
          <w:rtl/>
        </w:rPr>
        <w:t>אמנת השירות (</w:t>
      </w:r>
      <w:r w:rsidRPr="00B65B56">
        <w:t>SLA</w:t>
      </w:r>
      <w:r w:rsidRPr="00B65B56">
        <w:rPr>
          <w:rtl/>
        </w:rPr>
        <w:t xml:space="preserve">) נועדה להגדיר את רמת השרות הנדרשת ע"י המזמין מהספק. אם הספק לא יעמוד ברמת השירות המוגדרת, רשאי המזמין לגבות מן הספק פיצויים מוסכמים כמופיע בטבלה להלן: </w:t>
      </w:r>
    </w:p>
    <w:p w14:paraId="0000105D" w14:textId="77777777" w:rsidR="00843ABD" w:rsidRDefault="00843ABD">
      <w:pPr>
        <w:tabs>
          <w:tab w:val="left" w:pos="1617"/>
        </w:tabs>
        <w:spacing w:before="240" w:after="240" w:line="360" w:lineRule="auto"/>
        <w:ind w:left="1759" w:hanging="765"/>
        <w:jc w:val="both"/>
        <w:rPr>
          <w:rFonts w:ascii="David" w:eastAsia="David" w:hAnsi="David" w:cs="David"/>
          <w:highlight w:val="yellow"/>
          <w:u w:val="single"/>
        </w:rPr>
      </w:pPr>
    </w:p>
    <w:tbl>
      <w:tblPr>
        <w:tblStyle w:val="119"/>
        <w:tblpPr w:leftFromText="180" w:rightFromText="180" w:vertAnchor="text" w:tblpX="-315"/>
        <w:bidiVisual/>
        <w:tblW w:w="9210" w:type="dxa"/>
        <w:tblInd w:w="0" w:type="dxa"/>
        <w:tblLayout w:type="fixed"/>
        <w:tblLook w:val="0400" w:firstRow="0" w:lastRow="0" w:firstColumn="0" w:lastColumn="0" w:noHBand="0" w:noVBand="1"/>
      </w:tblPr>
      <w:tblGrid>
        <w:gridCol w:w="765"/>
        <w:gridCol w:w="1335"/>
        <w:gridCol w:w="874"/>
        <w:gridCol w:w="2835"/>
        <w:gridCol w:w="1842"/>
        <w:gridCol w:w="1559"/>
      </w:tblGrid>
      <w:tr w:rsidR="00843ABD" w14:paraId="6D171780" w14:textId="77777777" w:rsidTr="007C5856">
        <w:trPr>
          <w:trHeight w:val="557"/>
          <w:tblHeader/>
        </w:trPr>
        <w:tc>
          <w:tcPr>
            <w:tcW w:w="7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00105E" w14:textId="77777777" w:rsidR="00843ABD" w:rsidRPr="00B65B56" w:rsidRDefault="00004A06">
            <w:pPr>
              <w:tabs>
                <w:tab w:val="left" w:pos="509"/>
              </w:tabs>
              <w:jc w:val="center"/>
              <w:rPr>
                <w:rFonts w:ascii="David" w:eastAsia="David" w:hAnsi="David" w:cs="David"/>
                <w:bCs/>
              </w:rPr>
            </w:pPr>
            <w:r w:rsidRPr="00B65B56">
              <w:rPr>
                <w:rFonts w:ascii="David" w:eastAsia="David" w:hAnsi="David" w:cs="David"/>
                <w:bCs/>
                <w:rtl/>
              </w:rPr>
              <w:t># מס'</w:t>
            </w:r>
          </w:p>
        </w:tc>
        <w:tc>
          <w:tcPr>
            <w:tcW w:w="133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00105F" w14:textId="77777777" w:rsidR="00843ABD" w:rsidRPr="00B65B56" w:rsidRDefault="00004A06">
            <w:pPr>
              <w:tabs>
                <w:tab w:val="left" w:pos="509"/>
              </w:tabs>
              <w:jc w:val="center"/>
              <w:rPr>
                <w:rFonts w:ascii="David" w:eastAsia="David" w:hAnsi="David" w:cs="David"/>
                <w:bCs/>
              </w:rPr>
            </w:pPr>
            <w:r w:rsidRPr="00B65B56">
              <w:rPr>
                <w:rFonts w:ascii="David" w:eastAsia="David" w:hAnsi="David" w:cs="David"/>
                <w:bCs/>
                <w:rtl/>
              </w:rPr>
              <w:t>פרמטר</w:t>
            </w:r>
          </w:p>
        </w:tc>
        <w:tc>
          <w:tcPr>
            <w:tcW w:w="87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001060" w14:textId="77777777" w:rsidR="00843ABD" w:rsidRPr="00B65B56" w:rsidRDefault="00004A06">
            <w:pPr>
              <w:tabs>
                <w:tab w:val="left" w:pos="509"/>
              </w:tabs>
              <w:jc w:val="center"/>
              <w:rPr>
                <w:rFonts w:ascii="David" w:eastAsia="David" w:hAnsi="David" w:cs="David"/>
                <w:bCs/>
              </w:rPr>
            </w:pPr>
            <w:r w:rsidRPr="00B65B56">
              <w:rPr>
                <w:rFonts w:ascii="David" w:eastAsia="David" w:hAnsi="David" w:cs="David"/>
                <w:bCs/>
                <w:rtl/>
              </w:rPr>
              <w:t>חלון שירות</w:t>
            </w:r>
          </w:p>
        </w:tc>
        <w:tc>
          <w:tcPr>
            <w:tcW w:w="283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001061" w14:textId="77777777" w:rsidR="00843ABD" w:rsidRPr="00B65B56" w:rsidRDefault="00004A06">
            <w:pPr>
              <w:tabs>
                <w:tab w:val="left" w:pos="509"/>
              </w:tabs>
              <w:jc w:val="center"/>
              <w:rPr>
                <w:rFonts w:ascii="David" w:eastAsia="David" w:hAnsi="David" w:cs="David"/>
                <w:bCs/>
              </w:rPr>
            </w:pPr>
            <w:r w:rsidRPr="00B65B56">
              <w:rPr>
                <w:rFonts w:ascii="David" w:eastAsia="David" w:hAnsi="David" w:cs="David"/>
                <w:bCs/>
                <w:rtl/>
              </w:rPr>
              <w:t xml:space="preserve">אמנת השירות </w:t>
            </w:r>
            <w:r w:rsidRPr="007C5856">
              <w:rPr>
                <w:rFonts w:ascii="David" w:eastAsia="David" w:hAnsi="David" w:cs="David"/>
                <w:b/>
              </w:rPr>
              <w:t>SLA</w:t>
            </w:r>
          </w:p>
        </w:tc>
        <w:tc>
          <w:tcPr>
            <w:tcW w:w="18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001062" w14:textId="77777777" w:rsidR="00843ABD" w:rsidRPr="00B65B56" w:rsidRDefault="00004A06">
            <w:pPr>
              <w:tabs>
                <w:tab w:val="left" w:pos="509"/>
              </w:tabs>
              <w:jc w:val="center"/>
              <w:rPr>
                <w:rFonts w:ascii="David" w:eastAsia="David" w:hAnsi="David" w:cs="David"/>
                <w:bCs/>
              </w:rPr>
            </w:pPr>
            <w:r w:rsidRPr="00B65B56">
              <w:rPr>
                <w:rFonts w:ascii="David" w:eastAsia="David" w:hAnsi="David" w:cs="David"/>
                <w:bCs/>
                <w:rtl/>
              </w:rPr>
              <w:t>הפרה</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001063" w14:textId="77777777" w:rsidR="00843ABD" w:rsidRPr="00B65B56" w:rsidRDefault="00004A06">
            <w:pPr>
              <w:tabs>
                <w:tab w:val="left" w:pos="509"/>
              </w:tabs>
              <w:jc w:val="center"/>
              <w:rPr>
                <w:rFonts w:ascii="David" w:eastAsia="David" w:hAnsi="David" w:cs="David"/>
                <w:bCs/>
              </w:rPr>
            </w:pPr>
            <w:r w:rsidRPr="00B65B56">
              <w:rPr>
                <w:rFonts w:ascii="David" w:eastAsia="David" w:hAnsi="David" w:cs="David"/>
                <w:bCs/>
                <w:rtl/>
              </w:rPr>
              <w:t>סנקציות בגין הפרה</w:t>
            </w:r>
          </w:p>
        </w:tc>
      </w:tr>
      <w:tr w:rsidR="00843ABD" w14:paraId="29ED7BC4" w14:textId="77777777" w:rsidTr="007C5856">
        <w:tc>
          <w:tcPr>
            <w:tcW w:w="765" w:type="dxa"/>
            <w:tcBorders>
              <w:top w:val="single" w:sz="4" w:space="0" w:color="000000"/>
              <w:left w:val="single" w:sz="4" w:space="0" w:color="000000"/>
              <w:bottom w:val="single" w:sz="4" w:space="0" w:color="000000"/>
              <w:right w:val="single" w:sz="4" w:space="0" w:color="000000"/>
            </w:tcBorders>
            <w:vAlign w:val="center"/>
          </w:tcPr>
          <w:p w14:paraId="00001064" w14:textId="77777777" w:rsidR="00843ABD" w:rsidRPr="00B65B56" w:rsidRDefault="00004A06" w:rsidP="00B65B56">
            <w:pPr>
              <w:rPr>
                <w:rFonts w:ascii="David" w:eastAsia="David" w:hAnsi="David" w:cs="David"/>
                <w:b/>
                <w:bCs/>
              </w:rPr>
            </w:pPr>
            <w:r w:rsidRPr="00B65B56">
              <w:rPr>
                <w:rFonts w:ascii="David" w:eastAsia="David" w:hAnsi="David" w:cs="David"/>
                <w:b/>
                <w:bCs/>
              </w:rPr>
              <w:t>1</w:t>
            </w:r>
          </w:p>
        </w:tc>
        <w:tc>
          <w:tcPr>
            <w:tcW w:w="1335" w:type="dxa"/>
            <w:tcBorders>
              <w:top w:val="single" w:sz="4" w:space="0" w:color="000000"/>
              <w:left w:val="single" w:sz="4" w:space="0" w:color="000000"/>
              <w:bottom w:val="single" w:sz="4" w:space="0" w:color="000000"/>
              <w:right w:val="single" w:sz="4" w:space="0" w:color="000000"/>
            </w:tcBorders>
            <w:vAlign w:val="center"/>
          </w:tcPr>
          <w:p w14:paraId="00001065" w14:textId="77777777" w:rsidR="00843ABD" w:rsidRPr="00B65B56" w:rsidRDefault="00004A06" w:rsidP="00B65B56">
            <w:pPr>
              <w:rPr>
                <w:rFonts w:ascii="David" w:eastAsia="David" w:hAnsi="David" w:cs="David"/>
                <w:b/>
                <w:bCs/>
              </w:rPr>
            </w:pPr>
            <w:r w:rsidRPr="00B65B56">
              <w:rPr>
                <w:rFonts w:ascii="David" w:eastAsia="David" w:hAnsi="David" w:cs="David"/>
                <w:b/>
                <w:bCs/>
                <w:rtl/>
              </w:rPr>
              <w:t>היערכות ספק</w:t>
            </w:r>
          </w:p>
        </w:tc>
        <w:tc>
          <w:tcPr>
            <w:tcW w:w="874" w:type="dxa"/>
            <w:tcBorders>
              <w:top w:val="single" w:sz="4" w:space="0" w:color="000000"/>
              <w:left w:val="single" w:sz="4" w:space="0" w:color="000000"/>
              <w:bottom w:val="single" w:sz="4" w:space="0" w:color="000000"/>
              <w:right w:val="single" w:sz="4" w:space="0" w:color="000000"/>
            </w:tcBorders>
            <w:vAlign w:val="center"/>
          </w:tcPr>
          <w:p w14:paraId="00001066" w14:textId="77777777" w:rsidR="00843ABD" w:rsidRDefault="00843ABD" w:rsidP="00B65B56">
            <w:pPr>
              <w:rPr>
                <w:rFonts w:ascii="David" w:eastAsia="David" w:hAnsi="David" w:cs="David"/>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0001067" w14:textId="1601C564" w:rsidR="00843ABD" w:rsidRDefault="00004A06" w:rsidP="00B65B56">
            <w:pPr>
              <w:rPr>
                <w:rFonts w:ascii="David" w:eastAsia="David" w:hAnsi="David" w:cs="David"/>
              </w:rPr>
            </w:pPr>
            <w:r>
              <w:rPr>
                <w:rFonts w:ascii="David" w:eastAsia="David" w:hAnsi="David" w:cs="David"/>
                <w:rtl/>
              </w:rPr>
              <w:t xml:space="preserve">על הספק לסיים את היערכותו תוך חודשיים מיום חתימה על ההסכם, ולקיים פגישת </w:t>
            </w:r>
            <w:r>
              <w:rPr>
                <w:rFonts w:ascii="David" w:eastAsia="David" w:hAnsi="David" w:cs="David"/>
              </w:rPr>
              <w:t>kick-off</w:t>
            </w:r>
            <w:r>
              <w:rPr>
                <w:rFonts w:ascii="David" w:eastAsia="David" w:hAnsi="David" w:cs="David"/>
                <w:rtl/>
              </w:rPr>
              <w:t xml:space="preserve">  (פירוט בסעיף </w:t>
            </w:r>
            <w:r w:rsidR="00EC0A16">
              <w:rPr>
                <w:rFonts w:ascii="David" w:eastAsia="David" w:hAnsi="David" w:cs="David" w:hint="cs"/>
                <w:rtl/>
              </w:rPr>
              <w:t>2</w:t>
            </w:r>
            <w:r w:rsidR="00671427">
              <w:rPr>
                <w:rFonts w:ascii="David" w:eastAsia="David" w:hAnsi="David" w:cs="David" w:hint="cs"/>
                <w:rtl/>
              </w:rPr>
              <w:t>7</w:t>
            </w:r>
            <w:r w:rsidR="00EC0A16">
              <w:rPr>
                <w:rFonts w:ascii="David" w:eastAsia="David" w:hAnsi="David" w:cs="David" w:hint="cs"/>
                <w:rtl/>
              </w:rPr>
              <w:t>.2.1</w:t>
            </w:r>
            <w:r>
              <w:rPr>
                <w:rFonts w:ascii="David" w:eastAsia="David" w:hAnsi="David" w:cs="David"/>
                <w:rtl/>
              </w:rPr>
              <w:t>)</w:t>
            </w:r>
          </w:p>
          <w:p w14:paraId="00001068" w14:textId="77777777" w:rsidR="00843ABD" w:rsidRDefault="00843ABD" w:rsidP="00B65B56">
            <w:pPr>
              <w:rPr>
                <w:rFonts w:ascii="David" w:eastAsia="David" w:hAnsi="David" w:cs="David"/>
              </w:rPr>
            </w:pPr>
          </w:p>
          <w:p w14:paraId="00001069" w14:textId="77777777" w:rsidR="00843ABD" w:rsidRDefault="00843ABD" w:rsidP="00B65B56">
            <w:pPr>
              <w:rPr>
                <w:rFonts w:ascii="David" w:eastAsia="David" w:hAnsi="David" w:cs="David"/>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0000106A" w14:textId="77777777" w:rsidR="00843ABD" w:rsidRDefault="00004A06" w:rsidP="00B65B56">
            <w:pPr>
              <w:rPr>
                <w:rFonts w:ascii="David" w:eastAsia="David" w:hAnsi="David" w:cs="David"/>
              </w:rPr>
            </w:pPr>
            <w:r>
              <w:rPr>
                <w:rFonts w:ascii="David" w:eastAsia="David" w:hAnsi="David" w:cs="David"/>
                <w:rtl/>
              </w:rPr>
              <w:t>חריגה בלו"ז המוגדר להיערכות הספק</w:t>
            </w:r>
          </w:p>
        </w:tc>
        <w:tc>
          <w:tcPr>
            <w:tcW w:w="1559" w:type="dxa"/>
            <w:tcBorders>
              <w:top w:val="single" w:sz="4" w:space="0" w:color="000000"/>
              <w:left w:val="single" w:sz="4" w:space="0" w:color="000000"/>
              <w:bottom w:val="single" w:sz="4" w:space="0" w:color="000000"/>
              <w:right w:val="single" w:sz="4" w:space="0" w:color="000000"/>
            </w:tcBorders>
            <w:vAlign w:val="center"/>
          </w:tcPr>
          <w:p w14:paraId="0000106B" w14:textId="5A9434D3" w:rsidR="00843ABD" w:rsidRDefault="00B65B56" w:rsidP="00B65B56">
            <w:pPr>
              <w:rPr>
                <w:rFonts w:ascii="David" w:eastAsia="David" w:hAnsi="David" w:cs="David"/>
              </w:rPr>
            </w:pPr>
            <w:r>
              <w:rPr>
                <w:rFonts w:ascii="David" w:eastAsia="David" w:hAnsi="David" w:cs="David" w:hint="cs"/>
                <w:rtl/>
              </w:rPr>
              <w:t>100,000</w:t>
            </w:r>
            <w:r w:rsidR="00004A06">
              <w:rPr>
                <w:rFonts w:ascii="David" w:eastAsia="David" w:hAnsi="David" w:cs="David"/>
                <w:rtl/>
              </w:rPr>
              <w:t xml:space="preserve"> ש"ח לכל שבוע איחור</w:t>
            </w:r>
          </w:p>
        </w:tc>
      </w:tr>
      <w:tr w:rsidR="00843ABD" w14:paraId="16B1E832" w14:textId="77777777" w:rsidTr="007C5856">
        <w:tc>
          <w:tcPr>
            <w:tcW w:w="765" w:type="dxa"/>
            <w:tcBorders>
              <w:top w:val="single" w:sz="4" w:space="0" w:color="000000"/>
              <w:left w:val="single" w:sz="4" w:space="0" w:color="000000"/>
              <w:bottom w:val="single" w:sz="4" w:space="0" w:color="000000"/>
              <w:right w:val="single" w:sz="4" w:space="0" w:color="000000"/>
            </w:tcBorders>
            <w:vAlign w:val="center"/>
          </w:tcPr>
          <w:p w14:paraId="0000106C" w14:textId="77777777" w:rsidR="00843ABD" w:rsidRPr="00B65B56" w:rsidRDefault="00004A06" w:rsidP="00B65B56">
            <w:pPr>
              <w:rPr>
                <w:rFonts w:ascii="David" w:eastAsia="David" w:hAnsi="David" w:cs="David"/>
                <w:b/>
                <w:bCs/>
              </w:rPr>
            </w:pPr>
            <w:r w:rsidRPr="00B65B56">
              <w:rPr>
                <w:rFonts w:ascii="David" w:eastAsia="David" w:hAnsi="David" w:cs="David"/>
                <w:b/>
                <w:bCs/>
              </w:rPr>
              <w:t>2</w:t>
            </w:r>
          </w:p>
        </w:tc>
        <w:tc>
          <w:tcPr>
            <w:tcW w:w="1335" w:type="dxa"/>
            <w:tcBorders>
              <w:top w:val="single" w:sz="4" w:space="0" w:color="000000"/>
              <w:left w:val="single" w:sz="4" w:space="0" w:color="000000"/>
              <w:bottom w:val="single" w:sz="4" w:space="0" w:color="000000"/>
              <w:right w:val="single" w:sz="4" w:space="0" w:color="000000"/>
            </w:tcBorders>
            <w:vAlign w:val="center"/>
          </w:tcPr>
          <w:p w14:paraId="0000106D" w14:textId="77777777" w:rsidR="00843ABD" w:rsidRPr="00B65B56" w:rsidRDefault="00004A06" w:rsidP="00B65B56">
            <w:pPr>
              <w:rPr>
                <w:rFonts w:ascii="David" w:eastAsia="David" w:hAnsi="David" w:cs="David"/>
                <w:b/>
                <w:bCs/>
              </w:rPr>
            </w:pPr>
            <w:r w:rsidRPr="00B65B56">
              <w:rPr>
                <w:rFonts w:ascii="David" w:eastAsia="David" w:hAnsi="David" w:cs="David"/>
                <w:b/>
                <w:bCs/>
                <w:rtl/>
              </w:rPr>
              <w:t>העמדת צוות הולם, בהתאם לדרישות</w:t>
            </w:r>
          </w:p>
        </w:tc>
        <w:tc>
          <w:tcPr>
            <w:tcW w:w="874" w:type="dxa"/>
            <w:tcBorders>
              <w:top w:val="single" w:sz="4" w:space="0" w:color="000000"/>
              <w:left w:val="single" w:sz="4" w:space="0" w:color="000000"/>
              <w:bottom w:val="single" w:sz="4" w:space="0" w:color="000000"/>
              <w:right w:val="single" w:sz="4" w:space="0" w:color="000000"/>
            </w:tcBorders>
            <w:vAlign w:val="center"/>
          </w:tcPr>
          <w:p w14:paraId="0000106E" w14:textId="77777777" w:rsidR="00843ABD" w:rsidRDefault="00843ABD" w:rsidP="00B65B56">
            <w:pPr>
              <w:rPr>
                <w:rFonts w:ascii="David" w:eastAsia="David" w:hAnsi="David" w:cs="David"/>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000106F" w14:textId="77777777" w:rsidR="00843ABD" w:rsidRDefault="00004A06" w:rsidP="00B65B56">
            <w:pPr>
              <w:rPr>
                <w:rFonts w:ascii="David" w:eastAsia="David" w:hAnsi="David" w:cs="David"/>
              </w:rPr>
            </w:pPr>
            <w:r>
              <w:rPr>
                <w:rFonts w:ascii="David" w:eastAsia="David" w:hAnsi="David" w:cs="David"/>
                <w:rtl/>
              </w:rPr>
              <w:t xml:space="preserve">בעלי התפקידים המובילים מטעם הספק צריכים לעמוד בדרישות המוגדרות במכרז זה  (מנהל פרויקט, ארכיטקט </w:t>
            </w:r>
            <w:r>
              <w:rPr>
                <w:rFonts w:ascii="David" w:eastAsia="David" w:hAnsi="David" w:cs="David"/>
              </w:rPr>
              <w:t>SF</w:t>
            </w:r>
            <w:r>
              <w:rPr>
                <w:rFonts w:ascii="David" w:eastAsia="David" w:hAnsi="David" w:cs="David"/>
                <w:rtl/>
              </w:rPr>
              <w:t>, מנהל צוות פיתוח, מנהל צוות אפיון, מנהל צוות בדיקות, מנהל הסבות)</w:t>
            </w:r>
          </w:p>
        </w:tc>
        <w:tc>
          <w:tcPr>
            <w:tcW w:w="1842" w:type="dxa"/>
            <w:tcBorders>
              <w:top w:val="single" w:sz="4" w:space="0" w:color="000000"/>
              <w:left w:val="single" w:sz="4" w:space="0" w:color="000000"/>
              <w:bottom w:val="single" w:sz="4" w:space="0" w:color="000000"/>
              <w:right w:val="single" w:sz="4" w:space="0" w:color="000000"/>
            </w:tcBorders>
            <w:vAlign w:val="center"/>
          </w:tcPr>
          <w:p w14:paraId="00001070" w14:textId="71F10A40" w:rsidR="00843ABD" w:rsidRDefault="00004A06" w:rsidP="00B65B56">
            <w:pPr>
              <w:rPr>
                <w:rFonts w:ascii="David" w:eastAsia="David" w:hAnsi="David" w:cs="David"/>
              </w:rPr>
            </w:pPr>
            <w:r>
              <w:rPr>
                <w:rFonts w:ascii="David" w:eastAsia="David" w:hAnsi="David" w:cs="David"/>
                <w:rtl/>
              </w:rPr>
              <w:t xml:space="preserve">תפקיד לא מאויש  (בהתאם לתכנית עבודה),  או </w:t>
            </w:r>
            <w:r w:rsidR="002F7985">
              <w:rPr>
                <w:rFonts w:ascii="David" w:eastAsia="David" w:hAnsi="David" w:cs="David" w:hint="cs"/>
                <w:rtl/>
              </w:rPr>
              <w:t xml:space="preserve">בעל תפקיד </w:t>
            </w:r>
            <w:r>
              <w:rPr>
                <w:rFonts w:ascii="David" w:eastAsia="David" w:hAnsi="David" w:cs="David"/>
                <w:rtl/>
              </w:rPr>
              <w:t>שאינו עומד בדרישות המשרד, או שאינו מאושר ע"י המשרד.</w:t>
            </w:r>
          </w:p>
        </w:tc>
        <w:tc>
          <w:tcPr>
            <w:tcW w:w="1559" w:type="dxa"/>
            <w:tcBorders>
              <w:top w:val="single" w:sz="4" w:space="0" w:color="000000"/>
              <w:left w:val="single" w:sz="4" w:space="0" w:color="000000"/>
              <w:bottom w:val="single" w:sz="4" w:space="0" w:color="000000"/>
              <w:right w:val="single" w:sz="4" w:space="0" w:color="000000"/>
            </w:tcBorders>
            <w:vAlign w:val="center"/>
          </w:tcPr>
          <w:p w14:paraId="00001071" w14:textId="1DD67FBC" w:rsidR="00843ABD" w:rsidRDefault="00004A06" w:rsidP="00B65B56">
            <w:pPr>
              <w:rPr>
                <w:rFonts w:ascii="David" w:eastAsia="David" w:hAnsi="David" w:cs="David"/>
              </w:rPr>
            </w:pPr>
            <w:r>
              <w:rPr>
                <w:rFonts w:ascii="David" w:eastAsia="David" w:hAnsi="David" w:cs="David"/>
                <w:rtl/>
              </w:rPr>
              <w:t>100,000 ש"ח לכל חודש ב</w:t>
            </w:r>
            <w:r w:rsidR="002F7985">
              <w:rPr>
                <w:rFonts w:ascii="David" w:eastAsia="David" w:hAnsi="David" w:cs="David" w:hint="cs"/>
                <w:rtl/>
              </w:rPr>
              <w:t>ו</w:t>
            </w:r>
            <w:r>
              <w:rPr>
                <w:rFonts w:ascii="David" w:eastAsia="David" w:hAnsi="David" w:cs="David"/>
                <w:rtl/>
              </w:rPr>
              <w:t xml:space="preserve"> חסר בעל תפקיד.</w:t>
            </w:r>
          </w:p>
        </w:tc>
      </w:tr>
      <w:tr w:rsidR="00843ABD" w14:paraId="5810DB6A" w14:textId="77777777" w:rsidTr="007C5856">
        <w:tc>
          <w:tcPr>
            <w:tcW w:w="765" w:type="dxa"/>
            <w:tcBorders>
              <w:top w:val="single" w:sz="4" w:space="0" w:color="000000"/>
              <w:left w:val="single" w:sz="4" w:space="0" w:color="000000"/>
              <w:bottom w:val="single" w:sz="4" w:space="0" w:color="000000"/>
              <w:right w:val="single" w:sz="4" w:space="0" w:color="000000"/>
            </w:tcBorders>
            <w:vAlign w:val="center"/>
          </w:tcPr>
          <w:p w14:paraId="00001072" w14:textId="77777777" w:rsidR="00843ABD" w:rsidRPr="00B65B56" w:rsidRDefault="00004A06" w:rsidP="00B65B56">
            <w:pPr>
              <w:rPr>
                <w:rFonts w:ascii="David" w:eastAsia="David" w:hAnsi="David" w:cs="David"/>
                <w:b/>
                <w:bCs/>
              </w:rPr>
            </w:pPr>
            <w:r w:rsidRPr="00B65B56">
              <w:rPr>
                <w:rFonts w:ascii="David" w:eastAsia="David" w:hAnsi="David" w:cs="David"/>
                <w:b/>
                <w:bCs/>
              </w:rPr>
              <w:t>3</w:t>
            </w:r>
            <w:bookmarkStart w:id="834" w:name="bookmark=kix.1fmk7q1i2lw6" w:colFirst="0" w:colLast="0"/>
            <w:bookmarkEnd w:id="834"/>
          </w:p>
        </w:tc>
        <w:tc>
          <w:tcPr>
            <w:tcW w:w="1335" w:type="dxa"/>
            <w:tcBorders>
              <w:top w:val="single" w:sz="4" w:space="0" w:color="000000"/>
              <w:left w:val="single" w:sz="4" w:space="0" w:color="000000"/>
              <w:bottom w:val="single" w:sz="4" w:space="0" w:color="000000"/>
              <w:right w:val="single" w:sz="4" w:space="0" w:color="000000"/>
            </w:tcBorders>
            <w:vAlign w:val="center"/>
          </w:tcPr>
          <w:p w14:paraId="00001073" w14:textId="77777777" w:rsidR="00843ABD" w:rsidRPr="00B65B56" w:rsidRDefault="00004A06" w:rsidP="00B65B56">
            <w:pPr>
              <w:rPr>
                <w:rFonts w:ascii="David" w:eastAsia="David" w:hAnsi="David" w:cs="David"/>
                <w:b/>
                <w:bCs/>
              </w:rPr>
            </w:pPr>
            <w:bookmarkStart w:id="835" w:name="bookmark=kix.yrbhi5dd6vhj" w:colFirst="0" w:colLast="0"/>
            <w:bookmarkEnd w:id="835"/>
            <w:r w:rsidRPr="00B65B56">
              <w:rPr>
                <w:rFonts w:ascii="David" w:eastAsia="David" w:hAnsi="David" w:cs="David"/>
                <w:b/>
                <w:bCs/>
                <w:rtl/>
              </w:rPr>
              <w:t>תקלה קריטית, משביתת מערכת</w:t>
            </w:r>
          </w:p>
          <w:p w14:paraId="00001074" w14:textId="77777777" w:rsidR="00843ABD" w:rsidRPr="00B65B56" w:rsidRDefault="00843ABD" w:rsidP="00B65B56">
            <w:pPr>
              <w:rPr>
                <w:rFonts w:ascii="David" w:eastAsia="David" w:hAnsi="David" w:cs="David"/>
                <w:b/>
                <w:bCs/>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00001075" w14:textId="77777777" w:rsidR="00843ABD" w:rsidRDefault="00000000" w:rsidP="00B65B56">
            <w:pPr>
              <w:rPr>
                <w:rFonts w:ascii="David" w:eastAsia="David" w:hAnsi="David" w:cs="David"/>
              </w:rPr>
            </w:pPr>
            <w:sdt>
              <w:sdtPr>
                <w:rPr>
                  <w:rtl/>
                </w:rPr>
                <w:tag w:val="goog_rdk_114"/>
                <w:id w:val="-2075498710"/>
              </w:sdtPr>
              <w:sdtContent/>
            </w:sdt>
            <w:r w:rsidR="00004A06">
              <w:rPr>
                <w:rFonts w:ascii="David" w:eastAsia="David" w:hAnsi="David" w:cs="David"/>
              </w:rPr>
              <w:t>365*7*24</w:t>
            </w:r>
          </w:p>
        </w:tc>
        <w:tc>
          <w:tcPr>
            <w:tcW w:w="2835" w:type="dxa"/>
            <w:tcBorders>
              <w:top w:val="single" w:sz="4" w:space="0" w:color="000000"/>
              <w:left w:val="single" w:sz="4" w:space="0" w:color="000000"/>
              <w:bottom w:val="single" w:sz="4" w:space="0" w:color="000000"/>
              <w:right w:val="single" w:sz="4" w:space="0" w:color="000000"/>
            </w:tcBorders>
            <w:vAlign w:val="center"/>
          </w:tcPr>
          <w:p w14:paraId="00001076" w14:textId="77777777" w:rsidR="00843ABD" w:rsidRDefault="00004A06" w:rsidP="00B65B56">
            <w:pPr>
              <w:rPr>
                <w:rFonts w:ascii="David" w:eastAsia="David" w:hAnsi="David" w:cs="David"/>
              </w:rPr>
            </w:pPr>
            <w:bookmarkStart w:id="836" w:name="bookmark=kix.6oqhwgy2jxea" w:colFirst="0" w:colLast="0"/>
            <w:bookmarkEnd w:id="836"/>
            <w:r>
              <w:rPr>
                <w:rFonts w:ascii="David" w:eastAsia="David" w:hAnsi="David" w:cs="David"/>
                <w:rtl/>
              </w:rPr>
              <w:t>תחילת הטיפול המקצועי לא יעלה על 30 דקות מרגע הפניה.</w:t>
            </w:r>
          </w:p>
        </w:tc>
        <w:tc>
          <w:tcPr>
            <w:tcW w:w="1842" w:type="dxa"/>
            <w:tcBorders>
              <w:top w:val="single" w:sz="4" w:space="0" w:color="000000"/>
              <w:left w:val="single" w:sz="4" w:space="0" w:color="000000"/>
              <w:bottom w:val="single" w:sz="4" w:space="0" w:color="000000"/>
              <w:right w:val="single" w:sz="4" w:space="0" w:color="000000"/>
            </w:tcBorders>
            <w:vAlign w:val="center"/>
          </w:tcPr>
          <w:p w14:paraId="00001077" w14:textId="77777777" w:rsidR="00843ABD" w:rsidRDefault="00004A06" w:rsidP="00B65B56">
            <w:pPr>
              <w:rPr>
                <w:rFonts w:ascii="David" w:eastAsia="David" w:hAnsi="David" w:cs="David"/>
              </w:rPr>
            </w:pPr>
            <w:r>
              <w:rPr>
                <w:rFonts w:ascii="David" w:eastAsia="David" w:hAnsi="David" w:cs="David"/>
                <w:rtl/>
              </w:rPr>
              <w:t>אי תחילת מענה בהתאם ל-</w:t>
            </w:r>
            <w:r>
              <w:rPr>
                <w:rFonts w:ascii="David" w:eastAsia="David" w:hAnsi="David" w:cs="David"/>
              </w:rPr>
              <w:t>SLA</w:t>
            </w:r>
            <w:r>
              <w:rPr>
                <w:rFonts w:ascii="David" w:eastAsia="David" w:hAnsi="David" w:cs="David"/>
                <w:rtl/>
              </w:rPr>
              <w:t xml:space="preserve"> שהוגדר.</w:t>
            </w:r>
          </w:p>
        </w:tc>
        <w:tc>
          <w:tcPr>
            <w:tcW w:w="1559" w:type="dxa"/>
            <w:tcBorders>
              <w:top w:val="single" w:sz="4" w:space="0" w:color="000000"/>
              <w:left w:val="single" w:sz="4" w:space="0" w:color="000000"/>
              <w:bottom w:val="single" w:sz="4" w:space="0" w:color="000000"/>
              <w:right w:val="single" w:sz="4" w:space="0" w:color="000000"/>
            </w:tcBorders>
            <w:vAlign w:val="center"/>
          </w:tcPr>
          <w:p w14:paraId="00001078" w14:textId="76F658B3" w:rsidR="00843ABD" w:rsidRDefault="00004A06" w:rsidP="00B65B56">
            <w:pPr>
              <w:rPr>
                <w:rFonts w:ascii="David" w:eastAsia="David" w:hAnsi="David" w:cs="David"/>
              </w:rPr>
            </w:pPr>
            <w:bookmarkStart w:id="837" w:name="bookmark=kix.y7zkc9p9digy" w:colFirst="0" w:colLast="0"/>
            <w:bookmarkEnd w:id="837"/>
            <w:proofErr w:type="gramStart"/>
            <w:r>
              <w:rPr>
                <w:rFonts w:ascii="David" w:eastAsia="David" w:hAnsi="David" w:cs="David"/>
              </w:rPr>
              <w:t xml:space="preserve">500 </w:t>
            </w:r>
            <w:r w:rsidR="002F7985">
              <w:rPr>
                <w:rFonts w:ascii="David" w:eastAsia="David" w:hAnsi="David" w:cs="David" w:hint="cs"/>
                <w:rtl/>
              </w:rPr>
              <w:t xml:space="preserve"> </w:t>
            </w:r>
            <w:r>
              <w:rPr>
                <w:rFonts w:ascii="David" w:eastAsia="David" w:hAnsi="David" w:cs="David"/>
                <w:rtl/>
              </w:rPr>
              <w:t>ש</w:t>
            </w:r>
            <w:proofErr w:type="gramEnd"/>
            <w:r>
              <w:rPr>
                <w:rFonts w:ascii="David" w:eastAsia="David" w:hAnsi="David" w:cs="David"/>
                <w:rtl/>
              </w:rPr>
              <w:t>"ח לכל שעת איחור בתחילת המענה לתקלה</w:t>
            </w:r>
          </w:p>
        </w:tc>
      </w:tr>
      <w:tr w:rsidR="00843ABD" w14:paraId="19BE6101" w14:textId="77777777" w:rsidTr="007C5856">
        <w:tc>
          <w:tcPr>
            <w:tcW w:w="765" w:type="dxa"/>
            <w:tcBorders>
              <w:top w:val="single" w:sz="4" w:space="0" w:color="000000"/>
              <w:left w:val="single" w:sz="4" w:space="0" w:color="000000"/>
              <w:bottom w:val="single" w:sz="4" w:space="0" w:color="000000"/>
              <w:right w:val="single" w:sz="4" w:space="0" w:color="000000"/>
            </w:tcBorders>
            <w:vAlign w:val="center"/>
          </w:tcPr>
          <w:p w14:paraId="00001079" w14:textId="77777777" w:rsidR="00843ABD" w:rsidRPr="00B65B56" w:rsidRDefault="00004A06" w:rsidP="00B65B56">
            <w:pPr>
              <w:rPr>
                <w:rFonts w:ascii="David" w:eastAsia="David" w:hAnsi="David" w:cs="David"/>
                <w:b/>
                <w:bCs/>
              </w:rPr>
            </w:pPr>
            <w:r w:rsidRPr="00B65B56">
              <w:rPr>
                <w:rFonts w:ascii="David" w:eastAsia="David" w:hAnsi="David" w:cs="David"/>
                <w:b/>
                <w:bCs/>
              </w:rPr>
              <w:t>4</w:t>
            </w:r>
          </w:p>
        </w:tc>
        <w:tc>
          <w:tcPr>
            <w:tcW w:w="1335" w:type="dxa"/>
            <w:tcBorders>
              <w:top w:val="single" w:sz="4" w:space="0" w:color="000000"/>
              <w:left w:val="single" w:sz="4" w:space="0" w:color="000000"/>
              <w:bottom w:val="single" w:sz="4" w:space="0" w:color="000000"/>
              <w:right w:val="single" w:sz="4" w:space="0" w:color="000000"/>
            </w:tcBorders>
            <w:vAlign w:val="center"/>
          </w:tcPr>
          <w:p w14:paraId="0000107A" w14:textId="77777777" w:rsidR="00843ABD" w:rsidRPr="00B65B56" w:rsidRDefault="00004A06" w:rsidP="00B65B56">
            <w:pPr>
              <w:rPr>
                <w:rFonts w:ascii="David" w:eastAsia="David" w:hAnsi="David" w:cs="David"/>
                <w:b/>
                <w:bCs/>
              </w:rPr>
            </w:pPr>
            <w:bookmarkStart w:id="838" w:name="bookmark=kix.kdvv6g46115d" w:colFirst="0" w:colLast="0"/>
            <w:bookmarkEnd w:id="838"/>
            <w:r w:rsidRPr="00B65B56">
              <w:rPr>
                <w:rFonts w:ascii="David" w:eastAsia="David" w:hAnsi="David" w:cs="David"/>
                <w:b/>
                <w:bCs/>
                <w:rtl/>
              </w:rPr>
              <w:t>תקלה קריטית, משביתת מערכת</w:t>
            </w:r>
          </w:p>
        </w:tc>
        <w:tc>
          <w:tcPr>
            <w:tcW w:w="874" w:type="dxa"/>
            <w:tcBorders>
              <w:top w:val="single" w:sz="4" w:space="0" w:color="000000"/>
              <w:left w:val="single" w:sz="4" w:space="0" w:color="000000"/>
              <w:bottom w:val="single" w:sz="4" w:space="0" w:color="000000"/>
              <w:right w:val="single" w:sz="4" w:space="0" w:color="000000"/>
            </w:tcBorders>
            <w:vAlign w:val="center"/>
          </w:tcPr>
          <w:p w14:paraId="0000107B" w14:textId="77777777" w:rsidR="00843ABD" w:rsidRDefault="00004A06" w:rsidP="00B65B56">
            <w:pPr>
              <w:rPr>
                <w:rFonts w:ascii="David" w:eastAsia="David" w:hAnsi="David" w:cs="David"/>
              </w:rPr>
            </w:pPr>
            <w:r>
              <w:rPr>
                <w:rFonts w:ascii="David" w:eastAsia="David" w:hAnsi="David" w:cs="David"/>
              </w:rPr>
              <w:t>365*7*24</w:t>
            </w:r>
          </w:p>
        </w:tc>
        <w:tc>
          <w:tcPr>
            <w:tcW w:w="2835" w:type="dxa"/>
            <w:tcBorders>
              <w:top w:val="single" w:sz="4" w:space="0" w:color="000000"/>
              <w:left w:val="single" w:sz="4" w:space="0" w:color="000000"/>
              <w:bottom w:val="single" w:sz="4" w:space="0" w:color="000000"/>
              <w:right w:val="single" w:sz="4" w:space="0" w:color="000000"/>
            </w:tcBorders>
            <w:vAlign w:val="center"/>
          </w:tcPr>
          <w:p w14:paraId="0000107C" w14:textId="77777777" w:rsidR="00843ABD" w:rsidRDefault="00004A06" w:rsidP="00B65B56">
            <w:pPr>
              <w:rPr>
                <w:rFonts w:ascii="David" w:eastAsia="David" w:hAnsi="David" w:cs="David"/>
              </w:rPr>
            </w:pPr>
            <w:r>
              <w:rPr>
                <w:rFonts w:ascii="David" w:eastAsia="David" w:hAnsi="David" w:cs="David"/>
                <w:rtl/>
              </w:rPr>
              <w:t>הספק יעמיד פתרון / פתרון חלופי / מעקף - תוך 48 שעות מרגע הפנייה</w:t>
            </w:r>
          </w:p>
        </w:tc>
        <w:tc>
          <w:tcPr>
            <w:tcW w:w="1842" w:type="dxa"/>
            <w:tcBorders>
              <w:top w:val="single" w:sz="4" w:space="0" w:color="000000"/>
              <w:left w:val="single" w:sz="4" w:space="0" w:color="000000"/>
              <w:bottom w:val="single" w:sz="4" w:space="0" w:color="000000"/>
              <w:right w:val="single" w:sz="4" w:space="0" w:color="000000"/>
            </w:tcBorders>
            <w:vAlign w:val="center"/>
          </w:tcPr>
          <w:p w14:paraId="0000107D" w14:textId="77777777" w:rsidR="00843ABD" w:rsidRDefault="00004A06" w:rsidP="00B65B56">
            <w:pPr>
              <w:rPr>
                <w:rFonts w:ascii="David" w:eastAsia="David" w:hAnsi="David" w:cs="David"/>
              </w:rPr>
            </w:pPr>
            <w:r>
              <w:rPr>
                <w:rFonts w:ascii="David" w:eastAsia="David" w:hAnsi="David" w:cs="David"/>
                <w:rtl/>
              </w:rPr>
              <w:t>אי פתרון בהתאם ל-</w:t>
            </w:r>
            <w:r>
              <w:rPr>
                <w:rFonts w:ascii="David" w:eastAsia="David" w:hAnsi="David" w:cs="David"/>
              </w:rPr>
              <w:t>SLA</w:t>
            </w:r>
            <w:r>
              <w:rPr>
                <w:rFonts w:ascii="David" w:eastAsia="David" w:hAnsi="David" w:cs="David"/>
                <w:rtl/>
              </w:rPr>
              <w:t xml:space="preserve"> שהוגדר.</w:t>
            </w:r>
          </w:p>
        </w:tc>
        <w:tc>
          <w:tcPr>
            <w:tcW w:w="1559" w:type="dxa"/>
            <w:tcBorders>
              <w:top w:val="single" w:sz="4" w:space="0" w:color="000000"/>
              <w:left w:val="single" w:sz="4" w:space="0" w:color="000000"/>
              <w:bottom w:val="single" w:sz="4" w:space="0" w:color="000000"/>
              <w:right w:val="single" w:sz="4" w:space="0" w:color="000000"/>
            </w:tcBorders>
            <w:vAlign w:val="center"/>
          </w:tcPr>
          <w:p w14:paraId="0000107E" w14:textId="3B1438C9" w:rsidR="00843ABD" w:rsidRDefault="00004A06" w:rsidP="00B65B56">
            <w:pPr>
              <w:rPr>
                <w:rFonts w:ascii="David" w:eastAsia="David" w:hAnsi="David" w:cs="David"/>
              </w:rPr>
            </w:pPr>
            <w:bookmarkStart w:id="839" w:name="bookmark=kix.16h1vmksk9jw" w:colFirst="0" w:colLast="0"/>
            <w:bookmarkEnd w:id="839"/>
            <w:r>
              <w:rPr>
                <w:rFonts w:ascii="David" w:eastAsia="David" w:hAnsi="David" w:cs="David"/>
                <w:rtl/>
              </w:rPr>
              <w:t xml:space="preserve">500 ש"ח לכל שעת איחור </w:t>
            </w:r>
            <w:r w:rsidR="002F7985">
              <w:rPr>
                <w:rFonts w:ascii="David" w:eastAsia="David" w:hAnsi="David" w:cs="David" w:hint="cs"/>
                <w:rtl/>
              </w:rPr>
              <w:t>בהעמדת פתרון / פתרון חלופי / מעקף</w:t>
            </w:r>
          </w:p>
        </w:tc>
      </w:tr>
      <w:tr w:rsidR="00843ABD" w14:paraId="379C21A1" w14:textId="77777777" w:rsidTr="007C5856">
        <w:tc>
          <w:tcPr>
            <w:tcW w:w="765" w:type="dxa"/>
            <w:tcBorders>
              <w:top w:val="single" w:sz="4" w:space="0" w:color="000000"/>
              <w:left w:val="single" w:sz="4" w:space="0" w:color="000000"/>
              <w:bottom w:val="single" w:sz="4" w:space="0" w:color="000000"/>
              <w:right w:val="single" w:sz="4" w:space="0" w:color="000000"/>
            </w:tcBorders>
            <w:vAlign w:val="center"/>
          </w:tcPr>
          <w:p w14:paraId="0000107F" w14:textId="77777777" w:rsidR="00843ABD" w:rsidRPr="00B65B56" w:rsidRDefault="00004A06" w:rsidP="00B65B56">
            <w:pPr>
              <w:rPr>
                <w:rFonts w:ascii="David" w:eastAsia="David" w:hAnsi="David" w:cs="David"/>
                <w:b/>
                <w:bCs/>
              </w:rPr>
            </w:pPr>
            <w:r w:rsidRPr="00B65B56">
              <w:rPr>
                <w:rFonts w:ascii="David" w:eastAsia="David" w:hAnsi="David" w:cs="David"/>
                <w:b/>
                <w:bCs/>
              </w:rPr>
              <w:t>5</w:t>
            </w:r>
            <w:bookmarkStart w:id="840" w:name="bookmark=kix.z47b3ev7yaym" w:colFirst="0" w:colLast="0"/>
            <w:bookmarkEnd w:id="840"/>
          </w:p>
        </w:tc>
        <w:tc>
          <w:tcPr>
            <w:tcW w:w="1335" w:type="dxa"/>
            <w:tcBorders>
              <w:top w:val="single" w:sz="4" w:space="0" w:color="000000"/>
              <w:left w:val="single" w:sz="4" w:space="0" w:color="000000"/>
              <w:bottom w:val="single" w:sz="4" w:space="0" w:color="000000"/>
              <w:right w:val="single" w:sz="4" w:space="0" w:color="000000"/>
            </w:tcBorders>
            <w:vAlign w:val="center"/>
          </w:tcPr>
          <w:p w14:paraId="00001080" w14:textId="77777777" w:rsidR="00843ABD" w:rsidRPr="00B65B56" w:rsidRDefault="00004A06" w:rsidP="00B65B56">
            <w:pPr>
              <w:rPr>
                <w:rFonts w:ascii="David" w:eastAsia="David" w:hAnsi="David" w:cs="David"/>
                <w:b/>
                <w:bCs/>
              </w:rPr>
            </w:pPr>
            <w:bookmarkStart w:id="841" w:name="bookmark=kix.tvmibluhz3bu" w:colFirst="0" w:colLast="0"/>
            <w:bookmarkEnd w:id="841"/>
            <w:r w:rsidRPr="00B65B56">
              <w:rPr>
                <w:rFonts w:ascii="David" w:eastAsia="David" w:hAnsi="David" w:cs="David"/>
                <w:b/>
                <w:bCs/>
                <w:rtl/>
              </w:rPr>
              <w:t>תקלה חמורה, משביתת שירות או רכיב במערכת או מספר מהם</w:t>
            </w:r>
          </w:p>
        </w:tc>
        <w:tc>
          <w:tcPr>
            <w:tcW w:w="874" w:type="dxa"/>
            <w:tcBorders>
              <w:top w:val="single" w:sz="4" w:space="0" w:color="000000"/>
              <w:left w:val="single" w:sz="4" w:space="0" w:color="000000"/>
              <w:bottom w:val="single" w:sz="4" w:space="0" w:color="000000"/>
              <w:right w:val="single" w:sz="4" w:space="0" w:color="000000"/>
            </w:tcBorders>
            <w:vAlign w:val="center"/>
          </w:tcPr>
          <w:p w14:paraId="00001081" w14:textId="77777777" w:rsidR="00843ABD" w:rsidRDefault="00004A06" w:rsidP="00B65B56">
            <w:pPr>
              <w:rPr>
                <w:rFonts w:ascii="David" w:eastAsia="David" w:hAnsi="David" w:cs="David"/>
              </w:rPr>
            </w:pPr>
            <w:r>
              <w:rPr>
                <w:rFonts w:ascii="David" w:eastAsia="David" w:hAnsi="David" w:cs="David"/>
              </w:rPr>
              <w:t>365*7*24</w:t>
            </w:r>
          </w:p>
        </w:tc>
        <w:tc>
          <w:tcPr>
            <w:tcW w:w="2835" w:type="dxa"/>
            <w:tcBorders>
              <w:top w:val="single" w:sz="4" w:space="0" w:color="000000"/>
              <w:left w:val="single" w:sz="4" w:space="0" w:color="000000"/>
              <w:bottom w:val="single" w:sz="4" w:space="0" w:color="000000"/>
              <w:right w:val="single" w:sz="4" w:space="0" w:color="000000"/>
            </w:tcBorders>
            <w:vAlign w:val="center"/>
          </w:tcPr>
          <w:p w14:paraId="00001082" w14:textId="77777777" w:rsidR="00843ABD" w:rsidRDefault="00004A06" w:rsidP="00B65B56">
            <w:pPr>
              <w:rPr>
                <w:rFonts w:ascii="David" w:eastAsia="David" w:hAnsi="David" w:cs="David"/>
              </w:rPr>
            </w:pPr>
            <w:bookmarkStart w:id="842" w:name="bookmark=kix.o7rc9rqp5tv4" w:colFirst="0" w:colLast="0"/>
            <w:bookmarkEnd w:id="842"/>
            <w:r>
              <w:rPr>
                <w:rFonts w:ascii="David" w:eastAsia="David" w:hAnsi="David" w:cs="David"/>
                <w:rtl/>
              </w:rPr>
              <w:t>תחילת הטיפול המקצועי  לא יעלה על 1 שעה מרגע הפניה.</w:t>
            </w:r>
          </w:p>
        </w:tc>
        <w:tc>
          <w:tcPr>
            <w:tcW w:w="1842" w:type="dxa"/>
            <w:tcBorders>
              <w:top w:val="single" w:sz="4" w:space="0" w:color="000000"/>
              <w:left w:val="single" w:sz="4" w:space="0" w:color="000000"/>
              <w:bottom w:val="single" w:sz="4" w:space="0" w:color="000000"/>
              <w:right w:val="single" w:sz="4" w:space="0" w:color="000000"/>
            </w:tcBorders>
            <w:vAlign w:val="center"/>
          </w:tcPr>
          <w:p w14:paraId="00001083" w14:textId="77777777" w:rsidR="00843ABD" w:rsidRDefault="00004A06" w:rsidP="00B65B56">
            <w:pPr>
              <w:rPr>
                <w:rFonts w:ascii="David" w:eastAsia="David" w:hAnsi="David" w:cs="David"/>
              </w:rPr>
            </w:pPr>
            <w:r>
              <w:rPr>
                <w:rFonts w:ascii="David" w:eastAsia="David" w:hAnsi="David" w:cs="David"/>
                <w:rtl/>
              </w:rPr>
              <w:t>אי תחילת מענה בהתאם ל-</w:t>
            </w:r>
            <w:r>
              <w:rPr>
                <w:rFonts w:ascii="David" w:eastAsia="David" w:hAnsi="David" w:cs="David"/>
              </w:rPr>
              <w:t>SLA</w:t>
            </w:r>
            <w:r>
              <w:rPr>
                <w:rFonts w:ascii="David" w:eastAsia="David" w:hAnsi="David" w:cs="David"/>
                <w:rtl/>
              </w:rPr>
              <w:t xml:space="preserve"> שהוגדר.</w:t>
            </w:r>
          </w:p>
        </w:tc>
        <w:tc>
          <w:tcPr>
            <w:tcW w:w="1559" w:type="dxa"/>
            <w:tcBorders>
              <w:top w:val="single" w:sz="4" w:space="0" w:color="000000"/>
              <w:left w:val="single" w:sz="4" w:space="0" w:color="000000"/>
              <w:bottom w:val="single" w:sz="4" w:space="0" w:color="000000"/>
              <w:right w:val="single" w:sz="4" w:space="0" w:color="000000"/>
            </w:tcBorders>
            <w:vAlign w:val="center"/>
          </w:tcPr>
          <w:p w14:paraId="00001084" w14:textId="45B2A081" w:rsidR="00843ABD" w:rsidRDefault="002F7985" w:rsidP="00B65B56">
            <w:pPr>
              <w:rPr>
                <w:rFonts w:ascii="David" w:eastAsia="David" w:hAnsi="David" w:cs="David"/>
              </w:rPr>
            </w:pPr>
            <w:bookmarkStart w:id="843" w:name="bookmark=kix.ukxbcdmr1vkf" w:colFirst="0" w:colLast="0"/>
            <w:bookmarkEnd w:id="843"/>
            <w:r>
              <w:rPr>
                <w:rFonts w:ascii="David" w:eastAsia="David" w:hAnsi="David" w:cs="David"/>
              </w:rPr>
              <w:t xml:space="preserve"> </w:t>
            </w:r>
            <w:r w:rsidR="00004A06">
              <w:rPr>
                <w:rFonts w:ascii="David" w:eastAsia="David" w:hAnsi="David" w:cs="David"/>
              </w:rPr>
              <w:t xml:space="preserve">300 </w:t>
            </w:r>
            <w:r w:rsidR="00004A06">
              <w:rPr>
                <w:rFonts w:ascii="David" w:eastAsia="David" w:hAnsi="David" w:cs="David"/>
                <w:rtl/>
              </w:rPr>
              <w:t>ש"ח לכל שעת איחור בתחילת המענה לתקלה</w:t>
            </w:r>
          </w:p>
        </w:tc>
      </w:tr>
      <w:tr w:rsidR="00843ABD" w14:paraId="7BC2F527" w14:textId="77777777" w:rsidTr="007C5856">
        <w:tc>
          <w:tcPr>
            <w:tcW w:w="765" w:type="dxa"/>
            <w:tcBorders>
              <w:top w:val="single" w:sz="4" w:space="0" w:color="000000"/>
              <w:left w:val="single" w:sz="4" w:space="0" w:color="000000"/>
              <w:bottom w:val="single" w:sz="4" w:space="0" w:color="000000"/>
              <w:right w:val="single" w:sz="4" w:space="0" w:color="000000"/>
            </w:tcBorders>
            <w:vAlign w:val="center"/>
          </w:tcPr>
          <w:p w14:paraId="00001085" w14:textId="77777777" w:rsidR="00843ABD" w:rsidRPr="00B65B56" w:rsidRDefault="00004A06" w:rsidP="00B65B56">
            <w:pPr>
              <w:rPr>
                <w:rFonts w:ascii="David" w:eastAsia="David" w:hAnsi="David" w:cs="David"/>
                <w:b/>
                <w:bCs/>
              </w:rPr>
            </w:pPr>
            <w:r w:rsidRPr="00B65B56">
              <w:rPr>
                <w:rFonts w:ascii="David" w:eastAsia="David" w:hAnsi="David" w:cs="David"/>
                <w:b/>
                <w:bCs/>
              </w:rPr>
              <w:t>6</w:t>
            </w:r>
          </w:p>
        </w:tc>
        <w:tc>
          <w:tcPr>
            <w:tcW w:w="1335" w:type="dxa"/>
            <w:tcBorders>
              <w:top w:val="single" w:sz="4" w:space="0" w:color="000000"/>
              <w:left w:val="single" w:sz="4" w:space="0" w:color="000000"/>
              <w:bottom w:val="single" w:sz="4" w:space="0" w:color="000000"/>
              <w:right w:val="single" w:sz="4" w:space="0" w:color="000000"/>
            </w:tcBorders>
            <w:vAlign w:val="center"/>
          </w:tcPr>
          <w:p w14:paraId="00001086" w14:textId="77777777" w:rsidR="00843ABD" w:rsidRPr="00B65B56" w:rsidRDefault="00004A06" w:rsidP="00B65B56">
            <w:pPr>
              <w:rPr>
                <w:rFonts w:ascii="David" w:eastAsia="David" w:hAnsi="David" w:cs="David"/>
                <w:b/>
                <w:bCs/>
              </w:rPr>
            </w:pPr>
            <w:bookmarkStart w:id="844" w:name="bookmark=kix.8vboj241x2pf" w:colFirst="0" w:colLast="0"/>
            <w:bookmarkEnd w:id="844"/>
            <w:r w:rsidRPr="00B65B56">
              <w:rPr>
                <w:rFonts w:ascii="David" w:eastAsia="David" w:hAnsi="David" w:cs="David"/>
                <w:b/>
                <w:bCs/>
                <w:rtl/>
              </w:rPr>
              <w:t>תקלה חמורה, משביתת שירות או רכיב במערכת או מספר מהם</w:t>
            </w:r>
          </w:p>
        </w:tc>
        <w:tc>
          <w:tcPr>
            <w:tcW w:w="874" w:type="dxa"/>
            <w:tcBorders>
              <w:top w:val="single" w:sz="4" w:space="0" w:color="000000"/>
              <w:left w:val="single" w:sz="4" w:space="0" w:color="000000"/>
              <w:bottom w:val="single" w:sz="4" w:space="0" w:color="000000"/>
              <w:right w:val="single" w:sz="4" w:space="0" w:color="000000"/>
            </w:tcBorders>
            <w:vAlign w:val="center"/>
          </w:tcPr>
          <w:p w14:paraId="00001087" w14:textId="77777777" w:rsidR="00843ABD" w:rsidRDefault="00004A06" w:rsidP="00B65B56">
            <w:pPr>
              <w:rPr>
                <w:rFonts w:ascii="David" w:eastAsia="David" w:hAnsi="David" w:cs="David"/>
              </w:rPr>
            </w:pPr>
            <w:r>
              <w:rPr>
                <w:rFonts w:ascii="David" w:eastAsia="David" w:hAnsi="David" w:cs="David"/>
              </w:rPr>
              <w:t>365*7*24</w:t>
            </w:r>
          </w:p>
        </w:tc>
        <w:tc>
          <w:tcPr>
            <w:tcW w:w="2835" w:type="dxa"/>
            <w:tcBorders>
              <w:top w:val="single" w:sz="4" w:space="0" w:color="000000"/>
              <w:left w:val="single" w:sz="4" w:space="0" w:color="000000"/>
              <w:bottom w:val="single" w:sz="4" w:space="0" w:color="000000"/>
              <w:right w:val="single" w:sz="4" w:space="0" w:color="000000"/>
            </w:tcBorders>
            <w:vAlign w:val="center"/>
          </w:tcPr>
          <w:p w14:paraId="00001088" w14:textId="77777777" w:rsidR="00843ABD" w:rsidRDefault="00004A06" w:rsidP="00B65B56">
            <w:pPr>
              <w:rPr>
                <w:rFonts w:ascii="David" w:eastAsia="David" w:hAnsi="David" w:cs="David"/>
              </w:rPr>
            </w:pPr>
            <w:r>
              <w:rPr>
                <w:rFonts w:ascii="David" w:eastAsia="David" w:hAnsi="David" w:cs="David"/>
                <w:rtl/>
              </w:rPr>
              <w:t>הספק יעמיד פתרון / פתרון חלופי / מעקף - תוך 5 ימי עבודה מרגע הפנייה</w:t>
            </w:r>
          </w:p>
        </w:tc>
        <w:tc>
          <w:tcPr>
            <w:tcW w:w="1842" w:type="dxa"/>
            <w:tcBorders>
              <w:top w:val="single" w:sz="4" w:space="0" w:color="000000"/>
              <w:left w:val="single" w:sz="4" w:space="0" w:color="000000"/>
              <w:bottom w:val="single" w:sz="4" w:space="0" w:color="000000"/>
              <w:right w:val="single" w:sz="4" w:space="0" w:color="000000"/>
            </w:tcBorders>
            <w:vAlign w:val="center"/>
          </w:tcPr>
          <w:p w14:paraId="00001089" w14:textId="77777777" w:rsidR="00843ABD" w:rsidRDefault="00004A06" w:rsidP="00B65B56">
            <w:pPr>
              <w:rPr>
                <w:rFonts w:ascii="David" w:eastAsia="David" w:hAnsi="David" w:cs="David"/>
              </w:rPr>
            </w:pPr>
            <w:r>
              <w:rPr>
                <w:rFonts w:ascii="David" w:eastAsia="David" w:hAnsi="David" w:cs="David"/>
                <w:rtl/>
              </w:rPr>
              <w:t>אי פתרון בהתאם ל-</w:t>
            </w:r>
            <w:r>
              <w:rPr>
                <w:rFonts w:ascii="David" w:eastAsia="David" w:hAnsi="David" w:cs="David"/>
              </w:rPr>
              <w:t>SLA</w:t>
            </w:r>
            <w:r>
              <w:rPr>
                <w:rFonts w:ascii="David" w:eastAsia="David" w:hAnsi="David" w:cs="David"/>
                <w:rtl/>
              </w:rPr>
              <w:t xml:space="preserve"> שהוגדר.</w:t>
            </w:r>
          </w:p>
        </w:tc>
        <w:tc>
          <w:tcPr>
            <w:tcW w:w="1559" w:type="dxa"/>
            <w:tcBorders>
              <w:top w:val="single" w:sz="4" w:space="0" w:color="000000"/>
              <w:left w:val="single" w:sz="4" w:space="0" w:color="000000"/>
              <w:bottom w:val="single" w:sz="4" w:space="0" w:color="000000"/>
              <w:right w:val="single" w:sz="4" w:space="0" w:color="000000"/>
            </w:tcBorders>
            <w:vAlign w:val="center"/>
          </w:tcPr>
          <w:p w14:paraId="0000108A" w14:textId="68035A11" w:rsidR="00843ABD" w:rsidRDefault="00004A06" w:rsidP="00B65B56">
            <w:pPr>
              <w:rPr>
                <w:rFonts w:ascii="David" w:eastAsia="David" w:hAnsi="David" w:cs="David"/>
              </w:rPr>
            </w:pPr>
            <w:bookmarkStart w:id="845" w:name="bookmark=kix.2rnu1y3n5ot9" w:colFirst="0" w:colLast="0"/>
            <w:bookmarkEnd w:id="845"/>
            <w:r>
              <w:rPr>
                <w:rFonts w:ascii="David" w:eastAsia="David" w:hAnsi="David" w:cs="David"/>
                <w:rtl/>
              </w:rPr>
              <w:t xml:space="preserve">300 ש"ח לכל יום איחור </w:t>
            </w:r>
            <w:r w:rsidR="002F7985">
              <w:rPr>
                <w:rFonts w:ascii="David" w:eastAsia="David" w:hAnsi="David" w:cs="David" w:hint="cs"/>
                <w:rtl/>
              </w:rPr>
              <w:t xml:space="preserve"> בהעמדת פתרון / פתרון חלופי / מעקף</w:t>
            </w:r>
          </w:p>
        </w:tc>
      </w:tr>
      <w:tr w:rsidR="00843ABD" w14:paraId="0143C6F1" w14:textId="77777777" w:rsidTr="007C5856">
        <w:tc>
          <w:tcPr>
            <w:tcW w:w="765" w:type="dxa"/>
            <w:tcBorders>
              <w:top w:val="single" w:sz="4" w:space="0" w:color="000000"/>
              <w:left w:val="single" w:sz="4" w:space="0" w:color="000000"/>
              <w:bottom w:val="single" w:sz="4" w:space="0" w:color="000000"/>
              <w:right w:val="single" w:sz="4" w:space="0" w:color="000000"/>
            </w:tcBorders>
            <w:vAlign w:val="center"/>
          </w:tcPr>
          <w:p w14:paraId="0000108B" w14:textId="77777777" w:rsidR="00843ABD" w:rsidRPr="00B65B56" w:rsidRDefault="00004A06" w:rsidP="00B65B56">
            <w:pPr>
              <w:rPr>
                <w:rFonts w:ascii="David" w:eastAsia="David" w:hAnsi="David" w:cs="David"/>
                <w:b/>
                <w:bCs/>
              </w:rPr>
            </w:pPr>
            <w:r w:rsidRPr="00B65B56">
              <w:rPr>
                <w:rFonts w:ascii="David" w:eastAsia="David" w:hAnsi="David" w:cs="David"/>
                <w:b/>
                <w:bCs/>
              </w:rPr>
              <w:t>7</w:t>
            </w:r>
          </w:p>
        </w:tc>
        <w:tc>
          <w:tcPr>
            <w:tcW w:w="1335" w:type="dxa"/>
            <w:tcBorders>
              <w:top w:val="single" w:sz="4" w:space="0" w:color="000000"/>
              <w:left w:val="single" w:sz="4" w:space="0" w:color="000000"/>
              <w:bottom w:val="single" w:sz="4" w:space="0" w:color="000000"/>
              <w:right w:val="single" w:sz="4" w:space="0" w:color="000000"/>
            </w:tcBorders>
            <w:vAlign w:val="center"/>
          </w:tcPr>
          <w:p w14:paraId="0000108C" w14:textId="6471A604" w:rsidR="00843ABD" w:rsidRPr="00B65B56" w:rsidRDefault="00004A06" w:rsidP="00B65B56">
            <w:pPr>
              <w:rPr>
                <w:rFonts w:ascii="David" w:eastAsia="David" w:hAnsi="David" w:cs="David"/>
                <w:b/>
                <w:bCs/>
              </w:rPr>
            </w:pPr>
            <w:bookmarkStart w:id="846" w:name="bookmark=kix.l4p3vipegx04" w:colFirst="0" w:colLast="0"/>
            <w:bookmarkEnd w:id="846"/>
            <w:r w:rsidRPr="00B65B56">
              <w:rPr>
                <w:rFonts w:ascii="David" w:eastAsia="David" w:hAnsi="David" w:cs="David"/>
                <w:b/>
                <w:bCs/>
                <w:rtl/>
              </w:rPr>
              <w:t>תקלה רגילה (בסביבת הייצור</w:t>
            </w:r>
            <w:r w:rsidR="007C5856">
              <w:rPr>
                <w:rFonts w:ascii="David" w:eastAsia="David" w:hAnsi="David" w:cs="David" w:hint="cs"/>
                <w:b/>
                <w:bCs/>
                <w:rtl/>
              </w:rPr>
              <w:t>)</w:t>
            </w:r>
          </w:p>
        </w:tc>
        <w:tc>
          <w:tcPr>
            <w:tcW w:w="874" w:type="dxa"/>
            <w:tcBorders>
              <w:top w:val="single" w:sz="4" w:space="0" w:color="000000"/>
              <w:left w:val="single" w:sz="4" w:space="0" w:color="000000"/>
              <w:bottom w:val="single" w:sz="4" w:space="0" w:color="000000"/>
              <w:right w:val="single" w:sz="4" w:space="0" w:color="000000"/>
            </w:tcBorders>
            <w:vAlign w:val="center"/>
          </w:tcPr>
          <w:p w14:paraId="0000108D" w14:textId="77777777" w:rsidR="00843ABD" w:rsidRDefault="00004A06" w:rsidP="00B65B56">
            <w:pPr>
              <w:rPr>
                <w:rFonts w:ascii="David" w:eastAsia="David" w:hAnsi="David" w:cs="David"/>
              </w:rPr>
            </w:pPr>
            <w:r>
              <w:rPr>
                <w:rFonts w:ascii="David" w:eastAsia="David" w:hAnsi="David" w:cs="David"/>
                <w:rtl/>
              </w:rPr>
              <w:t>שעות העבודה</w:t>
            </w:r>
          </w:p>
        </w:tc>
        <w:tc>
          <w:tcPr>
            <w:tcW w:w="2835" w:type="dxa"/>
            <w:tcBorders>
              <w:top w:val="single" w:sz="4" w:space="0" w:color="000000"/>
              <w:left w:val="single" w:sz="4" w:space="0" w:color="000000"/>
              <w:bottom w:val="single" w:sz="4" w:space="0" w:color="000000"/>
              <w:right w:val="single" w:sz="4" w:space="0" w:color="000000"/>
            </w:tcBorders>
            <w:vAlign w:val="center"/>
          </w:tcPr>
          <w:p w14:paraId="0000108E" w14:textId="77777777" w:rsidR="00843ABD" w:rsidRDefault="00004A06" w:rsidP="00B65B56">
            <w:pPr>
              <w:rPr>
                <w:rFonts w:ascii="David" w:eastAsia="David" w:hAnsi="David" w:cs="David"/>
              </w:rPr>
            </w:pPr>
            <w:bookmarkStart w:id="847" w:name="bookmark=kix.28yylxj3gzmh" w:colFirst="0" w:colLast="0"/>
            <w:bookmarkStart w:id="848" w:name="bookmark=kix.w2ijy471rqqw" w:colFirst="0" w:colLast="0"/>
            <w:bookmarkEnd w:id="847"/>
            <w:bookmarkEnd w:id="848"/>
            <w:r>
              <w:rPr>
                <w:rFonts w:ascii="David" w:eastAsia="David" w:hAnsi="David" w:cs="David"/>
                <w:rtl/>
              </w:rPr>
              <w:t>תחילת הטיפול המקצועי  לא יעלה על 1 שעה מרגע הפניה. היה וההודעה למוקד הינה במהלך שלוש שעות העבודה האחרונות של יום העבודה, תחילת הטיפול בתקלה תתבצע בתחילת יום העבודה למחרת. לא כולל תקלות שהוחלט על ידי המשרד שאין צורך בטיפול מיידי, אלא כחלק מהגירסה הבאה של המערכת.</w:t>
            </w:r>
          </w:p>
        </w:tc>
        <w:tc>
          <w:tcPr>
            <w:tcW w:w="1842" w:type="dxa"/>
            <w:tcBorders>
              <w:top w:val="single" w:sz="4" w:space="0" w:color="000000"/>
              <w:left w:val="single" w:sz="4" w:space="0" w:color="000000"/>
              <w:bottom w:val="single" w:sz="4" w:space="0" w:color="000000"/>
              <w:right w:val="single" w:sz="4" w:space="0" w:color="000000"/>
            </w:tcBorders>
            <w:vAlign w:val="center"/>
          </w:tcPr>
          <w:p w14:paraId="0000108F" w14:textId="77777777" w:rsidR="00843ABD" w:rsidRDefault="00004A06" w:rsidP="00B65B56">
            <w:pPr>
              <w:rPr>
                <w:rFonts w:ascii="David" w:eastAsia="David" w:hAnsi="David" w:cs="David"/>
              </w:rPr>
            </w:pPr>
            <w:r>
              <w:rPr>
                <w:rFonts w:ascii="David" w:eastAsia="David" w:hAnsi="David" w:cs="David"/>
                <w:rtl/>
              </w:rPr>
              <w:t>אי תחילת מענה בהתאם ל-</w:t>
            </w:r>
            <w:r>
              <w:rPr>
                <w:rFonts w:ascii="David" w:eastAsia="David" w:hAnsi="David" w:cs="David"/>
              </w:rPr>
              <w:t>SLA</w:t>
            </w:r>
            <w:r>
              <w:rPr>
                <w:rFonts w:ascii="David" w:eastAsia="David" w:hAnsi="David" w:cs="David"/>
                <w:rtl/>
              </w:rPr>
              <w:t xml:space="preserve"> שהוגדר.</w:t>
            </w:r>
          </w:p>
        </w:tc>
        <w:tc>
          <w:tcPr>
            <w:tcW w:w="1559" w:type="dxa"/>
            <w:tcBorders>
              <w:top w:val="single" w:sz="4" w:space="0" w:color="000000"/>
              <w:left w:val="single" w:sz="4" w:space="0" w:color="000000"/>
              <w:bottom w:val="single" w:sz="4" w:space="0" w:color="000000"/>
              <w:right w:val="single" w:sz="4" w:space="0" w:color="000000"/>
            </w:tcBorders>
            <w:vAlign w:val="center"/>
          </w:tcPr>
          <w:p w14:paraId="00001090" w14:textId="77777777" w:rsidR="00843ABD" w:rsidRDefault="00004A06" w:rsidP="00B65B56">
            <w:pPr>
              <w:rPr>
                <w:rFonts w:ascii="David" w:eastAsia="David" w:hAnsi="David" w:cs="David"/>
              </w:rPr>
            </w:pPr>
            <w:bookmarkStart w:id="849" w:name="bookmark=kix.r6ez0ws9308m" w:colFirst="0" w:colLast="0"/>
            <w:bookmarkEnd w:id="849"/>
            <w:r>
              <w:rPr>
                <w:rFonts w:ascii="David" w:eastAsia="David" w:hAnsi="David" w:cs="David"/>
              </w:rPr>
              <w:t xml:space="preserve">200 </w:t>
            </w:r>
            <w:r>
              <w:rPr>
                <w:rFonts w:ascii="David" w:eastAsia="David" w:hAnsi="David" w:cs="David"/>
                <w:rtl/>
              </w:rPr>
              <w:t>ש"ח לכל שעת איחור בתחילת המענה לתקלה</w:t>
            </w:r>
          </w:p>
        </w:tc>
      </w:tr>
      <w:tr w:rsidR="00843ABD" w14:paraId="2033C313" w14:textId="77777777" w:rsidTr="007C5856">
        <w:tc>
          <w:tcPr>
            <w:tcW w:w="765" w:type="dxa"/>
            <w:tcBorders>
              <w:top w:val="single" w:sz="4" w:space="0" w:color="000000"/>
              <w:left w:val="single" w:sz="4" w:space="0" w:color="000000"/>
              <w:bottom w:val="single" w:sz="4" w:space="0" w:color="000000"/>
              <w:right w:val="single" w:sz="4" w:space="0" w:color="000000"/>
            </w:tcBorders>
            <w:vAlign w:val="center"/>
          </w:tcPr>
          <w:p w14:paraId="00001091" w14:textId="76FAE1A8" w:rsidR="00843ABD" w:rsidRPr="00B65B56" w:rsidRDefault="007C5856" w:rsidP="00B65B56">
            <w:pPr>
              <w:rPr>
                <w:rFonts w:ascii="David" w:eastAsia="David" w:hAnsi="David" w:cs="David"/>
                <w:b/>
                <w:bCs/>
              </w:rPr>
            </w:pPr>
            <w:r>
              <w:rPr>
                <w:rFonts w:ascii="David" w:eastAsia="David" w:hAnsi="David" w:cs="David" w:hint="cs"/>
                <w:b/>
                <w:bCs/>
                <w:rtl/>
              </w:rPr>
              <w:t>8</w:t>
            </w:r>
          </w:p>
        </w:tc>
        <w:tc>
          <w:tcPr>
            <w:tcW w:w="1335" w:type="dxa"/>
            <w:tcBorders>
              <w:top w:val="single" w:sz="4" w:space="0" w:color="000000"/>
              <w:left w:val="single" w:sz="4" w:space="0" w:color="000000"/>
              <w:bottom w:val="single" w:sz="4" w:space="0" w:color="000000"/>
              <w:right w:val="single" w:sz="4" w:space="0" w:color="000000"/>
            </w:tcBorders>
            <w:vAlign w:val="center"/>
          </w:tcPr>
          <w:p w14:paraId="00001092" w14:textId="77777777" w:rsidR="00843ABD" w:rsidRPr="00B65B56" w:rsidRDefault="00004A06" w:rsidP="00B65B56">
            <w:pPr>
              <w:rPr>
                <w:rFonts w:ascii="David" w:eastAsia="David" w:hAnsi="David" w:cs="David"/>
                <w:b/>
                <w:bCs/>
              </w:rPr>
            </w:pPr>
            <w:bookmarkStart w:id="850" w:name="bookmark=kix.32tg5cusg100" w:colFirst="0" w:colLast="0"/>
            <w:bookmarkEnd w:id="850"/>
            <w:r w:rsidRPr="00B65B56">
              <w:rPr>
                <w:rFonts w:ascii="David" w:eastAsia="David" w:hAnsi="David" w:cs="David"/>
                <w:b/>
                <w:bCs/>
                <w:rtl/>
              </w:rPr>
              <w:t>תקלה רגילה (בסביבת הייצור)</w:t>
            </w:r>
          </w:p>
        </w:tc>
        <w:tc>
          <w:tcPr>
            <w:tcW w:w="874" w:type="dxa"/>
            <w:tcBorders>
              <w:top w:val="single" w:sz="4" w:space="0" w:color="000000"/>
              <w:left w:val="single" w:sz="4" w:space="0" w:color="000000"/>
              <w:bottom w:val="single" w:sz="4" w:space="0" w:color="000000"/>
              <w:right w:val="single" w:sz="4" w:space="0" w:color="000000"/>
            </w:tcBorders>
            <w:vAlign w:val="center"/>
          </w:tcPr>
          <w:p w14:paraId="00001093" w14:textId="77777777" w:rsidR="00843ABD" w:rsidRDefault="00004A06" w:rsidP="00B65B56">
            <w:pPr>
              <w:rPr>
                <w:rFonts w:ascii="David" w:eastAsia="David" w:hAnsi="David" w:cs="David"/>
              </w:rPr>
            </w:pPr>
            <w:r>
              <w:rPr>
                <w:rFonts w:ascii="David" w:eastAsia="David" w:hAnsi="David" w:cs="David"/>
                <w:rtl/>
              </w:rPr>
              <w:t>שעות העבודה</w:t>
            </w:r>
          </w:p>
        </w:tc>
        <w:tc>
          <w:tcPr>
            <w:tcW w:w="2835" w:type="dxa"/>
            <w:tcBorders>
              <w:top w:val="single" w:sz="4" w:space="0" w:color="000000"/>
              <w:left w:val="single" w:sz="4" w:space="0" w:color="000000"/>
              <w:bottom w:val="single" w:sz="4" w:space="0" w:color="000000"/>
              <w:right w:val="single" w:sz="4" w:space="0" w:color="000000"/>
            </w:tcBorders>
            <w:vAlign w:val="center"/>
          </w:tcPr>
          <w:p w14:paraId="00001094" w14:textId="77777777" w:rsidR="00843ABD" w:rsidRDefault="00004A06" w:rsidP="00B65B56">
            <w:pPr>
              <w:rPr>
                <w:rFonts w:ascii="David" w:eastAsia="David" w:hAnsi="David" w:cs="David"/>
              </w:rPr>
            </w:pPr>
            <w:r>
              <w:rPr>
                <w:rFonts w:ascii="David" w:eastAsia="David" w:hAnsi="David" w:cs="David"/>
                <w:rtl/>
              </w:rPr>
              <w:t>הספק יעמיד פתרון / פתרון חלופי / מעקף - תוך חודש</w:t>
            </w:r>
          </w:p>
        </w:tc>
        <w:tc>
          <w:tcPr>
            <w:tcW w:w="1842" w:type="dxa"/>
            <w:tcBorders>
              <w:top w:val="single" w:sz="4" w:space="0" w:color="000000"/>
              <w:left w:val="single" w:sz="4" w:space="0" w:color="000000"/>
              <w:bottom w:val="single" w:sz="4" w:space="0" w:color="000000"/>
              <w:right w:val="single" w:sz="4" w:space="0" w:color="000000"/>
            </w:tcBorders>
            <w:vAlign w:val="center"/>
          </w:tcPr>
          <w:p w14:paraId="00001095" w14:textId="77777777" w:rsidR="00843ABD" w:rsidRDefault="00004A06" w:rsidP="00B65B56">
            <w:pPr>
              <w:rPr>
                <w:rFonts w:ascii="David" w:eastAsia="David" w:hAnsi="David" w:cs="David"/>
              </w:rPr>
            </w:pPr>
            <w:r>
              <w:rPr>
                <w:rFonts w:ascii="David" w:eastAsia="David" w:hAnsi="David" w:cs="David"/>
                <w:rtl/>
              </w:rPr>
              <w:t>אי פתרון בהתאם ל-</w:t>
            </w:r>
            <w:r>
              <w:rPr>
                <w:rFonts w:ascii="David" w:eastAsia="David" w:hAnsi="David" w:cs="David"/>
              </w:rPr>
              <w:t>SLA</w:t>
            </w:r>
            <w:r>
              <w:rPr>
                <w:rFonts w:ascii="David" w:eastAsia="David" w:hAnsi="David" w:cs="David"/>
                <w:rtl/>
              </w:rPr>
              <w:t xml:space="preserve"> שהוגדר.</w:t>
            </w:r>
          </w:p>
        </w:tc>
        <w:tc>
          <w:tcPr>
            <w:tcW w:w="1559" w:type="dxa"/>
            <w:tcBorders>
              <w:top w:val="single" w:sz="4" w:space="0" w:color="000000"/>
              <w:left w:val="single" w:sz="4" w:space="0" w:color="000000"/>
              <w:bottom w:val="single" w:sz="4" w:space="0" w:color="000000"/>
              <w:right w:val="single" w:sz="4" w:space="0" w:color="000000"/>
            </w:tcBorders>
            <w:vAlign w:val="center"/>
          </w:tcPr>
          <w:p w14:paraId="00001096" w14:textId="4CEF0E01" w:rsidR="00843ABD" w:rsidRDefault="00004A06" w:rsidP="00B65B56">
            <w:pPr>
              <w:rPr>
                <w:rFonts w:ascii="David" w:eastAsia="David" w:hAnsi="David" w:cs="David"/>
                <w:rtl/>
              </w:rPr>
            </w:pPr>
            <w:r>
              <w:rPr>
                <w:rFonts w:ascii="David" w:eastAsia="David" w:hAnsi="David" w:cs="David"/>
                <w:rtl/>
              </w:rPr>
              <w:t xml:space="preserve">200 ש"ח לכל יום איחור </w:t>
            </w:r>
            <w:r w:rsidR="002F7985">
              <w:rPr>
                <w:rFonts w:ascii="David" w:eastAsia="David" w:hAnsi="David" w:cs="David" w:hint="cs"/>
                <w:rtl/>
              </w:rPr>
              <w:t xml:space="preserve"> בהעמדת פתרון / פתרון חלופי / מעקף</w:t>
            </w:r>
          </w:p>
        </w:tc>
      </w:tr>
      <w:tr w:rsidR="00843ABD" w14:paraId="7CCF7A3B" w14:textId="77777777" w:rsidTr="007C5856">
        <w:tc>
          <w:tcPr>
            <w:tcW w:w="765" w:type="dxa"/>
            <w:tcBorders>
              <w:top w:val="single" w:sz="4" w:space="0" w:color="000000"/>
              <w:left w:val="single" w:sz="4" w:space="0" w:color="000000"/>
              <w:bottom w:val="single" w:sz="4" w:space="0" w:color="000000"/>
              <w:right w:val="single" w:sz="4" w:space="0" w:color="000000"/>
            </w:tcBorders>
            <w:vAlign w:val="center"/>
          </w:tcPr>
          <w:p w14:paraId="00001097" w14:textId="263260AE" w:rsidR="00843ABD" w:rsidRPr="00B65B56" w:rsidRDefault="007C5856" w:rsidP="00B65B56">
            <w:pPr>
              <w:rPr>
                <w:rFonts w:ascii="David" w:eastAsia="David" w:hAnsi="David" w:cs="David"/>
                <w:b/>
                <w:bCs/>
              </w:rPr>
            </w:pPr>
            <w:bookmarkStart w:id="851" w:name="bookmark=kix.1ilg94f54jbv" w:colFirst="0" w:colLast="0"/>
            <w:bookmarkEnd w:id="851"/>
            <w:r>
              <w:rPr>
                <w:rFonts w:ascii="David" w:eastAsia="David" w:hAnsi="David" w:cs="David"/>
                <w:b/>
                <w:bCs/>
              </w:rPr>
              <w:t>9</w:t>
            </w:r>
          </w:p>
        </w:tc>
        <w:tc>
          <w:tcPr>
            <w:tcW w:w="1335" w:type="dxa"/>
            <w:tcBorders>
              <w:top w:val="single" w:sz="4" w:space="0" w:color="000000"/>
              <w:left w:val="single" w:sz="4" w:space="0" w:color="000000"/>
              <w:bottom w:val="single" w:sz="4" w:space="0" w:color="000000"/>
              <w:right w:val="single" w:sz="4" w:space="0" w:color="000000"/>
            </w:tcBorders>
            <w:vAlign w:val="center"/>
          </w:tcPr>
          <w:p w14:paraId="00001098" w14:textId="77777777" w:rsidR="00843ABD" w:rsidRPr="00B65B56" w:rsidRDefault="00004A06" w:rsidP="00B65B56">
            <w:pPr>
              <w:rPr>
                <w:rFonts w:ascii="David" w:eastAsia="David" w:hAnsi="David" w:cs="David"/>
                <w:b/>
                <w:bCs/>
              </w:rPr>
            </w:pPr>
            <w:bookmarkStart w:id="852" w:name="bookmark=kix.3780e2t43c2k" w:colFirst="0" w:colLast="0"/>
            <w:bookmarkEnd w:id="852"/>
            <w:r w:rsidRPr="00B65B56">
              <w:rPr>
                <w:rFonts w:ascii="David" w:eastAsia="David" w:hAnsi="David" w:cs="David"/>
                <w:b/>
                <w:bCs/>
                <w:rtl/>
              </w:rPr>
              <w:t>כמות תקלות בסביבת הייצור בתקופה</w:t>
            </w:r>
          </w:p>
        </w:tc>
        <w:tc>
          <w:tcPr>
            <w:tcW w:w="874" w:type="dxa"/>
            <w:tcBorders>
              <w:top w:val="single" w:sz="4" w:space="0" w:color="000000"/>
              <w:left w:val="single" w:sz="4" w:space="0" w:color="000000"/>
              <w:bottom w:val="single" w:sz="4" w:space="0" w:color="000000"/>
              <w:right w:val="single" w:sz="4" w:space="0" w:color="000000"/>
            </w:tcBorders>
            <w:vAlign w:val="center"/>
          </w:tcPr>
          <w:p w14:paraId="00001099" w14:textId="77777777" w:rsidR="00843ABD" w:rsidRDefault="00843ABD" w:rsidP="00B65B56">
            <w:pPr>
              <w:rPr>
                <w:rFonts w:ascii="David" w:eastAsia="David" w:hAnsi="David" w:cs="David"/>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000109A" w14:textId="77777777" w:rsidR="00843ABD" w:rsidRDefault="00004A06" w:rsidP="00B65B56">
            <w:pPr>
              <w:rPr>
                <w:rFonts w:ascii="David" w:eastAsia="David" w:hAnsi="David" w:cs="David"/>
              </w:rPr>
            </w:pPr>
            <w:r>
              <w:rPr>
                <w:rFonts w:ascii="David" w:eastAsia="David" w:hAnsi="David" w:cs="David"/>
                <w:rtl/>
              </w:rPr>
              <w:t>עמידה בכמות תקלות מקסימלית: קריטית – 2 ברבעון, חמורה – 4 ברבעון, רגילה – 10 בחודש</w:t>
            </w:r>
          </w:p>
        </w:tc>
        <w:tc>
          <w:tcPr>
            <w:tcW w:w="1842" w:type="dxa"/>
            <w:tcBorders>
              <w:top w:val="single" w:sz="4" w:space="0" w:color="000000"/>
              <w:left w:val="single" w:sz="4" w:space="0" w:color="000000"/>
              <w:bottom w:val="single" w:sz="4" w:space="0" w:color="000000"/>
              <w:right w:val="single" w:sz="4" w:space="0" w:color="000000"/>
            </w:tcBorders>
            <w:vAlign w:val="center"/>
          </w:tcPr>
          <w:p w14:paraId="0000109B" w14:textId="77777777" w:rsidR="00843ABD" w:rsidRDefault="00004A06" w:rsidP="00B65B56">
            <w:pPr>
              <w:rPr>
                <w:rFonts w:ascii="David" w:eastAsia="David" w:hAnsi="David" w:cs="David"/>
              </w:rPr>
            </w:pPr>
            <w:r>
              <w:rPr>
                <w:rFonts w:ascii="David" w:eastAsia="David" w:hAnsi="David" w:cs="David"/>
                <w:rtl/>
              </w:rPr>
              <w:t>חריגה מכמות תקלות מקסימלית שנפתחו בתקופה</w:t>
            </w:r>
          </w:p>
        </w:tc>
        <w:tc>
          <w:tcPr>
            <w:tcW w:w="1559" w:type="dxa"/>
            <w:tcBorders>
              <w:top w:val="single" w:sz="4" w:space="0" w:color="000000"/>
              <w:left w:val="single" w:sz="4" w:space="0" w:color="000000"/>
              <w:bottom w:val="single" w:sz="4" w:space="0" w:color="000000"/>
              <w:right w:val="single" w:sz="4" w:space="0" w:color="000000"/>
            </w:tcBorders>
            <w:vAlign w:val="center"/>
          </w:tcPr>
          <w:p w14:paraId="0000109C" w14:textId="77777777" w:rsidR="00843ABD" w:rsidRDefault="00004A06" w:rsidP="00B65B56">
            <w:pPr>
              <w:rPr>
                <w:rFonts w:ascii="David" w:eastAsia="David" w:hAnsi="David" w:cs="David"/>
              </w:rPr>
            </w:pPr>
            <w:bookmarkStart w:id="853" w:name="bookmark=kix.rt7538r1u7xo" w:colFirst="0" w:colLast="0"/>
            <w:bookmarkEnd w:id="853"/>
            <w:r>
              <w:rPr>
                <w:rFonts w:ascii="David" w:eastAsia="David" w:hAnsi="David" w:cs="David"/>
                <w:rtl/>
              </w:rPr>
              <w:t>עבור כל חריגה מאחת הקטגוריות – 2% מעלות התחזוקה השנתית</w:t>
            </w:r>
          </w:p>
        </w:tc>
      </w:tr>
      <w:tr w:rsidR="00843ABD" w14:paraId="3E9115F8" w14:textId="77777777" w:rsidTr="007C5856">
        <w:tc>
          <w:tcPr>
            <w:tcW w:w="765" w:type="dxa"/>
            <w:tcBorders>
              <w:top w:val="single" w:sz="4" w:space="0" w:color="000000"/>
              <w:left w:val="single" w:sz="4" w:space="0" w:color="000000"/>
              <w:bottom w:val="single" w:sz="4" w:space="0" w:color="000000"/>
              <w:right w:val="single" w:sz="4" w:space="0" w:color="000000"/>
            </w:tcBorders>
            <w:vAlign w:val="center"/>
          </w:tcPr>
          <w:p w14:paraId="0000109D" w14:textId="48978380" w:rsidR="00843ABD" w:rsidRPr="00B65B56" w:rsidRDefault="007C5856" w:rsidP="00B65B56">
            <w:pPr>
              <w:rPr>
                <w:rFonts w:ascii="David" w:eastAsia="David" w:hAnsi="David" w:cs="David"/>
                <w:b/>
                <w:bCs/>
              </w:rPr>
            </w:pPr>
            <w:bookmarkStart w:id="854" w:name="bookmark=kix.9idxacn0gfh0" w:colFirst="0" w:colLast="0"/>
            <w:bookmarkEnd w:id="854"/>
            <w:r>
              <w:rPr>
                <w:rFonts w:ascii="David" w:eastAsia="David" w:hAnsi="David" w:cs="David"/>
                <w:b/>
                <w:bCs/>
              </w:rPr>
              <w:t>10</w:t>
            </w:r>
          </w:p>
        </w:tc>
        <w:tc>
          <w:tcPr>
            <w:tcW w:w="1335" w:type="dxa"/>
            <w:tcBorders>
              <w:top w:val="single" w:sz="4" w:space="0" w:color="000000"/>
              <w:left w:val="single" w:sz="4" w:space="0" w:color="000000"/>
              <w:bottom w:val="single" w:sz="4" w:space="0" w:color="000000"/>
              <w:right w:val="single" w:sz="4" w:space="0" w:color="000000"/>
            </w:tcBorders>
            <w:vAlign w:val="center"/>
          </w:tcPr>
          <w:p w14:paraId="0000109E" w14:textId="77777777" w:rsidR="00843ABD" w:rsidRPr="00B65B56" w:rsidRDefault="00004A06" w:rsidP="00B65B56">
            <w:pPr>
              <w:rPr>
                <w:rFonts w:ascii="David" w:eastAsia="David" w:hAnsi="David" w:cs="David"/>
                <w:b/>
                <w:bCs/>
              </w:rPr>
            </w:pPr>
            <w:bookmarkStart w:id="855" w:name="bookmark=kix.9ehd6rkbifp" w:colFirst="0" w:colLast="0"/>
            <w:bookmarkEnd w:id="855"/>
            <w:r w:rsidRPr="00B65B56">
              <w:rPr>
                <w:rFonts w:ascii="David" w:eastAsia="David" w:hAnsi="David" w:cs="David"/>
                <w:b/>
                <w:bCs/>
                <w:rtl/>
              </w:rPr>
              <w:t>כמות תקלות בגירסה המועברת לבדיקות קבלה/אינטגרציה</w:t>
            </w:r>
          </w:p>
        </w:tc>
        <w:tc>
          <w:tcPr>
            <w:tcW w:w="874" w:type="dxa"/>
            <w:tcBorders>
              <w:top w:val="single" w:sz="4" w:space="0" w:color="000000"/>
              <w:left w:val="single" w:sz="4" w:space="0" w:color="000000"/>
              <w:bottom w:val="single" w:sz="4" w:space="0" w:color="000000"/>
              <w:right w:val="single" w:sz="4" w:space="0" w:color="000000"/>
            </w:tcBorders>
            <w:vAlign w:val="center"/>
          </w:tcPr>
          <w:p w14:paraId="0000109F" w14:textId="77777777" w:rsidR="00843ABD" w:rsidRDefault="00843ABD" w:rsidP="00B65B56">
            <w:pPr>
              <w:rPr>
                <w:rFonts w:ascii="David" w:eastAsia="David" w:hAnsi="David" w:cs="David"/>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00010A0" w14:textId="77777777" w:rsidR="00843ABD" w:rsidRDefault="00004A06" w:rsidP="00B65B56">
            <w:pPr>
              <w:rPr>
                <w:rFonts w:ascii="David" w:eastAsia="David" w:hAnsi="David" w:cs="David"/>
              </w:rPr>
            </w:pPr>
            <w:r>
              <w:rPr>
                <w:rFonts w:ascii="David" w:eastAsia="David" w:hAnsi="David" w:cs="David"/>
                <w:rtl/>
              </w:rPr>
              <w:t>עמידה בכמות תקלות מקסימלית: קריטית – 1, חמורה – 6, רגילה – 25</w:t>
            </w:r>
          </w:p>
        </w:tc>
        <w:tc>
          <w:tcPr>
            <w:tcW w:w="1842" w:type="dxa"/>
            <w:tcBorders>
              <w:top w:val="single" w:sz="4" w:space="0" w:color="000000"/>
              <w:left w:val="single" w:sz="4" w:space="0" w:color="000000"/>
              <w:bottom w:val="single" w:sz="4" w:space="0" w:color="000000"/>
              <w:right w:val="single" w:sz="4" w:space="0" w:color="000000"/>
            </w:tcBorders>
            <w:vAlign w:val="center"/>
          </w:tcPr>
          <w:p w14:paraId="000010A1" w14:textId="77777777" w:rsidR="00843ABD" w:rsidRDefault="00004A06" w:rsidP="00B65B56">
            <w:pPr>
              <w:rPr>
                <w:rFonts w:ascii="David" w:eastAsia="David" w:hAnsi="David" w:cs="David"/>
              </w:rPr>
            </w:pPr>
            <w:r>
              <w:rPr>
                <w:rFonts w:ascii="David" w:eastAsia="David" w:hAnsi="David" w:cs="David"/>
                <w:rtl/>
              </w:rPr>
              <w:t>חריגה מכמות תקלות מקסימלית שנפתחו בתקופה</w:t>
            </w:r>
          </w:p>
        </w:tc>
        <w:tc>
          <w:tcPr>
            <w:tcW w:w="1559" w:type="dxa"/>
            <w:tcBorders>
              <w:top w:val="single" w:sz="4" w:space="0" w:color="000000"/>
              <w:left w:val="single" w:sz="4" w:space="0" w:color="000000"/>
              <w:bottom w:val="single" w:sz="4" w:space="0" w:color="000000"/>
              <w:right w:val="single" w:sz="4" w:space="0" w:color="000000"/>
            </w:tcBorders>
            <w:vAlign w:val="center"/>
          </w:tcPr>
          <w:p w14:paraId="000010A2" w14:textId="53807F60" w:rsidR="00843ABD" w:rsidRDefault="00004A06" w:rsidP="00B65B56">
            <w:pPr>
              <w:rPr>
                <w:rFonts w:ascii="David" w:eastAsia="David" w:hAnsi="David" w:cs="David"/>
              </w:rPr>
            </w:pPr>
            <w:bookmarkStart w:id="856" w:name="bookmark=kix.lsr1sgcpehdj" w:colFirst="0" w:colLast="0"/>
            <w:bookmarkEnd w:id="856"/>
            <w:r>
              <w:rPr>
                <w:rFonts w:ascii="David" w:eastAsia="David" w:hAnsi="David" w:cs="David"/>
              </w:rPr>
              <w:t>1</w:t>
            </w:r>
            <w:proofErr w:type="gramStart"/>
            <w:r>
              <w:rPr>
                <w:rFonts w:ascii="David" w:eastAsia="David" w:hAnsi="David" w:cs="David"/>
              </w:rPr>
              <w:t xml:space="preserve">% </w:t>
            </w:r>
            <w:r w:rsidR="007C5856">
              <w:rPr>
                <w:rFonts w:ascii="David" w:eastAsia="David" w:hAnsi="David" w:cs="David" w:hint="cs"/>
                <w:rtl/>
              </w:rPr>
              <w:t xml:space="preserve"> </w:t>
            </w:r>
            <w:r>
              <w:rPr>
                <w:rFonts w:ascii="David" w:eastAsia="David" w:hAnsi="David" w:cs="David"/>
                <w:rtl/>
              </w:rPr>
              <w:t>מעלות</w:t>
            </w:r>
            <w:proofErr w:type="gramEnd"/>
            <w:r>
              <w:rPr>
                <w:rFonts w:ascii="David" w:eastAsia="David" w:hAnsi="David" w:cs="David"/>
                <w:rtl/>
              </w:rPr>
              <w:t xml:space="preserve"> הגירסה עבור כל תקלה מעבר לכמות שהוגדרה בעמודת תיאור סוג התקלה. החריגה נספרת לכל רמת חומרה בנפרד</w:t>
            </w:r>
          </w:p>
        </w:tc>
      </w:tr>
      <w:tr w:rsidR="00843ABD" w14:paraId="5F0495F2" w14:textId="77777777" w:rsidTr="007C5856">
        <w:tc>
          <w:tcPr>
            <w:tcW w:w="765" w:type="dxa"/>
            <w:tcBorders>
              <w:top w:val="single" w:sz="4" w:space="0" w:color="000000"/>
              <w:left w:val="single" w:sz="4" w:space="0" w:color="000000"/>
              <w:bottom w:val="single" w:sz="4" w:space="0" w:color="000000"/>
              <w:right w:val="single" w:sz="4" w:space="0" w:color="000000"/>
            </w:tcBorders>
            <w:vAlign w:val="center"/>
          </w:tcPr>
          <w:p w14:paraId="000010A3" w14:textId="332235D8" w:rsidR="00843ABD" w:rsidRPr="00B65B56" w:rsidRDefault="007C5856" w:rsidP="00B65B56">
            <w:pPr>
              <w:rPr>
                <w:rFonts w:ascii="David" w:eastAsia="David" w:hAnsi="David" w:cs="David"/>
                <w:b/>
                <w:bCs/>
              </w:rPr>
            </w:pPr>
            <w:bookmarkStart w:id="857" w:name="bookmark=kix.dl4ffxgcuddk" w:colFirst="0" w:colLast="0"/>
            <w:bookmarkEnd w:id="857"/>
            <w:r>
              <w:rPr>
                <w:rFonts w:ascii="David" w:eastAsia="David" w:hAnsi="David" w:cs="David"/>
                <w:b/>
                <w:bCs/>
              </w:rPr>
              <w:t>11</w:t>
            </w:r>
          </w:p>
        </w:tc>
        <w:tc>
          <w:tcPr>
            <w:tcW w:w="1335" w:type="dxa"/>
            <w:tcBorders>
              <w:top w:val="single" w:sz="4" w:space="0" w:color="000000"/>
              <w:left w:val="single" w:sz="4" w:space="0" w:color="000000"/>
              <w:bottom w:val="single" w:sz="4" w:space="0" w:color="000000"/>
              <w:right w:val="single" w:sz="4" w:space="0" w:color="000000"/>
            </w:tcBorders>
            <w:vAlign w:val="center"/>
          </w:tcPr>
          <w:p w14:paraId="000010A4" w14:textId="77777777" w:rsidR="00843ABD" w:rsidRPr="00B65B56" w:rsidRDefault="00004A06" w:rsidP="00B65B56">
            <w:pPr>
              <w:rPr>
                <w:rFonts w:ascii="David" w:eastAsia="David" w:hAnsi="David" w:cs="David"/>
                <w:b/>
                <w:bCs/>
              </w:rPr>
            </w:pPr>
            <w:bookmarkStart w:id="858" w:name="bookmark=kix.5ijut5uhvoji" w:colFirst="0" w:colLast="0"/>
            <w:bookmarkEnd w:id="858"/>
            <w:r w:rsidRPr="00B65B56">
              <w:rPr>
                <w:rFonts w:ascii="David" w:eastAsia="David" w:hAnsi="David" w:cs="David"/>
                <w:b/>
                <w:bCs/>
                <w:rtl/>
              </w:rPr>
              <w:t>עמידה בלו"ז להשלמת גירסה – העלאה לסביבת אינטגרציה</w:t>
            </w:r>
          </w:p>
        </w:tc>
        <w:tc>
          <w:tcPr>
            <w:tcW w:w="874" w:type="dxa"/>
            <w:tcBorders>
              <w:top w:val="single" w:sz="4" w:space="0" w:color="000000"/>
              <w:left w:val="single" w:sz="4" w:space="0" w:color="000000"/>
              <w:bottom w:val="single" w:sz="4" w:space="0" w:color="000000"/>
              <w:right w:val="single" w:sz="4" w:space="0" w:color="000000"/>
            </w:tcBorders>
            <w:vAlign w:val="center"/>
          </w:tcPr>
          <w:p w14:paraId="000010A5" w14:textId="77777777" w:rsidR="00843ABD" w:rsidRDefault="00843ABD" w:rsidP="00B65B56">
            <w:pPr>
              <w:rPr>
                <w:rFonts w:ascii="David" w:eastAsia="David" w:hAnsi="David" w:cs="David"/>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00010A6" w14:textId="77777777" w:rsidR="00843ABD" w:rsidRDefault="00004A06" w:rsidP="00B65B56">
            <w:pPr>
              <w:rPr>
                <w:rFonts w:ascii="David" w:eastAsia="David" w:hAnsi="David" w:cs="David"/>
              </w:rPr>
            </w:pPr>
            <w:r>
              <w:rPr>
                <w:rFonts w:ascii="David" w:eastAsia="David" w:hAnsi="David" w:cs="David"/>
                <w:rtl/>
              </w:rPr>
              <w:t>העלאת גירסה לסביבת אינטגרציה בהתאם ללו"ז המאושר.</w:t>
            </w:r>
          </w:p>
        </w:tc>
        <w:tc>
          <w:tcPr>
            <w:tcW w:w="1842" w:type="dxa"/>
            <w:tcBorders>
              <w:top w:val="single" w:sz="4" w:space="0" w:color="000000"/>
              <w:left w:val="single" w:sz="4" w:space="0" w:color="000000"/>
              <w:bottom w:val="single" w:sz="4" w:space="0" w:color="000000"/>
              <w:right w:val="single" w:sz="4" w:space="0" w:color="000000"/>
            </w:tcBorders>
            <w:vAlign w:val="center"/>
          </w:tcPr>
          <w:p w14:paraId="000010A7" w14:textId="77777777" w:rsidR="00843ABD" w:rsidRDefault="00004A06" w:rsidP="00B65B56">
            <w:pPr>
              <w:rPr>
                <w:rFonts w:ascii="David" w:eastAsia="David" w:hAnsi="David" w:cs="David"/>
              </w:rPr>
            </w:pPr>
            <w:bookmarkStart w:id="859" w:name="bookmark=kix.a4vl0dkgqm3" w:colFirst="0" w:colLast="0"/>
            <w:bookmarkEnd w:id="859"/>
            <w:r>
              <w:rPr>
                <w:rFonts w:ascii="David" w:eastAsia="David" w:hAnsi="David" w:cs="David"/>
                <w:rtl/>
              </w:rPr>
              <w:t>איחור של למעלה מחודש במועד העברת גירסה לאינטגרציה (ביחס לתוכנית העבודה הרבעונית המאושרת)</w:t>
            </w:r>
          </w:p>
        </w:tc>
        <w:tc>
          <w:tcPr>
            <w:tcW w:w="1559" w:type="dxa"/>
            <w:tcBorders>
              <w:top w:val="single" w:sz="4" w:space="0" w:color="000000"/>
              <w:left w:val="single" w:sz="4" w:space="0" w:color="000000"/>
              <w:bottom w:val="single" w:sz="4" w:space="0" w:color="000000"/>
              <w:right w:val="single" w:sz="4" w:space="0" w:color="000000"/>
            </w:tcBorders>
            <w:vAlign w:val="center"/>
          </w:tcPr>
          <w:p w14:paraId="000010A8" w14:textId="77777777" w:rsidR="00843ABD" w:rsidRDefault="00004A06" w:rsidP="00B65B56">
            <w:pPr>
              <w:rPr>
                <w:rFonts w:ascii="David" w:eastAsia="David" w:hAnsi="David" w:cs="David"/>
              </w:rPr>
            </w:pPr>
            <w:bookmarkStart w:id="860" w:name="bookmark=kix.kn29ospx7rbv" w:colFirst="0" w:colLast="0"/>
            <w:bookmarkEnd w:id="860"/>
            <w:r>
              <w:rPr>
                <w:rFonts w:ascii="David" w:eastAsia="David" w:hAnsi="David" w:cs="David"/>
                <w:rtl/>
              </w:rPr>
              <w:t>קיזוז של 1% מעלות הגירסה, עבור כל שבוע עד למקסימום</w:t>
            </w:r>
            <w:r>
              <w:rPr>
                <w:rFonts w:ascii="David" w:eastAsia="David" w:hAnsi="David" w:cs="David"/>
              </w:rPr>
              <w:t xml:space="preserve"> 4%</w:t>
            </w:r>
          </w:p>
        </w:tc>
      </w:tr>
      <w:tr w:rsidR="00843ABD" w14:paraId="4DF9505C" w14:textId="77777777" w:rsidTr="007C5856">
        <w:tc>
          <w:tcPr>
            <w:tcW w:w="765" w:type="dxa"/>
            <w:tcBorders>
              <w:top w:val="single" w:sz="4" w:space="0" w:color="000000"/>
              <w:left w:val="single" w:sz="4" w:space="0" w:color="000000"/>
              <w:bottom w:val="single" w:sz="4" w:space="0" w:color="000000"/>
              <w:right w:val="single" w:sz="4" w:space="0" w:color="000000"/>
            </w:tcBorders>
            <w:vAlign w:val="center"/>
          </w:tcPr>
          <w:p w14:paraId="000010A9" w14:textId="6620868E" w:rsidR="00843ABD" w:rsidRPr="00B65B56" w:rsidRDefault="007C5856" w:rsidP="00B65B56">
            <w:pPr>
              <w:rPr>
                <w:rFonts w:ascii="David" w:eastAsia="David" w:hAnsi="David" w:cs="David"/>
                <w:b/>
                <w:bCs/>
              </w:rPr>
            </w:pPr>
            <w:bookmarkStart w:id="861" w:name="bookmark=kix.z0oh202lxixv" w:colFirst="0" w:colLast="0"/>
            <w:bookmarkEnd w:id="861"/>
            <w:r>
              <w:rPr>
                <w:rFonts w:ascii="David" w:eastAsia="David" w:hAnsi="David" w:cs="David"/>
                <w:b/>
                <w:bCs/>
              </w:rPr>
              <w:t>12</w:t>
            </w:r>
          </w:p>
        </w:tc>
        <w:tc>
          <w:tcPr>
            <w:tcW w:w="1335" w:type="dxa"/>
            <w:tcBorders>
              <w:top w:val="single" w:sz="4" w:space="0" w:color="000000"/>
              <w:left w:val="single" w:sz="4" w:space="0" w:color="000000"/>
              <w:bottom w:val="single" w:sz="4" w:space="0" w:color="000000"/>
              <w:right w:val="single" w:sz="4" w:space="0" w:color="000000"/>
            </w:tcBorders>
            <w:vAlign w:val="center"/>
          </w:tcPr>
          <w:p w14:paraId="000010AA" w14:textId="77777777" w:rsidR="00843ABD" w:rsidRPr="00B65B56" w:rsidRDefault="00004A06" w:rsidP="00B65B56">
            <w:pPr>
              <w:rPr>
                <w:rFonts w:ascii="David" w:eastAsia="David" w:hAnsi="David" w:cs="David"/>
                <w:b/>
                <w:bCs/>
              </w:rPr>
            </w:pPr>
            <w:bookmarkStart w:id="862" w:name="bookmark=kix.86lid7vq0yk" w:colFirst="0" w:colLast="0"/>
            <w:bookmarkEnd w:id="862"/>
            <w:r w:rsidRPr="00B65B56">
              <w:rPr>
                <w:rFonts w:ascii="David" w:eastAsia="David" w:hAnsi="David" w:cs="David"/>
                <w:b/>
                <w:bCs/>
                <w:rtl/>
              </w:rPr>
              <w:t>עמידה בלו"ז להשלמת גירסה – העברה לייצור</w:t>
            </w:r>
          </w:p>
        </w:tc>
        <w:tc>
          <w:tcPr>
            <w:tcW w:w="874" w:type="dxa"/>
            <w:tcBorders>
              <w:top w:val="single" w:sz="4" w:space="0" w:color="000000"/>
              <w:left w:val="single" w:sz="4" w:space="0" w:color="000000"/>
              <w:bottom w:val="single" w:sz="4" w:space="0" w:color="000000"/>
              <w:right w:val="single" w:sz="4" w:space="0" w:color="000000"/>
            </w:tcBorders>
            <w:vAlign w:val="center"/>
          </w:tcPr>
          <w:p w14:paraId="000010AB" w14:textId="77777777" w:rsidR="00843ABD" w:rsidRDefault="00843ABD" w:rsidP="00B65B56">
            <w:pPr>
              <w:rPr>
                <w:rFonts w:ascii="David" w:eastAsia="David" w:hAnsi="David" w:cs="David"/>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00010AC" w14:textId="77777777" w:rsidR="00843ABD" w:rsidRDefault="00004A06" w:rsidP="00B65B56">
            <w:pPr>
              <w:rPr>
                <w:rFonts w:ascii="David" w:eastAsia="David" w:hAnsi="David" w:cs="David"/>
              </w:rPr>
            </w:pPr>
            <w:r>
              <w:rPr>
                <w:rFonts w:ascii="David" w:eastAsia="David" w:hAnsi="David" w:cs="David"/>
                <w:rtl/>
              </w:rPr>
              <w:t>העברת גירסה לסביבת הייצור בהתאם ללו"ז המאושר.</w:t>
            </w:r>
          </w:p>
        </w:tc>
        <w:tc>
          <w:tcPr>
            <w:tcW w:w="1842" w:type="dxa"/>
            <w:tcBorders>
              <w:top w:val="single" w:sz="4" w:space="0" w:color="000000"/>
              <w:left w:val="single" w:sz="4" w:space="0" w:color="000000"/>
              <w:bottom w:val="single" w:sz="4" w:space="0" w:color="000000"/>
              <w:right w:val="single" w:sz="4" w:space="0" w:color="000000"/>
            </w:tcBorders>
            <w:vAlign w:val="center"/>
          </w:tcPr>
          <w:p w14:paraId="000010AD" w14:textId="77777777" w:rsidR="00843ABD" w:rsidRDefault="00004A06" w:rsidP="00B65B56">
            <w:pPr>
              <w:rPr>
                <w:rFonts w:ascii="David" w:eastAsia="David" w:hAnsi="David" w:cs="David"/>
              </w:rPr>
            </w:pPr>
            <w:bookmarkStart w:id="863" w:name="bookmark=kix.otcmecv5ad9b" w:colFirst="0" w:colLast="0"/>
            <w:bookmarkEnd w:id="863"/>
            <w:r>
              <w:rPr>
                <w:rFonts w:ascii="David" w:eastAsia="David" w:hAnsi="David" w:cs="David"/>
                <w:rtl/>
              </w:rPr>
              <w:t>איחור של למעלה מחודש במועד העברת גירסה לצורך התקנה בייצור</w:t>
            </w:r>
          </w:p>
          <w:p w14:paraId="000010AE" w14:textId="77777777" w:rsidR="00843ABD" w:rsidRDefault="00004A06" w:rsidP="00B65B56">
            <w:pPr>
              <w:rPr>
                <w:rFonts w:ascii="David" w:eastAsia="David" w:hAnsi="David" w:cs="David"/>
              </w:rPr>
            </w:pPr>
            <w:r>
              <w:rPr>
                <w:rFonts w:ascii="David" w:eastAsia="David" w:hAnsi="David" w:cs="David"/>
                <w:rtl/>
              </w:rPr>
              <w:t>(ביחס לתוכנית העבודה הרבעונית המאושרת)</w:t>
            </w:r>
          </w:p>
        </w:tc>
        <w:tc>
          <w:tcPr>
            <w:tcW w:w="1559" w:type="dxa"/>
            <w:tcBorders>
              <w:top w:val="single" w:sz="4" w:space="0" w:color="000000"/>
              <w:left w:val="single" w:sz="4" w:space="0" w:color="000000"/>
              <w:bottom w:val="single" w:sz="4" w:space="0" w:color="000000"/>
              <w:right w:val="single" w:sz="4" w:space="0" w:color="000000"/>
            </w:tcBorders>
            <w:vAlign w:val="center"/>
          </w:tcPr>
          <w:p w14:paraId="000010AF" w14:textId="77777777" w:rsidR="00843ABD" w:rsidRDefault="00004A06" w:rsidP="00B65B56">
            <w:pPr>
              <w:rPr>
                <w:rFonts w:ascii="David" w:eastAsia="David" w:hAnsi="David" w:cs="David"/>
              </w:rPr>
            </w:pPr>
            <w:bookmarkStart w:id="864" w:name="bookmark=kix.cf3ld0a82bv2" w:colFirst="0" w:colLast="0"/>
            <w:bookmarkEnd w:id="864"/>
            <w:r>
              <w:rPr>
                <w:rFonts w:ascii="David" w:eastAsia="David" w:hAnsi="David" w:cs="David"/>
                <w:rtl/>
              </w:rPr>
              <w:t>קיזוז של 1% מעלות הגירסה, עבור כל שבוע עד למקסימום 4 שבועות ולאחר מכן 0.5% עבור כל שבוע איחור, עד למקסימום 8% מעלות הגירסה</w:t>
            </w:r>
          </w:p>
        </w:tc>
      </w:tr>
      <w:tr w:rsidR="00843ABD" w14:paraId="5AA67F09" w14:textId="77777777" w:rsidTr="007C5856">
        <w:tc>
          <w:tcPr>
            <w:tcW w:w="765" w:type="dxa"/>
            <w:tcBorders>
              <w:top w:val="single" w:sz="4" w:space="0" w:color="000000"/>
              <w:left w:val="single" w:sz="4" w:space="0" w:color="000000"/>
              <w:bottom w:val="single" w:sz="4" w:space="0" w:color="000000"/>
              <w:right w:val="single" w:sz="4" w:space="0" w:color="000000"/>
            </w:tcBorders>
            <w:vAlign w:val="center"/>
          </w:tcPr>
          <w:p w14:paraId="000010B0" w14:textId="227AB3CA" w:rsidR="00843ABD" w:rsidRPr="00B65B56" w:rsidRDefault="007C5856" w:rsidP="00B65B56">
            <w:pPr>
              <w:rPr>
                <w:rFonts w:ascii="David" w:eastAsia="David" w:hAnsi="David" w:cs="David"/>
                <w:b/>
                <w:bCs/>
              </w:rPr>
            </w:pPr>
            <w:r>
              <w:rPr>
                <w:rFonts w:ascii="David" w:eastAsia="David" w:hAnsi="David" w:cs="David"/>
                <w:b/>
                <w:bCs/>
              </w:rPr>
              <w:t>13</w:t>
            </w:r>
          </w:p>
        </w:tc>
        <w:tc>
          <w:tcPr>
            <w:tcW w:w="1335" w:type="dxa"/>
            <w:tcBorders>
              <w:top w:val="single" w:sz="4" w:space="0" w:color="000000"/>
              <w:left w:val="single" w:sz="4" w:space="0" w:color="000000"/>
              <w:bottom w:val="single" w:sz="4" w:space="0" w:color="000000"/>
              <w:right w:val="single" w:sz="4" w:space="0" w:color="000000"/>
            </w:tcBorders>
            <w:vAlign w:val="center"/>
          </w:tcPr>
          <w:p w14:paraId="000010B1" w14:textId="77777777" w:rsidR="00843ABD" w:rsidRPr="00B65B56" w:rsidRDefault="00004A06" w:rsidP="00B65B56">
            <w:pPr>
              <w:rPr>
                <w:rFonts w:ascii="David" w:eastAsia="David" w:hAnsi="David" w:cs="David"/>
                <w:b/>
                <w:bCs/>
              </w:rPr>
            </w:pPr>
            <w:bookmarkStart w:id="865" w:name="bookmark=kix.7uugtehwiy6f" w:colFirst="0" w:colLast="0"/>
            <w:bookmarkEnd w:id="865"/>
            <w:r w:rsidRPr="00B65B56">
              <w:rPr>
                <w:rFonts w:ascii="David" w:eastAsia="David" w:hAnsi="David" w:cs="David"/>
                <w:b/>
                <w:bCs/>
                <w:rtl/>
              </w:rPr>
              <w:t>עמידה בלו"ז להעלאת מודול רישוי משולב לסביבת הייצור</w:t>
            </w:r>
          </w:p>
        </w:tc>
        <w:tc>
          <w:tcPr>
            <w:tcW w:w="874" w:type="dxa"/>
            <w:tcBorders>
              <w:top w:val="single" w:sz="4" w:space="0" w:color="000000"/>
              <w:left w:val="single" w:sz="4" w:space="0" w:color="000000"/>
              <w:bottom w:val="single" w:sz="4" w:space="0" w:color="000000"/>
              <w:right w:val="single" w:sz="4" w:space="0" w:color="000000"/>
            </w:tcBorders>
            <w:vAlign w:val="center"/>
          </w:tcPr>
          <w:p w14:paraId="000010B2" w14:textId="77777777" w:rsidR="00843ABD" w:rsidRDefault="00843ABD" w:rsidP="00B65B56">
            <w:pPr>
              <w:rPr>
                <w:rFonts w:ascii="David" w:eastAsia="David" w:hAnsi="David" w:cs="David"/>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00010B3" w14:textId="77777777" w:rsidR="00843ABD" w:rsidRDefault="00004A06" w:rsidP="00B65B56">
            <w:pPr>
              <w:rPr>
                <w:rFonts w:ascii="David" w:eastAsia="David" w:hAnsi="David" w:cs="David"/>
              </w:rPr>
            </w:pPr>
            <w:r>
              <w:rPr>
                <w:rFonts w:ascii="David" w:eastAsia="David" w:hAnsi="David" w:cs="David"/>
                <w:rtl/>
              </w:rPr>
              <w:t>התקנת מודול רישוי משולב בייצור בהתאם ללו"ז שהוגדר בחקיקה.</w:t>
            </w:r>
          </w:p>
        </w:tc>
        <w:tc>
          <w:tcPr>
            <w:tcW w:w="1842" w:type="dxa"/>
            <w:tcBorders>
              <w:top w:val="single" w:sz="4" w:space="0" w:color="000000"/>
              <w:left w:val="single" w:sz="4" w:space="0" w:color="000000"/>
              <w:bottom w:val="single" w:sz="4" w:space="0" w:color="000000"/>
              <w:right w:val="single" w:sz="4" w:space="0" w:color="000000"/>
            </w:tcBorders>
            <w:vAlign w:val="center"/>
          </w:tcPr>
          <w:p w14:paraId="000010B4" w14:textId="77777777" w:rsidR="00843ABD" w:rsidRDefault="00004A06" w:rsidP="00B65B56">
            <w:pPr>
              <w:rPr>
                <w:rFonts w:ascii="David" w:eastAsia="David" w:hAnsi="David" w:cs="David"/>
              </w:rPr>
            </w:pPr>
            <w:bookmarkStart w:id="866" w:name="bookmark=kix.p1y94h9el6po" w:colFirst="0" w:colLast="0"/>
            <w:bookmarkEnd w:id="866"/>
            <w:r>
              <w:rPr>
                <w:rFonts w:ascii="David" w:eastAsia="David" w:hAnsi="David" w:cs="David"/>
                <w:rtl/>
              </w:rPr>
              <w:t>איחור במועד התקנת רישוי משולב בייצור (01/07/2026 - פתיחת מערכת להגשת בקשה לרישוי משולב בסביבת הייצור.    01/01/2027 - פתיחת מערכת להנפקת רישוי משולב בסביבת הייצור)</w:t>
            </w:r>
          </w:p>
        </w:tc>
        <w:tc>
          <w:tcPr>
            <w:tcW w:w="1559" w:type="dxa"/>
            <w:tcBorders>
              <w:top w:val="single" w:sz="4" w:space="0" w:color="000000"/>
              <w:left w:val="single" w:sz="4" w:space="0" w:color="000000"/>
              <w:bottom w:val="single" w:sz="4" w:space="0" w:color="000000"/>
              <w:right w:val="single" w:sz="4" w:space="0" w:color="000000"/>
            </w:tcBorders>
            <w:vAlign w:val="center"/>
          </w:tcPr>
          <w:p w14:paraId="000010B5" w14:textId="52F94C2F" w:rsidR="00843ABD" w:rsidRDefault="00004A06" w:rsidP="00B65B56">
            <w:pPr>
              <w:rPr>
                <w:rFonts w:ascii="David" w:eastAsia="David" w:hAnsi="David" w:cs="David"/>
                <w:rtl/>
              </w:rPr>
            </w:pPr>
            <w:bookmarkStart w:id="867" w:name="bookmark=kix.g8auisp3y86s" w:colFirst="0" w:colLast="0"/>
            <w:bookmarkEnd w:id="867"/>
            <w:r>
              <w:rPr>
                <w:rFonts w:ascii="David" w:eastAsia="David" w:hAnsi="David" w:cs="David"/>
              </w:rPr>
              <w:t xml:space="preserve"> </w:t>
            </w:r>
            <w:r>
              <w:rPr>
                <w:rFonts w:ascii="David" w:eastAsia="David" w:hAnsi="David" w:cs="David"/>
                <w:rtl/>
              </w:rPr>
              <w:t xml:space="preserve">קיזוז 300,000 ש"ח עבור כל חודש איחור, עד למקסימום 40% מעלות </w:t>
            </w:r>
            <w:sdt>
              <w:sdtPr>
                <w:rPr>
                  <w:rtl/>
                </w:rPr>
                <w:tag w:val="goog_rdk_115"/>
                <w:id w:val="-518469894"/>
              </w:sdtPr>
              <w:sdtContent/>
            </w:sdt>
            <w:sdt>
              <w:sdtPr>
                <w:rPr>
                  <w:rtl/>
                </w:rPr>
                <w:tag w:val="goog_rdk_116"/>
                <w:id w:val="-1033572694"/>
              </w:sdtPr>
              <w:sdtContent/>
            </w:sdt>
            <w:r>
              <w:rPr>
                <w:rFonts w:ascii="David" w:eastAsia="David" w:hAnsi="David" w:cs="David"/>
                <w:rtl/>
              </w:rPr>
              <w:t>חביל</w:t>
            </w:r>
            <w:r w:rsidR="004F7B81">
              <w:rPr>
                <w:rFonts w:ascii="David" w:eastAsia="David" w:hAnsi="David" w:cs="David" w:hint="cs"/>
                <w:rtl/>
              </w:rPr>
              <w:t>ו</w:t>
            </w:r>
            <w:r>
              <w:rPr>
                <w:rFonts w:ascii="David" w:eastAsia="David" w:hAnsi="David" w:cs="David"/>
                <w:rtl/>
              </w:rPr>
              <w:t xml:space="preserve">ת עבודה </w:t>
            </w:r>
            <w:r w:rsidR="004F7B81">
              <w:rPr>
                <w:rFonts w:ascii="David" w:eastAsia="David" w:hAnsi="David" w:cs="David"/>
              </w:rPr>
              <w:t>1.1.1</w:t>
            </w:r>
            <w:r w:rsidR="004F7B81">
              <w:rPr>
                <w:rFonts w:ascii="David" w:eastAsia="David" w:hAnsi="David" w:cs="David" w:hint="cs"/>
                <w:rtl/>
              </w:rPr>
              <w:t xml:space="preserve"> ו-1.1.2</w:t>
            </w:r>
          </w:p>
        </w:tc>
      </w:tr>
      <w:tr w:rsidR="00843ABD" w14:paraId="4064702F" w14:textId="77777777" w:rsidTr="007C5856">
        <w:tc>
          <w:tcPr>
            <w:tcW w:w="765" w:type="dxa"/>
            <w:tcBorders>
              <w:top w:val="single" w:sz="4" w:space="0" w:color="000000"/>
              <w:left w:val="single" w:sz="4" w:space="0" w:color="000000"/>
              <w:bottom w:val="single" w:sz="4" w:space="0" w:color="000000"/>
              <w:right w:val="single" w:sz="4" w:space="0" w:color="000000"/>
            </w:tcBorders>
            <w:vAlign w:val="center"/>
          </w:tcPr>
          <w:p w14:paraId="000010B6" w14:textId="136D2630" w:rsidR="00843ABD" w:rsidRPr="00B65B56" w:rsidRDefault="007C5856" w:rsidP="00B65B56">
            <w:pPr>
              <w:rPr>
                <w:rFonts w:ascii="David" w:eastAsia="David" w:hAnsi="David" w:cs="David"/>
                <w:b/>
                <w:bCs/>
              </w:rPr>
            </w:pPr>
            <w:r>
              <w:rPr>
                <w:rFonts w:ascii="David" w:eastAsia="David" w:hAnsi="David" w:cs="David" w:hint="cs"/>
                <w:b/>
                <w:bCs/>
                <w:rtl/>
              </w:rPr>
              <w:t>14</w:t>
            </w:r>
          </w:p>
        </w:tc>
        <w:tc>
          <w:tcPr>
            <w:tcW w:w="1335" w:type="dxa"/>
            <w:tcBorders>
              <w:top w:val="single" w:sz="4" w:space="0" w:color="000000"/>
              <w:left w:val="single" w:sz="4" w:space="0" w:color="000000"/>
              <w:bottom w:val="single" w:sz="4" w:space="0" w:color="000000"/>
              <w:right w:val="single" w:sz="4" w:space="0" w:color="000000"/>
            </w:tcBorders>
            <w:vAlign w:val="center"/>
          </w:tcPr>
          <w:p w14:paraId="000010B7" w14:textId="77777777" w:rsidR="00843ABD" w:rsidRPr="00B65B56" w:rsidRDefault="00004A06" w:rsidP="00B65B56">
            <w:pPr>
              <w:rPr>
                <w:rFonts w:ascii="David" w:eastAsia="David" w:hAnsi="David" w:cs="David"/>
                <w:b/>
                <w:bCs/>
              </w:rPr>
            </w:pPr>
            <w:r w:rsidRPr="00B65B56">
              <w:rPr>
                <w:rFonts w:ascii="David" w:eastAsia="David" w:hAnsi="David" w:cs="David"/>
                <w:b/>
                <w:bCs/>
                <w:rtl/>
              </w:rPr>
              <w:t>מספר תקלות חוזרות</w:t>
            </w:r>
          </w:p>
        </w:tc>
        <w:tc>
          <w:tcPr>
            <w:tcW w:w="874" w:type="dxa"/>
            <w:tcBorders>
              <w:top w:val="single" w:sz="4" w:space="0" w:color="000000"/>
              <w:left w:val="single" w:sz="4" w:space="0" w:color="000000"/>
              <w:bottom w:val="single" w:sz="4" w:space="0" w:color="000000"/>
              <w:right w:val="single" w:sz="4" w:space="0" w:color="000000"/>
            </w:tcBorders>
            <w:vAlign w:val="center"/>
          </w:tcPr>
          <w:p w14:paraId="000010B8" w14:textId="77777777" w:rsidR="00843ABD" w:rsidRDefault="00843ABD" w:rsidP="00B65B56">
            <w:pPr>
              <w:rPr>
                <w:rFonts w:ascii="David" w:eastAsia="David" w:hAnsi="David" w:cs="David"/>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00010B9" w14:textId="77777777" w:rsidR="00843ABD" w:rsidRDefault="00004A06" w:rsidP="00B65B56">
            <w:pPr>
              <w:rPr>
                <w:rFonts w:ascii="David" w:eastAsia="David" w:hAnsi="David" w:cs="David"/>
              </w:rPr>
            </w:pPr>
            <w:r>
              <w:rPr>
                <w:rFonts w:ascii="David" w:eastAsia="David" w:hAnsi="David" w:cs="David"/>
                <w:rtl/>
              </w:rPr>
              <w:t>מקסימום 2% תקלות שחוזרות על עצמן בסביבת הייצור באותו רבעון   (אחוז תקלות חוזרות מתוך סך תקלות שנפתחו ברבעון)</w:t>
            </w:r>
          </w:p>
        </w:tc>
        <w:tc>
          <w:tcPr>
            <w:tcW w:w="1842" w:type="dxa"/>
            <w:tcBorders>
              <w:top w:val="single" w:sz="4" w:space="0" w:color="000000"/>
              <w:left w:val="single" w:sz="4" w:space="0" w:color="000000"/>
              <w:bottom w:val="single" w:sz="4" w:space="0" w:color="000000"/>
              <w:right w:val="single" w:sz="4" w:space="0" w:color="000000"/>
            </w:tcBorders>
            <w:vAlign w:val="center"/>
          </w:tcPr>
          <w:p w14:paraId="000010BA" w14:textId="77777777" w:rsidR="00843ABD" w:rsidRDefault="00004A06" w:rsidP="00B65B56">
            <w:pPr>
              <w:rPr>
                <w:rFonts w:ascii="David" w:eastAsia="David" w:hAnsi="David" w:cs="David"/>
              </w:rPr>
            </w:pPr>
            <w:r>
              <w:rPr>
                <w:rFonts w:ascii="David" w:eastAsia="David" w:hAnsi="David" w:cs="David"/>
                <w:rtl/>
              </w:rPr>
              <w:t>אי עמידה במקסימום תקלות חוזרות כפי שהוגדר</w:t>
            </w:r>
          </w:p>
        </w:tc>
        <w:tc>
          <w:tcPr>
            <w:tcW w:w="1559" w:type="dxa"/>
            <w:tcBorders>
              <w:top w:val="single" w:sz="4" w:space="0" w:color="000000"/>
              <w:left w:val="single" w:sz="4" w:space="0" w:color="000000"/>
              <w:bottom w:val="single" w:sz="4" w:space="0" w:color="000000"/>
              <w:right w:val="single" w:sz="4" w:space="0" w:color="000000"/>
            </w:tcBorders>
            <w:vAlign w:val="center"/>
          </w:tcPr>
          <w:p w14:paraId="000010BB" w14:textId="77777777" w:rsidR="00843ABD" w:rsidRDefault="00004A06" w:rsidP="00B65B56">
            <w:pPr>
              <w:rPr>
                <w:rFonts w:ascii="David" w:eastAsia="David" w:hAnsi="David" w:cs="David"/>
              </w:rPr>
            </w:pPr>
            <w:r>
              <w:rPr>
                <w:rFonts w:ascii="David" w:eastAsia="David" w:hAnsi="David" w:cs="David"/>
                <w:rtl/>
              </w:rPr>
              <w:t>1,000 ש"ח עבור כל 1% נוסף של תקלות חוזרות</w:t>
            </w:r>
          </w:p>
        </w:tc>
      </w:tr>
    </w:tbl>
    <w:p w14:paraId="000010BC" w14:textId="77777777" w:rsidR="00843ABD" w:rsidRDefault="00843ABD">
      <w:pPr>
        <w:tabs>
          <w:tab w:val="left" w:pos="1617"/>
        </w:tabs>
        <w:spacing w:before="240" w:after="240" w:line="360" w:lineRule="auto"/>
        <w:ind w:left="990" w:hanging="765"/>
        <w:rPr>
          <w:rFonts w:ascii="David" w:eastAsia="David" w:hAnsi="David" w:cs="David"/>
          <w:highlight w:val="yellow"/>
          <w:u w:val="single"/>
        </w:rPr>
      </w:pPr>
    </w:p>
    <w:p w14:paraId="000010BD" w14:textId="77777777" w:rsidR="00843ABD" w:rsidRDefault="00843ABD">
      <w:pPr>
        <w:tabs>
          <w:tab w:val="left" w:pos="1617"/>
        </w:tabs>
        <w:spacing w:before="240" w:after="240" w:line="360" w:lineRule="auto"/>
        <w:ind w:left="990" w:hanging="765"/>
        <w:rPr>
          <w:rFonts w:ascii="David" w:eastAsia="David" w:hAnsi="David" w:cs="David"/>
          <w:highlight w:val="yellow"/>
          <w:u w:val="single"/>
        </w:rPr>
      </w:pPr>
      <w:bookmarkStart w:id="868" w:name="_heading=h.i8f0z77etm6c" w:colFirst="0" w:colLast="0"/>
      <w:bookmarkEnd w:id="868"/>
    </w:p>
    <w:p w14:paraId="7BAC17C2" w14:textId="217CC43B" w:rsidR="007C5856" w:rsidRDefault="00004A06" w:rsidP="007C5856">
      <w:pPr>
        <w:pStyle w:val="40"/>
      </w:pPr>
      <w:r>
        <w:rPr>
          <w:rtl/>
        </w:rPr>
        <w:t xml:space="preserve">בסמכות המשרד לקבוע את רמת התקלה  (קריטית / חמורה / </w:t>
      </w:r>
      <w:r w:rsidR="002F7985">
        <w:rPr>
          <w:rFonts w:hint="cs"/>
          <w:rtl/>
        </w:rPr>
        <w:t>רגילה</w:t>
      </w:r>
      <w:r>
        <w:rPr>
          <w:rtl/>
        </w:rPr>
        <w:t>)</w:t>
      </w:r>
    </w:p>
    <w:p w14:paraId="7A41D732" w14:textId="77777777" w:rsidR="007C5856" w:rsidRDefault="00004A06" w:rsidP="007C5856">
      <w:pPr>
        <w:pStyle w:val="40"/>
      </w:pPr>
      <w:r w:rsidRPr="007C5856">
        <w:rPr>
          <w:rtl/>
        </w:rPr>
        <w:t>המשרד רשאי, על פי שיקול דעתו, להחליט להחריג תקלה/אירוע ממנגנון הקנסות.</w:t>
      </w:r>
    </w:p>
    <w:p w14:paraId="5EFDDD93" w14:textId="77777777" w:rsidR="007C5856" w:rsidRDefault="00004A06" w:rsidP="007C5856">
      <w:pPr>
        <w:pStyle w:val="40"/>
      </w:pPr>
      <w:r w:rsidRPr="007C5856">
        <w:rPr>
          <w:rtl/>
        </w:rPr>
        <w:t>מימוש הפיצויים המוסכמים על ידי המזמין יכול ויעשה בכל דרך לרבות בדרך של קיזוז של חשבונית או חילוט ערבות.</w:t>
      </w:r>
    </w:p>
    <w:p w14:paraId="2C6D4D88" w14:textId="77777777" w:rsidR="007C5856" w:rsidRDefault="00004A06" w:rsidP="007C5856">
      <w:pPr>
        <w:pStyle w:val="40"/>
      </w:pPr>
      <w:r w:rsidRPr="007C5856">
        <w:rPr>
          <w:rtl/>
        </w:rPr>
        <w:t>הסכומים המצויינים בטבלה בגין פיצויים מוסכמים הינם הסכומים המקסימליים ולמזמין שיקול דעת בלעדי אם לדרוש פיצויים בגובה נמוך מהקבוע בטבלה.</w:t>
      </w:r>
    </w:p>
    <w:p w14:paraId="03E1EBD7" w14:textId="24374678" w:rsidR="007C5856" w:rsidRDefault="00004A06" w:rsidP="007C5856">
      <w:pPr>
        <w:pStyle w:val="40"/>
      </w:pPr>
      <w:r w:rsidRPr="007C5856">
        <w:rPr>
          <w:rtl/>
        </w:rPr>
        <w:t xml:space="preserve">גובה הפיצויים המוסכמים </w:t>
      </w:r>
      <w:r w:rsidRPr="007C5856">
        <w:rPr>
          <w:u w:val="single"/>
          <w:rtl/>
        </w:rPr>
        <w:t>מהטבלה שלעיל</w:t>
      </w:r>
      <w:r w:rsidRPr="007C5856">
        <w:rPr>
          <w:rtl/>
        </w:rPr>
        <w:t xml:space="preserve">, במצטבר לכל תקופה של 12 חודשים רצופים, לא יעלה על </w:t>
      </w:r>
      <w:del w:id="869" w:author="רחל רוטנברג  Rachel Rotenberg" w:date="2024-08-01T00:03:00Z" w16du:dateUtc="2024-07-31T21:03:00Z">
        <w:r w:rsidRPr="007C5856" w:rsidDel="00F95883">
          <w:rPr>
            <w:rtl/>
          </w:rPr>
          <w:delText>50%</w:delText>
        </w:r>
      </w:del>
      <w:ins w:id="870" w:author="רחל רוטנברג  Rachel Rotenberg" w:date="2024-08-01T00:03:00Z" w16du:dateUtc="2024-07-31T21:03:00Z">
        <w:r w:rsidR="00F95883">
          <w:rPr>
            <w:rFonts w:hint="cs"/>
            <w:rtl/>
          </w:rPr>
          <w:t>35%</w:t>
        </w:r>
      </w:ins>
      <w:r w:rsidRPr="007C5856">
        <w:rPr>
          <w:rtl/>
        </w:rPr>
        <w:t xml:space="preserve"> מהיקף הרכש שבוצע בפועל בתקופה זו.</w:t>
      </w:r>
    </w:p>
    <w:p w14:paraId="000010C4" w14:textId="6F680057" w:rsidR="00843ABD" w:rsidRPr="007C5856" w:rsidRDefault="00004A06" w:rsidP="00C75088">
      <w:pPr>
        <w:pStyle w:val="30"/>
      </w:pPr>
      <w:r w:rsidRPr="007C5856">
        <w:rPr>
          <w:rtl/>
        </w:rPr>
        <w:t>רכש מספק חלופי – מבלי לגרוע מהאמור בכל מקום אחר בהסכם ובמכרז, אם כתוצאה מהפרת הסכם או הפרה צפויה, שירות הנדרש למזמין אינו זמין מהספק לשביעות רצון המזמין, ירכוש אותו המזמין מספק חלופי, בהתאם לשיקול דעתו הבלעדי.</w:t>
      </w:r>
      <w:r w:rsidRPr="007C5856">
        <w:t xml:space="preserve"> </w:t>
      </w:r>
    </w:p>
    <w:p w14:paraId="05A136AA" w14:textId="77777777" w:rsidR="007C5856" w:rsidRDefault="00004A06" w:rsidP="00D940AF">
      <w:pPr>
        <w:pStyle w:val="15"/>
      </w:pPr>
      <w:bookmarkStart w:id="871" w:name="_Toc168864748"/>
      <w:bookmarkStart w:id="872" w:name="_Toc168864947"/>
      <w:r>
        <w:rPr>
          <w:rtl/>
        </w:rPr>
        <w:t>תרופות מצטברות</w:t>
      </w:r>
      <w:bookmarkEnd w:id="871"/>
      <w:bookmarkEnd w:id="872"/>
    </w:p>
    <w:p w14:paraId="43222C6E" w14:textId="77777777" w:rsidR="007C5856" w:rsidRDefault="00004A06" w:rsidP="007C5856">
      <w:pPr>
        <w:pStyle w:val="21"/>
      </w:pPr>
      <w:r w:rsidRPr="007C5856">
        <w:rPr>
          <w:rtl/>
        </w:rPr>
        <w:t xml:space="preserve">התרופות, לרבות זכות הקיזוז, עיכבון, חילוט, פיצויים מוסכמים, וכל הפעולות שהורשה המזמין בהסכם זה לעשות בתגובה להפרת ההסכם בידי הספק, הן מצטברות, ואין בכל הוראה בהסכם זה כדי לשלול את זכותו של המזמין לכל סעד או תרופה בהתאם להסכם זה או לפי כל דין. </w:t>
      </w:r>
    </w:p>
    <w:p w14:paraId="000010C7" w14:textId="4535FC70" w:rsidR="00843ABD" w:rsidRPr="007C5856" w:rsidRDefault="00004A06" w:rsidP="007C5856">
      <w:pPr>
        <w:pStyle w:val="21"/>
      </w:pPr>
      <w:r w:rsidRPr="007C5856">
        <w:rPr>
          <w:b/>
          <w:rtl/>
        </w:rPr>
        <w:t xml:space="preserve">ויתר המזמין על זכויותיו עקב הפרת הוראה מהוראות הסכם זה על ידי הספק, לא ייחשב כויתור על כל הפרה אחרת של אותה הוראה או הוראה אחרת. </w:t>
      </w:r>
    </w:p>
    <w:bookmarkStart w:id="873" w:name="_Toc168864749"/>
    <w:bookmarkStart w:id="874" w:name="_Toc168864948"/>
    <w:p w14:paraId="000010C8" w14:textId="77777777" w:rsidR="00843ABD" w:rsidRPr="00616CD3" w:rsidRDefault="00000000" w:rsidP="00D940AF">
      <w:pPr>
        <w:pStyle w:val="15"/>
      </w:pPr>
      <w:sdt>
        <w:sdtPr>
          <w:rPr>
            <w:rtl/>
          </w:rPr>
          <w:tag w:val="goog_rdk_117"/>
          <w:id w:val="-798993003"/>
        </w:sdtPr>
        <w:sdtContent/>
      </w:sdt>
      <w:sdt>
        <w:sdtPr>
          <w:rPr>
            <w:rtl/>
          </w:rPr>
          <w:tag w:val="goog_rdk_118"/>
          <w:id w:val="-2139944431"/>
        </w:sdtPr>
        <w:sdtContent/>
      </w:sdt>
      <w:sdt>
        <w:sdtPr>
          <w:rPr>
            <w:rtl/>
          </w:rPr>
          <w:tag w:val="goog_rdk_119"/>
          <w:id w:val="1863168174"/>
        </w:sdtPr>
        <w:sdtContent/>
      </w:sdt>
      <w:sdt>
        <w:sdtPr>
          <w:rPr>
            <w:rtl/>
          </w:rPr>
          <w:tag w:val="goog_rdk_120"/>
          <w:id w:val="1478037409"/>
        </w:sdtPr>
        <w:sdtContent/>
      </w:sdt>
      <w:sdt>
        <w:sdtPr>
          <w:rPr>
            <w:rtl/>
          </w:rPr>
          <w:tag w:val="goog_rdk_121"/>
          <w:id w:val="-361372697"/>
        </w:sdtPr>
        <w:sdtContent/>
      </w:sdt>
      <w:r w:rsidR="00004A06" w:rsidRPr="00616CD3">
        <w:rPr>
          <w:b/>
          <w:rtl/>
        </w:rPr>
        <w:t xml:space="preserve">סיום </w:t>
      </w:r>
      <w:sdt>
        <w:sdtPr>
          <w:rPr>
            <w:rtl/>
          </w:rPr>
          <w:tag w:val="goog_rdk_122"/>
          <w:id w:val="2135757872"/>
        </w:sdtPr>
        <w:sdtContent/>
      </w:sdt>
      <w:sdt>
        <w:sdtPr>
          <w:rPr>
            <w:rtl/>
          </w:rPr>
          <w:tag w:val="goog_rdk_123"/>
          <w:id w:val="-905218985"/>
        </w:sdtPr>
        <w:sdtContent/>
      </w:sdt>
      <w:sdt>
        <w:sdtPr>
          <w:rPr>
            <w:rtl/>
          </w:rPr>
          <w:tag w:val="goog_rdk_124"/>
          <w:id w:val="-1825508923"/>
        </w:sdtPr>
        <w:sdtContent/>
      </w:sdt>
      <w:r w:rsidR="00004A06" w:rsidRPr="00616CD3">
        <w:rPr>
          <w:b/>
          <w:rtl/>
        </w:rPr>
        <w:t>התקשרות</w:t>
      </w:r>
      <w:bookmarkEnd w:id="873"/>
      <w:bookmarkEnd w:id="874"/>
    </w:p>
    <w:p w14:paraId="7ADC9EC5" w14:textId="77777777" w:rsidR="00364A6E" w:rsidRPr="00616CD3" w:rsidRDefault="00364A6E" w:rsidP="00364A6E">
      <w:pPr>
        <w:pStyle w:val="21"/>
        <w:rPr>
          <w:b/>
          <w:bCs/>
        </w:rPr>
      </w:pPr>
      <w:bookmarkStart w:id="875" w:name="_Hlk168326967"/>
      <w:bookmarkStart w:id="876" w:name="_Hlk168326602"/>
      <w:r w:rsidRPr="00616CD3">
        <w:rPr>
          <w:rFonts w:hint="eastAsia"/>
          <w:b/>
          <w:bCs/>
          <w:rtl/>
        </w:rPr>
        <w:t>כללי</w:t>
      </w:r>
    </w:p>
    <w:p w14:paraId="52CE5E34" w14:textId="70CB3F11" w:rsidR="00C75088" w:rsidRPr="00776F4E" w:rsidRDefault="00C75088" w:rsidP="00C75088">
      <w:pPr>
        <w:pStyle w:val="30"/>
        <w:rPr>
          <w:rtl/>
        </w:rPr>
      </w:pPr>
      <w:r w:rsidRPr="00ED0F4B">
        <w:rPr>
          <w:rtl/>
        </w:rPr>
        <w:t xml:space="preserve">המשרד רשאי להחליט, </w:t>
      </w:r>
      <w:r>
        <w:rPr>
          <w:rFonts w:hint="cs"/>
          <w:rtl/>
        </w:rPr>
        <w:t>בהתאם</w:t>
      </w:r>
      <w:r w:rsidRPr="00ED0F4B">
        <w:rPr>
          <w:rtl/>
        </w:rPr>
        <w:t xml:space="preserve"> </w:t>
      </w:r>
      <w:r>
        <w:rPr>
          <w:rFonts w:hint="cs"/>
          <w:rtl/>
        </w:rPr>
        <w:t>ל</w:t>
      </w:r>
      <w:r w:rsidRPr="00ED0F4B">
        <w:rPr>
          <w:rtl/>
        </w:rPr>
        <w:t>שיקול דעתו הבלעדי, ל</w:t>
      </w:r>
      <w:r>
        <w:rPr>
          <w:rFonts w:hint="cs"/>
          <w:rtl/>
        </w:rPr>
        <w:t>סיים</w:t>
      </w:r>
      <w:r w:rsidRPr="00ED0F4B">
        <w:rPr>
          <w:rtl/>
        </w:rPr>
        <w:t xml:space="preserve"> את </w:t>
      </w:r>
      <w:r>
        <w:rPr>
          <w:rFonts w:hint="cs"/>
          <w:rtl/>
        </w:rPr>
        <w:t>ההסכם במהלך תקופת ההתקשרות, כמפורט לעיל,</w:t>
      </w:r>
      <w:r w:rsidRPr="00ED0F4B">
        <w:rPr>
          <w:rtl/>
        </w:rPr>
        <w:t xml:space="preserve"> </w:t>
      </w:r>
      <w:r>
        <w:rPr>
          <w:rFonts w:hint="cs"/>
          <w:rtl/>
        </w:rPr>
        <w:t>ב</w:t>
      </w:r>
      <w:r w:rsidRPr="00ED0F4B">
        <w:rPr>
          <w:rtl/>
        </w:rPr>
        <w:t xml:space="preserve">תום תקופת </w:t>
      </w:r>
      <w:r>
        <w:rPr>
          <w:rFonts w:hint="cs"/>
          <w:rtl/>
        </w:rPr>
        <w:t>ההתקשרות, לאחר מימוש האופציות הנתונות לרשותו או להאריך את תקופת ההתקשרות, בהתאם לתקנות חובת המכרזים.</w:t>
      </w:r>
    </w:p>
    <w:bookmarkEnd w:id="875"/>
    <w:p w14:paraId="0E64881D" w14:textId="4A37EFE9" w:rsidR="00364A6E" w:rsidRDefault="00364A6E" w:rsidP="00364A6E">
      <w:pPr>
        <w:pStyle w:val="30"/>
      </w:pPr>
      <w:r w:rsidRPr="00ED0F4B">
        <w:rPr>
          <w:rtl/>
        </w:rPr>
        <w:t>המשרד רשאי בכל שלב שהוא לפרסם בקשה להצעות לש</w:t>
      </w:r>
      <w:r w:rsidRPr="00776F4E">
        <w:rPr>
          <w:rFonts w:hint="cs"/>
          <w:rtl/>
        </w:rPr>
        <w:t>י</w:t>
      </w:r>
      <w:r w:rsidRPr="00ED0F4B">
        <w:rPr>
          <w:rtl/>
        </w:rPr>
        <w:t>רותים נשוא מכרז זה או חלקם, ולא תהיה זו עילה מצד הספק לגריעת הש</w:t>
      </w:r>
      <w:r w:rsidRPr="00776F4E">
        <w:rPr>
          <w:rFonts w:hint="cs"/>
          <w:rtl/>
        </w:rPr>
        <w:t>י</w:t>
      </w:r>
      <w:r w:rsidRPr="00ED0F4B">
        <w:rPr>
          <w:rtl/>
        </w:rPr>
        <w:t xml:space="preserve">רותים ו/או הסרת מחויבותו לעמידה ברמת השירות הנדרשת על פי </w:t>
      </w:r>
      <w:r w:rsidR="00C75088">
        <w:rPr>
          <w:rFonts w:hint="cs"/>
          <w:rtl/>
        </w:rPr>
        <w:t>ההסכם</w:t>
      </w:r>
      <w:r w:rsidRPr="00ED0F4B">
        <w:rPr>
          <w:rtl/>
        </w:rPr>
        <w:t>.</w:t>
      </w:r>
    </w:p>
    <w:p w14:paraId="5CD1235A" w14:textId="66EE539B" w:rsidR="00C75088" w:rsidRPr="00616CD3" w:rsidRDefault="00C75088" w:rsidP="00616CD3">
      <w:pPr>
        <w:pStyle w:val="21"/>
        <w:rPr>
          <w:b/>
          <w:bCs/>
          <w:rtl/>
        </w:rPr>
      </w:pPr>
      <w:r w:rsidRPr="00616CD3">
        <w:rPr>
          <w:rFonts w:hint="eastAsia"/>
          <w:b/>
          <w:bCs/>
          <w:rtl/>
        </w:rPr>
        <w:t>מנגנון</w:t>
      </w:r>
      <w:r w:rsidRPr="00616CD3">
        <w:rPr>
          <w:b/>
          <w:bCs/>
          <w:rtl/>
        </w:rPr>
        <w:t xml:space="preserve"> </w:t>
      </w:r>
      <w:r w:rsidRPr="00616CD3">
        <w:rPr>
          <w:rFonts w:hint="eastAsia"/>
          <w:b/>
          <w:bCs/>
          <w:rtl/>
        </w:rPr>
        <w:t>היפרדות</w:t>
      </w:r>
    </w:p>
    <w:p w14:paraId="44FE006D" w14:textId="2A3E59CA" w:rsidR="00364A6E" w:rsidRPr="00776F4E" w:rsidRDefault="00C75088" w:rsidP="00364A6E">
      <w:pPr>
        <w:pStyle w:val="30"/>
        <w:rPr>
          <w:rtl/>
        </w:rPr>
      </w:pPr>
      <w:r w:rsidRPr="00ED0F4B">
        <w:rPr>
          <w:rtl/>
        </w:rPr>
        <w:t>תפקידו של מנגנון ההיפרדות להבטיח</w:t>
      </w:r>
      <w:r>
        <w:rPr>
          <w:rFonts w:hint="cs"/>
          <w:rtl/>
        </w:rPr>
        <w:t>, במקרה של סיום או הפסקת ההסכם בין הצדדים,</w:t>
      </w:r>
      <w:r w:rsidRPr="00ED0F4B">
        <w:rPr>
          <w:rtl/>
        </w:rPr>
        <w:t xml:space="preserve"> מעבר חלק ונוח מהשירותים הניתנים עפ”י מכרז זה למסגרת שירותים אחרת שתבחר ע”י  המשרד, באופן שלא ייפגעו רצף ורמת-השירות, ובעלויות ידועות מראש.</w:t>
      </w:r>
      <w:r w:rsidR="00364A6E" w:rsidRPr="00ED0F4B">
        <w:rPr>
          <w:rtl/>
        </w:rPr>
        <w:t xml:space="preserve"> </w:t>
      </w:r>
    </w:p>
    <w:p w14:paraId="5F632AA4" w14:textId="77777777" w:rsidR="00364A6E" w:rsidRDefault="00364A6E" w:rsidP="00364A6E">
      <w:pPr>
        <w:pStyle w:val="30"/>
      </w:pPr>
      <w:r w:rsidRPr="00ED0F4B">
        <w:rPr>
          <w:rtl/>
        </w:rPr>
        <w:t xml:space="preserve">הספק מתחייב לגלות רצון טוב, שיתוף פעולה מלא ומקיף, לקיים את כל בקשות המשרד ולסייע לו לממש את הצלחת המעבר. </w:t>
      </w:r>
    </w:p>
    <w:p w14:paraId="1C8E418F" w14:textId="33923E59" w:rsidR="00364A6E" w:rsidRDefault="00364A6E" w:rsidP="00364A6E">
      <w:pPr>
        <w:pStyle w:val="21"/>
      </w:pPr>
      <w:r w:rsidRPr="00776F4E">
        <w:rPr>
          <w:b/>
          <w:bCs/>
          <w:rtl/>
        </w:rPr>
        <w:t>השלמת תכנית ההיפרדות</w:t>
      </w:r>
    </w:p>
    <w:p w14:paraId="48199B31" w14:textId="77777777" w:rsidR="00C75088" w:rsidRPr="00776F4E" w:rsidRDefault="00C75088" w:rsidP="00C75088">
      <w:pPr>
        <w:pStyle w:val="30"/>
        <w:rPr>
          <w:rtl/>
        </w:rPr>
      </w:pPr>
      <w:r w:rsidRPr="00776F4E">
        <w:rPr>
          <w:rtl/>
        </w:rPr>
        <w:t>בניית תוכנית היפרדות מפורטת היא חלק מ</w:t>
      </w:r>
      <w:r>
        <w:rPr>
          <w:rFonts w:hint="cs"/>
          <w:rtl/>
        </w:rPr>
        <w:t>הסכם</w:t>
      </w:r>
      <w:r w:rsidRPr="00776F4E">
        <w:rPr>
          <w:rtl/>
        </w:rPr>
        <w:t xml:space="preserve"> השירותים. תוכנית ראשונית תוכן ותוגש ע”י</w:t>
      </w:r>
      <w:r>
        <w:rPr>
          <w:rFonts w:hint="cs"/>
          <w:rtl/>
        </w:rPr>
        <w:t xml:space="preserve"> הספק בשלב ההיערכות</w:t>
      </w:r>
      <w:r w:rsidRPr="00776F4E">
        <w:rPr>
          <w:rtl/>
        </w:rPr>
        <w:t xml:space="preserve"> . השלמת התכנית תבוצע ע”י המשרד בשיתוף עם הספק. תכנית זו תעודכן ע”י הצדדים מעת לעת ולפחות אחת לשנה. התכנית תפרט את הפעילויות, לוחות הזמנים </w:t>
      </w:r>
      <w:r>
        <w:rPr>
          <w:rFonts w:hint="cs"/>
          <w:rtl/>
        </w:rPr>
        <w:t xml:space="preserve">, חלוקה לצוותי עבודה, תכנית חפיפה לכל צוות עבודה, השלמת פרויקטים, שו"שים ומשימות לביצוע, הסבת הסכמים, </w:t>
      </w:r>
      <w:r w:rsidRPr="00776F4E">
        <w:rPr>
          <w:rtl/>
        </w:rPr>
        <w:t>והאחריות לשתי תקופות:</w:t>
      </w:r>
    </w:p>
    <w:p w14:paraId="19638D01" w14:textId="77777777" w:rsidR="00C75088" w:rsidRDefault="00C75088" w:rsidP="00C75088">
      <w:pPr>
        <w:pStyle w:val="40"/>
      </w:pPr>
      <w:r w:rsidRPr="00776F4E">
        <w:rPr>
          <w:b/>
          <w:bCs/>
          <w:rtl/>
        </w:rPr>
        <w:t xml:space="preserve">תקופת </w:t>
      </w:r>
      <w:r>
        <w:rPr>
          <w:rFonts w:hint="cs"/>
          <w:b/>
          <w:bCs/>
          <w:rtl/>
        </w:rPr>
        <w:t>ההיפרדות</w:t>
      </w:r>
      <w:r w:rsidRPr="00ED0F4B">
        <w:rPr>
          <w:rtl/>
        </w:rPr>
        <w:t xml:space="preserve"> </w:t>
      </w:r>
      <w:r w:rsidRPr="00ED0F4B">
        <w:t>–</w:t>
      </w:r>
    </w:p>
    <w:p w14:paraId="1B252FEA" w14:textId="77777777" w:rsidR="00C75088" w:rsidRDefault="00C75088" w:rsidP="00C75088">
      <w:pPr>
        <w:pStyle w:val="40"/>
        <w:numPr>
          <w:ilvl w:val="4"/>
          <w:numId w:val="21"/>
        </w:numPr>
      </w:pPr>
      <w:r>
        <w:rPr>
          <w:rFonts w:hint="cs"/>
          <w:rtl/>
        </w:rPr>
        <w:t>במקרה של סיום תקופת ההתקשרות (לרבות כל הארכה) -</w:t>
      </w:r>
      <w:r w:rsidRPr="00ED0F4B">
        <w:rPr>
          <w:rtl/>
        </w:rPr>
        <w:t xml:space="preserve"> </w:t>
      </w:r>
      <w:r>
        <w:rPr>
          <w:rFonts w:hint="cs"/>
          <w:rtl/>
        </w:rPr>
        <w:t xml:space="preserve">6 חודשים לפני תום תקופת ההסכם. </w:t>
      </w:r>
    </w:p>
    <w:p w14:paraId="7CABE198" w14:textId="77777777" w:rsidR="00C75088" w:rsidRPr="00776F4E" w:rsidRDefault="00C75088" w:rsidP="00C75088">
      <w:pPr>
        <w:pStyle w:val="40"/>
        <w:numPr>
          <w:ilvl w:val="4"/>
          <w:numId w:val="21"/>
        </w:numPr>
        <w:rPr>
          <w:rtl/>
        </w:rPr>
      </w:pPr>
      <w:r>
        <w:rPr>
          <w:rFonts w:hint="cs"/>
          <w:rtl/>
        </w:rPr>
        <w:t xml:space="preserve">במקרה של הפסקת ההסכם לפני תום תקופת ההתקשרות או ההארכה - </w:t>
      </w:r>
      <w:r w:rsidRPr="00ED0F4B">
        <w:rPr>
          <w:rtl/>
        </w:rPr>
        <w:t>מיום הודעת המשרד על הפסקת ההסכם ועד סיום ההסכם.</w:t>
      </w:r>
    </w:p>
    <w:p w14:paraId="37272D0E" w14:textId="77777777" w:rsidR="00C75088" w:rsidRDefault="00C75088" w:rsidP="00616CD3">
      <w:pPr>
        <w:pStyle w:val="40"/>
        <w:rPr>
          <w:b/>
          <w:bCs/>
        </w:rPr>
      </w:pPr>
      <w:r w:rsidRPr="00776F4E">
        <w:rPr>
          <w:b/>
          <w:bCs/>
          <w:rtl/>
        </w:rPr>
        <w:t>תקופת התמיכה</w:t>
      </w:r>
      <w:r w:rsidRPr="00ED0F4B">
        <w:rPr>
          <w:rtl/>
        </w:rPr>
        <w:t xml:space="preserve"> </w:t>
      </w:r>
      <w:r w:rsidRPr="00ED0F4B">
        <w:t>–</w:t>
      </w:r>
      <w:r w:rsidRPr="00ED0F4B">
        <w:rPr>
          <w:rtl/>
        </w:rPr>
        <w:t xml:space="preserve"> מיום </w:t>
      </w:r>
      <w:r>
        <w:rPr>
          <w:rFonts w:hint="cs"/>
          <w:rtl/>
        </w:rPr>
        <w:t>סיום</w:t>
      </w:r>
      <w:r w:rsidRPr="00ED0F4B">
        <w:rPr>
          <w:rtl/>
        </w:rPr>
        <w:t xml:space="preserve"> ההסכם ועד </w:t>
      </w:r>
      <w:r>
        <w:rPr>
          <w:rFonts w:hint="cs"/>
          <w:rtl/>
        </w:rPr>
        <w:t>3</w:t>
      </w:r>
      <w:r w:rsidRPr="00ED0F4B">
        <w:rPr>
          <w:rtl/>
        </w:rPr>
        <w:t xml:space="preserve"> חודשים לאחר מכן. </w:t>
      </w:r>
    </w:p>
    <w:p w14:paraId="37184CA9" w14:textId="285DF25A" w:rsidR="00364A6E" w:rsidRPr="00616CD3" w:rsidRDefault="00364A6E" w:rsidP="00C75088">
      <w:pPr>
        <w:pStyle w:val="21"/>
        <w:rPr>
          <w:b/>
          <w:bCs/>
          <w:rtl/>
        </w:rPr>
      </w:pPr>
      <w:r w:rsidRPr="00616CD3">
        <w:rPr>
          <w:b/>
          <w:bCs/>
          <w:rtl/>
        </w:rPr>
        <w:t>תהליך ההודעה על הפסקת השירותים</w:t>
      </w:r>
    </w:p>
    <w:p w14:paraId="3A41C051" w14:textId="08ACA153" w:rsidR="00364A6E" w:rsidRPr="00776F4E" w:rsidRDefault="00364A6E" w:rsidP="00364A6E">
      <w:pPr>
        <w:pStyle w:val="30"/>
        <w:rPr>
          <w:rtl/>
        </w:rPr>
      </w:pPr>
      <w:r w:rsidRPr="00ED0F4B">
        <w:rPr>
          <w:rtl/>
        </w:rPr>
        <w:t xml:space="preserve">מנגנון ההיפרדות יחול גם עבור המקרים בהם יבחר המשרד לגרוע / להפסיק את קבלת השירותים בחלק מן המערכות בהן השתמש עד כה על-פי </w:t>
      </w:r>
      <w:r w:rsidR="00C75088">
        <w:rPr>
          <w:rFonts w:hint="cs"/>
          <w:rtl/>
        </w:rPr>
        <w:t>הסכם</w:t>
      </w:r>
      <w:r w:rsidRPr="00ED0F4B">
        <w:rPr>
          <w:rtl/>
        </w:rPr>
        <w:t xml:space="preserve"> זה.</w:t>
      </w:r>
    </w:p>
    <w:p w14:paraId="077BC3DD" w14:textId="5720F365" w:rsidR="00364A6E" w:rsidRPr="00776F4E" w:rsidRDefault="00364A6E" w:rsidP="00364A6E">
      <w:pPr>
        <w:pStyle w:val="30"/>
        <w:rPr>
          <w:rtl/>
        </w:rPr>
      </w:pPr>
      <w:r w:rsidRPr="00ED0F4B">
        <w:rPr>
          <w:rtl/>
        </w:rPr>
        <w:t xml:space="preserve">ההודעה שישלח המשרד לספק על הפסקת </w:t>
      </w:r>
      <w:r w:rsidR="00C75088">
        <w:rPr>
          <w:rFonts w:hint="cs"/>
          <w:rtl/>
        </w:rPr>
        <w:t>ההסכם</w:t>
      </w:r>
      <w:r w:rsidRPr="00ED0F4B">
        <w:rPr>
          <w:rtl/>
        </w:rPr>
        <w:t xml:space="preserve"> תכלול: את משמעות ההפסקה, האם העברת השירותים תתבצע למיקור פנים (</w:t>
      </w:r>
      <w:r w:rsidRPr="00ED0F4B">
        <w:t>Insourcing</w:t>
      </w:r>
      <w:r w:rsidRPr="00ED0F4B">
        <w:rPr>
          <w:rtl/>
        </w:rPr>
        <w:t xml:space="preserve">) או לספק אחר או לשילוב בין השניים, האם בכוונתו להפסיק לחלוטין את השירותים שניתנו ע”י הספק, או האם בכוונתו להמשיך ולקבל שירותים חלקיים מהספק. </w:t>
      </w:r>
    </w:p>
    <w:p w14:paraId="32159FFF" w14:textId="03FEB8D2" w:rsidR="00364A6E" w:rsidRPr="00776F4E" w:rsidRDefault="00C75088" w:rsidP="00364A6E">
      <w:pPr>
        <w:pStyle w:val="30"/>
        <w:rPr>
          <w:rtl/>
        </w:rPr>
      </w:pPr>
      <w:del w:id="877" w:author="רחל רוטנברג  Rachel Rotenberg" w:date="2024-08-01T11:49:00Z" w16du:dateUtc="2024-08-01T08:49:00Z">
        <w:r w:rsidDel="00157C07">
          <w:rPr>
            <w:rFonts w:hint="cs"/>
            <w:rtl/>
          </w:rPr>
          <w:delText>בתחילת תקופת ההיפרדות</w:delText>
        </w:r>
        <w:r w:rsidR="00364A6E" w:rsidRPr="00ED0F4B" w:rsidDel="00157C07">
          <w:rPr>
            <w:rtl/>
          </w:rPr>
          <w:delText>, יוקם צוות היפרדות משותף, בראשות נציג המשרד, אשר יעסוק באופן בלעדי בתהליך ההיפרדות.</w:delText>
        </w:r>
      </w:del>
      <w:ins w:id="878" w:author="רחל רוטנברג  Rachel Rotenberg" w:date="2024-08-01T11:49:00Z" w16du:dateUtc="2024-08-01T08:49:00Z">
        <w:r w:rsidR="00157C07">
          <w:rPr>
            <w:rFonts w:hint="cs"/>
            <w:rtl/>
          </w:rPr>
          <w:t>בתקופת ההיפרדות,</w:t>
        </w:r>
      </w:ins>
      <w:r w:rsidR="00364A6E" w:rsidRPr="00ED0F4B">
        <w:rPr>
          <w:rtl/>
        </w:rPr>
        <w:t xml:space="preserve"> הספק מתחייב לסייע ככל הנדרש למשרד ולשתף פעולה עם נציגיו ועם צדדי ג' מטעמו לרבות בנתונים, במידע ובכל חומר אחר המצוי אצלו בקשר לשירות שנתן למשרד. </w:t>
      </w:r>
    </w:p>
    <w:p w14:paraId="78BC9FC5" w14:textId="0D14B081" w:rsidR="00364A6E" w:rsidRPr="0000269F" w:rsidRDefault="00364A6E" w:rsidP="00364A6E">
      <w:pPr>
        <w:pStyle w:val="21"/>
        <w:rPr>
          <w:b/>
          <w:bCs/>
          <w:rtl/>
        </w:rPr>
      </w:pPr>
      <w:r w:rsidRPr="0000269F">
        <w:rPr>
          <w:b/>
          <w:bCs/>
          <w:rtl/>
        </w:rPr>
        <w:t xml:space="preserve">מחויבויות הצדדים בתקופת </w:t>
      </w:r>
      <w:r w:rsidR="00C75088">
        <w:rPr>
          <w:rFonts w:hint="cs"/>
          <w:b/>
          <w:bCs/>
          <w:rtl/>
        </w:rPr>
        <w:t>ההיפרדות</w:t>
      </w:r>
    </w:p>
    <w:p w14:paraId="0694986D" w14:textId="77777777" w:rsidR="00C75088" w:rsidRPr="00776F4E" w:rsidRDefault="00C75088" w:rsidP="00C75088">
      <w:pPr>
        <w:pStyle w:val="30"/>
        <w:rPr>
          <w:rtl/>
        </w:rPr>
      </w:pPr>
      <w:r w:rsidRPr="00B83E4B">
        <w:rPr>
          <w:b/>
          <w:bCs/>
          <w:rtl/>
        </w:rPr>
        <w:t>קיום ההסכם</w:t>
      </w:r>
      <w:r w:rsidRPr="00B83E4B">
        <w:rPr>
          <w:rtl/>
        </w:rPr>
        <w:t xml:space="preserve"> - </w:t>
      </w:r>
      <w:r w:rsidRPr="00ED0F4B">
        <w:rPr>
          <w:rtl/>
        </w:rPr>
        <w:t xml:space="preserve">בתקופת </w:t>
      </w:r>
      <w:r>
        <w:rPr>
          <w:rFonts w:hint="cs"/>
          <w:rtl/>
        </w:rPr>
        <w:t>ההיפרדות</w:t>
      </w:r>
      <w:r w:rsidRPr="00ED0F4B">
        <w:rPr>
          <w:rtl/>
        </w:rPr>
        <w:t xml:space="preserve"> יקיימו הצדדים את כל מחויבויותיהם עפ”י ההסכם שנחתם בין הצדדים.  </w:t>
      </w:r>
    </w:p>
    <w:p w14:paraId="0DA84A85" w14:textId="77777777" w:rsidR="00C75088" w:rsidRDefault="00C75088" w:rsidP="00C75088">
      <w:pPr>
        <w:pStyle w:val="30"/>
      </w:pPr>
      <w:r w:rsidRPr="00B83E4B">
        <w:rPr>
          <w:b/>
          <w:bCs/>
          <w:rtl/>
        </w:rPr>
        <w:t>חפיפה</w:t>
      </w:r>
      <w:r w:rsidRPr="00B83E4B">
        <w:rPr>
          <w:rtl/>
        </w:rPr>
        <w:t xml:space="preserve"> -</w:t>
      </w:r>
      <w:r w:rsidRPr="00ED0F4B">
        <w:rPr>
          <w:rtl/>
        </w:rPr>
        <w:t xml:space="preserve">בתקופת </w:t>
      </w:r>
      <w:r>
        <w:rPr>
          <w:rFonts w:hint="cs"/>
          <w:rtl/>
        </w:rPr>
        <w:t>ההיפרדות</w:t>
      </w:r>
      <w:r w:rsidRPr="00ED0F4B">
        <w:rPr>
          <w:rtl/>
        </w:rPr>
        <w:t xml:space="preserve"> תתחיל להתבצע חפיפה בין הספק ולבין</w:t>
      </w:r>
      <w:r>
        <w:rPr>
          <w:rFonts w:hint="cs"/>
          <w:rtl/>
        </w:rPr>
        <w:t xml:space="preserve"> המשרד ו/או</w:t>
      </w:r>
      <w:r w:rsidRPr="00ED0F4B">
        <w:rPr>
          <w:rtl/>
        </w:rPr>
        <w:t xml:space="preserve"> מבצע  השירותים הנבחר. תקופת החפיפה תתחיל מייד עם תחילת תקופת </w:t>
      </w:r>
      <w:r>
        <w:rPr>
          <w:rFonts w:hint="cs"/>
          <w:rtl/>
        </w:rPr>
        <w:t>ההיפרדות</w:t>
      </w:r>
      <w:r w:rsidRPr="00ED0F4B">
        <w:rPr>
          <w:rtl/>
        </w:rPr>
        <w:t>.</w:t>
      </w:r>
    </w:p>
    <w:p w14:paraId="0C3F7748" w14:textId="537D95B9" w:rsidR="00C75088" w:rsidRPr="00776F4E" w:rsidRDefault="00C75088" w:rsidP="00C75088">
      <w:pPr>
        <w:pStyle w:val="30"/>
        <w:rPr>
          <w:rtl/>
        </w:rPr>
      </w:pPr>
      <w:r w:rsidRPr="00B83E4B">
        <w:rPr>
          <w:rFonts w:hint="eastAsia"/>
          <w:b/>
          <w:bCs/>
          <w:rtl/>
        </w:rPr>
        <w:t>תשלום</w:t>
      </w:r>
      <w:r w:rsidRPr="00B83E4B">
        <w:rPr>
          <w:b/>
          <w:bCs/>
          <w:rtl/>
        </w:rPr>
        <w:t xml:space="preserve"> </w:t>
      </w:r>
      <w:r w:rsidRPr="00B83E4B">
        <w:rPr>
          <w:rFonts w:hint="eastAsia"/>
          <w:b/>
          <w:bCs/>
          <w:rtl/>
        </w:rPr>
        <w:t>לספק</w:t>
      </w:r>
      <w:r w:rsidRPr="00B83E4B">
        <w:rPr>
          <w:rtl/>
        </w:rPr>
        <w:t xml:space="preserve"> </w:t>
      </w:r>
      <w:del w:id="879" w:author="רחל רוטנברג  Rachel Rotenberg" w:date="2024-07-13T23:44:00Z" w16du:dateUtc="2024-07-13T20:44:00Z">
        <w:r w:rsidRPr="00B83E4B" w:rsidDel="00AF5AC7">
          <w:rPr>
            <w:rtl/>
          </w:rPr>
          <w:delText>-</w:delText>
        </w:r>
      </w:del>
      <w:ins w:id="880" w:author="רחל רוטנברג  Rachel Rotenberg" w:date="2024-07-13T23:44:00Z" w16du:dateUtc="2024-07-13T20:44:00Z">
        <w:r w:rsidR="00AF5AC7">
          <w:rPr>
            <w:rtl/>
          </w:rPr>
          <w:t>–</w:t>
        </w:r>
      </w:ins>
      <w:r w:rsidRPr="00B83E4B">
        <w:rPr>
          <w:rtl/>
        </w:rPr>
        <w:t xml:space="preserve"> </w:t>
      </w:r>
      <w:del w:id="881" w:author="רחל רוטנברג  Rachel Rotenberg" w:date="2024-07-13T23:44:00Z" w16du:dateUtc="2024-07-13T20:44:00Z">
        <w:r w:rsidDel="00AF5AC7">
          <w:rPr>
            <w:rFonts w:hint="cs"/>
            <w:rtl/>
          </w:rPr>
          <w:delText>הספק ישלם למזמין</w:delText>
        </w:r>
      </w:del>
      <w:ins w:id="882" w:author="רחל רוטנברג  Rachel Rotenberg" w:date="2024-07-13T23:44:00Z" w16du:dateUtc="2024-07-13T20:44:00Z">
        <w:r w:rsidR="00AF5AC7">
          <w:rPr>
            <w:rFonts w:hint="cs"/>
            <w:rtl/>
          </w:rPr>
          <w:t>המזמין ישלם לספק</w:t>
        </w:r>
      </w:ins>
      <w:r w:rsidRPr="007C5856">
        <w:rPr>
          <w:rtl/>
        </w:rPr>
        <w:t xml:space="preserve"> בגין פעולות שביצע הספק טרם הפסקת ההתקשרות, ובגינם זכאי הספק לתשלום בהתאם לכללים המפורטים בהסכם זה</w:t>
      </w:r>
      <w:r>
        <w:rPr>
          <w:rFonts w:hint="cs"/>
          <w:rtl/>
        </w:rPr>
        <w:t>.</w:t>
      </w:r>
    </w:p>
    <w:p w14:paraId="79CFCA03" w14:textId="57C81561" w:rsidR="00C75088" w:rsidRPr="00776F4E" w:rsidRDefault="00C75088" w:rsidP="00C75088">
      <w:pPr>
        <w:pStyle w:val="30"/>
        <w:rPr>
          <w:rtl/>
        </w:rPr>
      </w:pPr>
      <w:r w:rsidRPr="00B83E4B">
        <w:rPr>
          <w:b/>
          <w:bCs/>
          <w:rtl/>
        </w:rPr>
        <w:t>צוות העברה</w:t>
      </w:r>
      <w:r>
        <w:rPr>
          <w:rFonts w:hint="cs"/>
          <w:rtl/>
        </w:rPr>
        <w:t xml:space="preserve">- </w:t>
      </w:r>
      <w:r w:rsidRPr="00ED0F4B">
        <w:rPr>
          <w:rtl/>
        </w:rPr>
        <w:t xml:space="preserve">עם תחילת תקופת </w:t>
      </w:r>
      <w:del w:id="883" w:author="רחל רוטנברג  Rachel Rotenberg" w:date="2024-08-01T11:49:00Z" w16du:dateUtc="2024-08-01T08:49:00Z">
        <w:r w:rsidRPr="00ED0F4B" w:rsidDel="00157C07">
          <w:rPr>
            <w:rtl/>
          </w:rPr>
          <w:delText>ההתרעה</w:delText>
        </w:r>
      </w:del>
      <w:ins w:id="884" w:author="רחל רוטנברג  Rachel Rotenberg" w:date="2024-08-01T11:49:00Z" w16du:dateUtc="2024-08-01T08:49:00Z">
        <w:r w:rsidR="00157C07">
          <w:rPr>
            <w:rFonts w:hint="cs"/>
            <w:rtl/>
          </w:rPr>
          <w:t>ההיפרדות</w:t>
        </w:r>
      </w:ins>
      <w:r w:rsidRPr="00ED0F4B">
        <w:rPr>
          <w:rtl/>
        </w:rPr>
        <w:t>, יוקם צוות משותף שיכלול את הגורמים הבאים:</w:t>
      </w:r>
      <w:r>
        <w:rPr>
          <w:rFonts w:hint="cs"/>
          <w:rtl/>
        </w:rPr>
        <w:t xml:space="preserve"> </w:t>
      </w:r>
      <w:r w:rsidRPr="00ED0F4B">
        <w:rPr>
          <w:rtl/>
        </w:rPr>
        <w:t>משרד</w:t>
      </w:r>
      <w:r>
        <w:rPr>
          <w:rFonts w:hint="cs"/>
          <w:rtl/>
        </w:rPr>
        <w:t xml:space="preserve">, </w:t>
      </w:r>
      <w:r w:rsidRPr="00ED0F4B">
        <w:rPr>
          <w:rtl/>
        </w:rPr>
        <w:t>ספק</w:t>
      </w:r>
      <w:r>
        <w:rPr>
          <w:rFonts w:hint="cs"/>
          <w:rtl/>
        </w:rPr>
        <w:t xml:space="preserve">, </w:t>
      </w:r>
      <w:r w:rsidRPr="00ED0F4B">
        <w:rPr>
          <w:rtl/>
        </w:rPr>
        <w:t>הספק המחליף (אם יהיה כזה).</w:t>
      </w:r>
    </w:p>
    <w:p w14:paraId="3385D285" w14:textId="77777777" w:rsidR="00C75088" w:rsidRDefault="00C75088" w:rsidP="00C75088">
      <w:pPr>
        <w:pStyle w:val="30"/>
      </w:pPr>
      <w:r w:rsidRPr="00776F4E">
        <w:rPr>
          <w:rtl/>
        </w:rPr>
        <w:t xml:space="preserve">בראש צוות ההעברה יעמוד נציג המשרד. הספק מתחייב להעמיד נציג/מנהל מטעמו וכן עובד נוסף אשר זה יהיה עיסוקם הבלעדי בתקופת </w:t>
      </w:r>
      <w:r>
        <w:rPr>
          <w:rFonts w:hint="cs"/>
          <w:rtl/>
        </w:rPr>
        <w:t>ההיפרדות.</w:t>
      </w:r>
    </w:p>
    <w:p w14:paraId="3ED96917" w14:textId="77777777" w:rsidR="00364A6E" w:rsidRPr="00616CD3" w:rsidRDefault="00364A6E" w:rsidP="00364A6E">
      <w:pPr>
        <w:pStyle w:val="21"/>
        <w:rPr>
          <w:b/>
          <w:bCs/>
          <w:rtl/>
        </w:rPr>
      </w:pPr>
      <w:r w:rsidRPr="00616CD3">
        <w:rPr>
          <w:b/>
          <w:bCs/>
          <w:rtl/>
        </w:rPr>
        <w:t>שחרור עובדים לפעילות במסגרת המשרד</w:t>
      </w:r>
    </w:p>
    <w:p w14:paraId="44564BD6" w14:textId="77777777" w:rsidR="00C75088" w:rsidRPr="00776F4E" w:rsidRDefault="00C75088" w:rsidP="00C75088">
      <w:pPr>
        <w:pStyle w:val="30"/>
        <w:rPr>
          <w:rtl/>
        </w:rPr>
      </w:pPr>
      <w:r w:rsidRPr="00ED0F4B">
        <w:rPr>
          <w:rtl/>
        </w:rPr>
        <w:t xml:space="preserve">עד תום תקופת </w:t>
      </w:r>
      <w:r>
        <w:rPr>
          <w:rFonts w:hint="cs"/>
          <w:rtl/>
        </w:rPr>
        <w:t>ההיפרדות</w:t>
      </w:r>
      <w:r w:rsidRPr="00ED0F4B">
        <w:rPr>
          <w:rtl/>
        </w:rPr>
        <w:t xml:space="preserve"> ישחרר הספק למשרד עובדים עפ"י רשימה שתגובש בתקופת </w:t>
      </w:r>
      <w:r>
        <w:rPr>
          <w:rFonts w:hint="cs"/>
          <w:rtl/>
        </w:rPr>
        <w:t>ההיפרדות</w:t>
      </w:r>
      <w:r w:rsidRPr="00ED0F4B">
        <w:rPr>
          <w:rtl/>
        </w:rPr>
        <w:t xml:space="preserve"> ותעודכן מעת לעת. הספק מתחייב שלא לנקוט בשום צעד מגביל, לרבות מניעת תשלומי פיצויים, אשר ימנע מימוש סעיף זה כרוחו וכלשונו.</w:t>
      </w:r>
    </w:p>
    <w:p w14:paraId="0859F1DF" w14:textId="77777777" w:rsidR="00C75088" w:rsidRDefault="00C75088" w:rsidP="00616CD3">
      <w:pPr>
        <w:pStyle w:val="30"/>
        <w:rPr>
          <w:b/>
          <w:bCs/>
        </w:rPr>
      </w:pPr>
      <w:r w:rsidRPr="00ED0F4B">
        <w:rPr>
          <w:rtl/>
        </w:rPr>
        <w:t>כמו כן מתחייב הספק שלא לנקוט בשום צעד מגביל, לרבות מניעת תשלומי פיצויים, אשר ימנע מעובדים המעוניינים לעבור למשרד או לספק שירותים חלופי, לעשות כן.</w:t>
      </w:r>
    </w:p>
    <w:p w14:paraId="5D3078DE" w14:textId="0CD95336" w:rsidR="00364A6E" w:rsidRPr="00616CD3" w:rsidRDefault="00364A6E" w:rsidP="00C75088">
      <w:pPr>
        <w:pStyle w:val="21"/>
        <w:rPr>
          <w:b/>
          <w:bCs/>
        </w:rPr>
      </w:pPr>
      <w:r w:rsidRPr="00616CD3">
        <w:rPr>
          <w:b/>
          <w:bCs/>
          <w:rtl/>
        </w:rPr>
        <w:t>הסבת הסכמי תחזוקה, תמיכה, סיוע וכד'</w:t>
      </w:r>
    </w:p>
    <w:p w14:paraId="2799B97D" w14:textId="3B90E43F" w:rsidR="00364A6E" w:rsidRPr="00C47FA6" w:rsidRDefault="00364A6E" w:rsidP="00364A6E">
      <w:pPr>
        <w:pStyle w:val="30"/>
        <w:rPr>
          <w:rtl/>
        </w:rPr>
      </w:pPr>
      <w:r w:rsidRPr="00C47FA6">
        <w:rPr>
          <w:rtl/>
        </w:rPr>
        <w:t xml:space="preserve">כל הסכמי הספק עם קבלני משנה, ספקים או נותני שירותים לצורך הסכם זה, והנוגעים לתוכנות צד ג', לציוד ותשתיות או מרכיבי שירות אחרים הקשורים בהסכם, יכללו סעיף מפורש של התחייבות להסבה ללא תמורה ובאותם תנאים של ההסכמים מהספק לטובת המשרד או ספק מטעמו. הסבת ההסכמים תתבצע באחריות הספק במשך החודש הראשון בתקופת </w:t>
      </w:r>
      <w:r w:rsidR="00C75088">
        <w:rPr>
          <w:rFonts w:hint="cs"/>
          <w:rtl/>
        </w:rPr>
        <w:t>ההיפרדות</w:t>
      </w:r>
      <w:r w:rsidRPr="00C47FA6">
        <w:rPr>
          <w:rtl/>
        </w:rPr>
        <w:t xml:space="preserve">, ותחולתם תהיה מתום תקופת </w:t>
      </w:r>
      <w:r w:rsidR="00C75088">
        <w:rPr>
          <w:rFonts w:hint="cs"/>
          <w:rtl/>
        </w:rPr>
        <w:t>ההיפרדות</w:t>
      </w:r>
      <w:r w:rsidRPr="00C47FA6">
        <w:rPr>
          <w:rtl/>
        </w:rPr>
        <w:t>.</w:t>
      </w:r>
      <w:r w:rsidR="00C75088">
        <w:rPr>
          <w:rFonts w:hint="cs"/>
          <w:rtl/>
        </w:rPr>
        <w:t xml:space="preserve"> </w:t>
      </w:r>
      <w:r w:rsidRPr="00C47FA6">
        <w:rPr>
          <w:rtl/>
        </w:rPr>
        <w:t xml:space="preserve"> תוקף ותכולת ההסכמים לא ישתנה כתוצאה מהעברתם למשרד.</w:t>
      </w:r>
    </w:p>
    <w:p w14:paraId="4F6DA5E9" w14:textId="77777777" w:rsidR="00364A6E" w:rsidRPr="00C47FA6" w:rsidRDefault="00364A6E" w:rsidP="00364A6E">
      <w:pPr>
        <w:pStyle w:val="30"/>
        <w:rPr>
          <w:rtl/>
        </w:rPr>
      </w:pPr>
      <w:r w:rsidRPr="00C47FA6">
        <w:rPr>
          <w:rtl/>
        </w:rPr>
        <w:t xml:space="preserve">יוחרגו מהסכם זה הסכמים סטנדרטיים של תוכנות ו/או חומרות מדף. </w:t>
      </w:r>
    </w:p>
    <w:p w14:paraId="7BB2FC26" w14:textId="69933415" w:rsidR="00364A6E" w:rsidRPr="00C47FA6" w:rsidRDefault="00364A6E" w:rsidP="00364A6E">
      <w:pPr>
        <w:pStyle w:val="21"/>
        <w:rPr>
          <w:rtl/>
        </w:rPr>
      </w:pPr>
      <w:r w:rsidRPr="00C47FA6">
        <w:rPr>
          <w:b/>
          <w:bCs/>
          <w:rtl/>
        </w:rPr>
        <w:t>שו"שים בביצוע</w:t>
      </w:r>
      <w:r w:rsidR="003342A2">
        <w:rPr>
          <w:rFonts w:hint="cs"/>
          <w:b/>
          <w:bCs/>
          <w:rtl/>
        </w:rPr>
        <w:t xml:space="preserve"> </w:t>
      </w:r>
      <w:r w:rsidR="003342A2" w:rsidRPr="00616CD3">
        <w:rPr>
          <w:rtl/>
        </w:rPr>
        <w:t>-</w:t>
      </w:r>
      <w:r w:rsidR="003342A2">
        <w:rPr>
          <w:rFonts w:hint="cs"/>
          <w:b/>
          <w:bCs/>
          <w:rtl/>
        </w:rPr>
        <w:t xml:space="preserve"> </w:t>
      </w:r>
      <w:r w:rsidRPr="00C47FA6">
        <w:rPr>
          <w:rtl/>
        </w:rPr>
        <w:t xml:space="preserve">שו"שים טכנולוגיים הנמצאים בשלבי ביצוע אשר מועד הסיום המתוכנן שלהם יחול לאחר תום תקופת </w:t>
      </w:r>
      <w:r w:rsidR="00C75088">
        <w:rPr>
          <w:rFonts w:hint="cs"/>
          <w:rtl/>
        </w:rPr>
        <w:t>ההסכם</w:t>
      </w:r>
      <w:r w:rsidRPr="00C47FA6">
        <w:rPr>
          <w:rtl/>
        </w:rPr>
        <w:t>, מתחייב הספק להשלימם בתנאים, בלו"ז ובמחירים שנקבעו לשם כך, אלא אם ידרוש המשרד להפסיקם. תשלום התמורה עבור החלק שהושלם יועבר לספק, לאחר קבלת אישור המשרד על התוצר. רמת השירות הכלולה בחוזה זה תחול גם על שו"שים כאמור בסעיף זה.</w:t>
      </w:r>
    </w:p>
    <w:p w14:paraId="1C803C83" w14:textId="11B9FE51" w:rsidR="00364A6E" w:rsidRPr="00C47FA6" w:rsidRDefault="00364A6E" w:rsidP="00364A6E">
      <w:pPr>
        <w:pStyle w:val="21"/>
        <w:rPr>
          <w:rtl/>
        </w:rPr>
      </w:pPr>
      <w:r w:rsidRPr="00C47FA6">
        <w:rPr>
          <w:b/>
          <w:bCs/>
          <w:rtl/>
        </w:rPr>
        <w:t>העברת / השבת כל מרכיבי השירות לרשות המשרד</w:t>
      </w:r>
      <w:r w:rsidR="003342A2" w:rsidRPr="00616CD3">
        <w:rPr>
          <w:rtl/>
        </w:rPr>
        <w:t xml:space="preserve"> - </w:t>
      </w:r>
      <w:r w:rsidRPr="00C47FA6">
        <w:rPr>
          <w:rtl/>
        </w:rPr>
        <w:t>הספק יחזיר למשרד  את כל המסמכים, התיעוד, ההבהרות או כל פרט אחר הנוגע למתן השירות, בין אם נוצרו ו/או נמסרו לו בתקופת ההסכם, או לפני כן, במצב כפי שניתנו לו ע”י המשרד ואת כל המסמכים והתיעוד שהוכנו אי פעם ע"י המשרד או מטעמו, לרבות הספק או מי מטעמו. הכוונה לכל מסמך, תעודה, או כל פרט אינפורמציה, כאמור, על כל מדיה שהיא : נייר, צילום, הקלטה, מדיה מגנטית או אחרת וכד'. הספק יעביר את כל מרכיבי השירות בנוסף לציוד ולתוכנה המוזכרים במפורש בסעיף זה, באופן שלא יישאר  בידיו  שום פרט אשר לא היה בידיו בקשר להסכם זה. הכוונה היא לכל הנתונים, הטבלאות, האינדקסים או פרטים אחרים הנוגעים למשרד.</w:t>
      </w:r>
    </w:p>
    <w:p w14:paraId="7E9E270E" w14:textId="5A441EFA" w:rsidR="00364A6E" w:rsidRPr="00DB2385" w:rsidRDefault="00364A6E" w:rsidP="00364A6E">
      <w:pPr>
        <w:pStyle w:val="21"/>
        <w:rPr>
          <w:u w:val="single"/>
          <w:rtl/>
        </w:rPr>
      </w:pPr>
      <w:r w:rsidRPr="00DB2385">
        <w:rPr>
          <w:b/>
          <w:bCs/>
          <w:rtl/>
        </w:rPr>
        <w:t xml:space="preserve">השמדה מוחלטת של נתונים </w:t>
      </w:r>
      <w:r w:rsidR="003342A2" w:rsidRPr="00616CD3">
        <w:rPr>
          <w:rtl/>
        </w:rPr>
        <w:t xml:space="preserve">- </w:t>
      </w:r>
      <w:r w:rsidRPr="00DB2385">
        <w:rPr>
          <w:rtl/>
        </w:rPr>
        <w:t>עם השלמת העברת / החזרת מרכיבי השירות, כמפורט בסעיף הקודם לעיל, יבצע הספק השמדה מוחלטת של הנתונים אשר היו מאוחסנים במערכות המידע שלו עבור המשרד לאחר שהעביר עותקים מושלמים מהם למשרד וקיבל אישור בכתב מהמשרד להשמדת הנתונים. כללי ההשמדה ייקבעו עפ”י הנחיית נציג המשרד. הספק יתחייב באופן מפורש, כחלק מהצהרת ההיפרדות, כי לא נותר בידיו כל חומר או מידע, או תיעוד הנוגע למתן השירותים נשוא מכרז זה.</w:t>
      </w:r>
    </w:p>
    <w:p w14:paraId="144D5081" w14:textId="77777777" w:rsidR="00364A6E" w:rsidRPr="00616CD3" w:rsidRDefault="00364A6E" w:rsidP="00364A6E">
      <w:pPr>
        <w:pStyle w:val="21"/>
        <w:rPr>
          <w:b/>
          <w:bCs/>
          <w:rtl/>
        </w:rPr>
      </w:pPr>
      <w:r w:rsidRPr="00616CD3">
        <w:rPr>
          <w:b/>
          <w:bCs/>
          <w:rtl/>
        </w:rPr>
        <w:t>מחויבויות הצדדים בתקופת התמיכה</w:t>
      </w:r>
    </w:p>
    <w:p w14:paraId="445E6DD3" w14:textId="722C9AE5" w:rsidR="005E6881" w:rsidRPr="007153C8" w:rsidRDefault="005E6881" w:rsidP="005E6881">
      <w:pPr>
        <w:pStyle w:val="30"/>
        <w:rPr>
          <w:rtl/>
        </w:rPr>
      </w:pPr>
      <w:r w:rsidRPr="007153C8">
        <w:rPr>
          <w:rtl/>
        </w:rPr>
        <w:t xml:space="preserve">תקופת התמיכה מתחילה עם תום תקופת </w:t>
      </w:r>
      <w:r>
        <w:rPr>
          <w:rFonts w:hint="cs"/>
          <w:rtl/>
        </w:rPr>
        <w:t>ההיפרדות</w:t>
      </w:r>
      <w:r w:rsidRPr="007153C8">
        <w:rPr>
          <w:rtl/>
        </w:rPr>
        <w:t>, ות</w:t>
      </w:r>
      <w:r>
        <w:rPr>
          <w:rFonts w:hint="cs"/>
          <w:rtl/>
        </w:rPr>
        <w:t>י</w:t>
      </w:r>
      <w:r w:rsidRPr="007153C8">
        <w:rPr>
          <w:rtl/>
        </w:rPr>
        <w:t xml:space="preserve">משך עד </w:t>
      </w:r>
      <w:r>
        <w:rPr>
          <w:rFonts w:hint="cs"/>
          <w:rtl/>
        </w:rPr>
        <w:t>3</w:t>
      </w:r>
      <w:r w:rsidRPr="007153C8">
        <w:rPr>
          <w:rtl/>
        </w:rPr>
        <w:t xml:space="preserve"> חודשים, לפי החלטת המשרד. במשך תקופה זו קיימות פעילויות אשר ישולמו לספק בהתאם לביצוע שעות בפועל.</w:t>
      </w:r>
      <w:r w:rsidRPr="003A2D80">
        <w:rPr>
          <w:rFonts w:hint="cs"/>
          <w:u w:val="single"/>
          <w:rtl/>
        </w:rPr>
        <w:t xml:space="preserve"> </w:t>
      </w:r>
      <w:r>
        <w:rPr>
          <w:rFonts w:hint="cs"/>
          <w:u w:val="single"/>
          <w:rtl/>
        </w:rPr>
        <w:t xml:space="preserve">התמורה בגין תקופת התמיכה תשולם ע"פ שעות בהתאם למחיר המרבי הקבוע בתעריפון הודעת מכרז מרכזי "נותני שירותי מחשוב" שתעמוד בתוקפה בתחילת תקופת התמיכה. </w:t>
      </w:r>
    </w:p>
    <w:p w14:paraId="75A8159C" w14:textId="69B2BDF6" w:rsidR="005E6881" w:rsidRDefault="005E6881" w:rsidP="005E6881">
      <w:pPr>
        <w:pStyle w:val="30"/>
      </w:pPr>
      <w:r w:rsidRPr="007153C8">
        <w:rPr>
          <w:rtl/>
        </w:rPr>
        <w:t>בתקופת התמיכה לא יהיה הספק אחראי לרמת-השירות לה התחייב בתקופת ההסכם. האחריות למתן השירותים תהיה באחריות המשרד (או מי מטעמו כפי שימצא לנכון), התמיכה של הספק תהיה בשיטה של קבלנות משנה או בחפיפה או בכל דרך אחרת. הספק מתחייב לתת שירותי תמיכה למשרד</w:t>
      </w:r>
      <w:r>
        <w:rPr>
          <w:rFonts w:hint="cs"/>
          <w:rtl/>
        </w:rPr>
        <w:t xml:space="preserve"> או לנותן שירותים של המשרד.</w:t>
      </w:r>
    </w:p>
    <w:p w14:paraId="050C74E5" w14:textId="77777777" w:rsidR="005E6881" w:rsidRPr="00DB2385" w:rsidRDefault="005E6881" w:rsidP="005E6881">
      <w:pPr>
        <w:pStyle w:val="21"/>
        <w:rPr>
          <w:u w:val="single"/>
          <w:rtl/>
        </w:rPr>
      </w:pPr>
      <w:r>
        <w:rPr>
          <w:rFonts w:hint="cs"/>
          <w:rtl/>
        </w:rPr>
        <w:t>התמורה בגין מנגנון ההיפרדות תהיה בהתאם להצעת המחיר של הספק ותשולם בתום תקופת התמיכה.</w:t>
      </w:r>
    </w:p>
    <w:p w14:paraId="6CB70D0A" w14:textId="77777777" w:rsidR="005E6881" w:rsidRDefault="005E6881" w:rsidP="00616CD3">
      <w:pPr>
        <w:pStyle w:val="21"/>
        <w:numPr>
          <w:ilvl w:val="0"/>
          <w:numId w:val="0"/>
        </w:numPr>
        <w:ind w:left="360"/>
      </w:pPr>
    </w:p>
    <w:p w14:paraId="000010D4" w14:textId="5E2377EE" w:rsidR="00843ABD" w:rsidRDefault="00843ABD" w:rsidP="007C5856">
      <w:pPr>
        <w:pStyle w:val="30"/>
      </w:pPr>
      <w:bookmarkStart w:id="885" w:name="_heading=h.4bp6zg8" w:colFirst="0" w:colLast="0"/>
      <w:bookmarkEnd w:id="876"/>
      <w:bookmarkEnd w:id="885"/>
    </w:p>
    <w:p w14:paraId="489E1C39" w14:textId="77777777" w:rsidR="007C5856" w:rsidRDefault="00004A06" w:rsidP="00D940AF">
      <w:pPr>
        <w:pStyle w:val="15"/>
      </w:pPr>
      <w:bookmarkStart w:id="886" w:name="_Toc168864750"/>
      <w:bookmarkStart w:id="887" w:name="_Toc168864949"/>
      <w:r>
        <w:rPr>
          <w:rtl/>
        </w:rPr>
        <w:t>כתובות הצדדים והודעות</w:t>
      </w:r>
      <w:bookmarkEnd w:id="886"/>
      <w:bookmarkEnd w:id="887"/>
    </w:p>
    <w:p w14:paraId="67F1604B" w14:textId="77777777" w:rsidR="007C5856" w:rsidRDefault="00004A06" w:rsidP="007C5856">
      <w:pPr>
        <w:pStyle w:val="21"/>
      </w:pPr>
      <w:r w:rsidRPr="007C5856">
        <w:rPr>
          <w:rtl/>
        </w:rPr>
        <w:t>כל הודעה על פי הסכם זה תימסר בדואר אלקטרוני של איש הקשר הנקוב במסמכי המכרז, אלא אם הסכימו הצדדים אחרת; הודעה בדואר אלקטרוני כאמור תחשב שנתקבלה עם קבלת אישור קריאה, או לאחר 3 ימים מיום אישור משלוח ההודעה בדואר האלקטרוני, המוקדם מבניהם.</w:t>
      </w:r>
    </w:p>
    <w:p w14:paraId="32BBCCF5" w14:textId="77777777" w:rsidR="007C5856" w:rsidRPr="007C5856" w:rsidRDefault="00004A06" w:rsidP="007C5856">
      <w:pPr>
        <w:pStyle w:val="21"/>
      </w:pPr>
      <w:r w:rsidRPr="007C5856">
        <w:rPr>
          <w:b/>
          <w:rtl/>
        </w:rPr>
        <w:t>משלוח דואר אלקטרוני על פי הסכם זה יהיה לכתובת הבאות:</w:t>
      </w:r>
    </w:p>
    <w:p w14:paraId="6925CB7C" w14:textId="77777777" w:rsidR="007C5856" w:rsidRDefault="00004A06" w:rsidP="007C5856">
      <w:pPr>
        <w:pStyle w:val="21"/>
      </w:pPr>
      <w:r w:rsidRPr="007C5856">
        <w:rPr>
          <w:b/>
          <w:rtl/>
        </w:rPr>
        <w:t>כתובת דוא"ל המזמין:</w:t>
      </w:r>
      <w:r w:rsidRPr="007C5856">
        <w:t xml:space="preserve"> ___</w:t>
      </w:r>
      <w:sdt>
        <w:sdtPr>
          <w:rPr>
            <w:rtl/>
          </w:rPr>
          <w:tag w:val="goog_rdk_125"/>
          <w:id w:val="1382595082"/>
        </w:sdtPr>
        <w:sdtContent/>
      </w:sdt>
      <w:sdt>
        <w:sdtPr>
          <w:rPr>
            <w:rtl/>
          </w:rPr>
          <w:tag w:val="goog_rdk_126"/>
          <w:id w:val="1880272791"/>
        </w:sdtPr>
        <w:sdtContent/>
      </w:sdt>
      <w:sdt>
        <w:sdtPr>
          <w:rPr>
            <w:rtl/>
          </w:rPr>
          <w:tag w:val="goog_rdk_127"/>
          <w:id w:val="-1992472244"/>
        </w:sdtPr>
        <w:sdtContent/>
      </w:sdt>
      <w:r w:rsidRPr="007C5856">
        <w:t>_____________________________</w:t>
      </w:r>
      <w:r w:rsidRPr="007C5856">
        <w:rPr>
          <w:b/>
          <w:rtl/>
        </w:rPr>
        <w:t xml:space="preserve"> או כל כתובת דוא"ל אחרת שתעודכן ע"י המזמין</w:t>
      </w:r>
      <w:r w:rsidRPr="007C5856">
        <w:t>.</w:t>
      </w:r>
    </w:p>
    <w:p w14:paraId="179D6B7A" w14:textId="77777777" w:rsidR="007C5856" w:rsidRPr="007C5856" w:rsidRDefault="00004A06" w:rsidP="007C5856">
      <w:pPr>
        <w:pStyle w:val="21"/>
      </w:pPr>
      <w:r w:rsidRPr="007C5856">
        <w:rPr>
          <w:b/>
          <w:rtl/>
        </w:rPr>
        <w:t>כתובת דוא"ל הספק: __________________________________________ או כל כתובת דוא"ל אחרת שתעודכן ע"י הספק.</w:t>
      </w:r>
    </w:p>
    <w:p w14:paraId="3E4E7C56" w14:textId="77777777" w:rsidR="007C5856" w:rsidRPr="007C5856" w:rsidRDefault="00004A06" w:rsidP="007C5856">
      <w:pPr>
        <w:pStyle w:val="21"/>
      </w:pPr>
      <w:r w:rsidRPr="007C5856">
        <w:rPr>
          <w:b/>
          <w:rtl/>
        </w:rPr>
        <w:t xml:space="preserve">כל הודעה </w:t>
      </w:r>
      <w:r w:rsidRPr="007C5856">
        <w:rPr>
          <w:rtl/>
        </w:rPr>
        <w:t>מהותית</w:t>
      </w:r>
      <w:r w:rsidRPr="007C5856">
        <w:rPr>
          <w:b/>
          <w:rtl/>
        </w:rPr>
        <w:t xml:space="preserve"> על פי הסכם זה (כגון הודעות בנוגע לעיכובים, חריגות התקשרות בתמורה, טענות הפרה, נושאים בעלי דחיפות וכיוצ"ב) תימסר בדואר אלקטרוני אשר ילווה בפנייה טלפונית לצורך וידוא קבלת הדואר האלקטרוני. </w:t>
      </w:r>
    </w:p>
    <w:p w14:paraId="000010DB" w14:textId="6F7A34F5" w:rsidR="00843ABD" w:rsidRPr="007C5856" w:rsidRDefault="00004A06" w:rsidP="007C5856">
      <w:pPr>
        <w:pStyle w:val="21"/>
      </w:pPr>
      <w:r w:rsidRPr="007C5856">
        <w:rPr>
          <w:b/>
          <w:rtl/>
        </w:rPr>
        <w:t xml:space="preserve">אישור שליחה מתיבת הדואר האלקטרוני, ישמש ראיה למועד השליחה. אישור קריאה, ישמש ראיה לתאריך המסירה. </w:t>
      </w:r>
    </w:p>
    <w:p w14:paraId="000010DC" w14:textId="77777777" w:rsidR="00843ABD" w:rsidRDefault="00843ABD">
      <w:pPr>
        <w:pBdr>
          <w:top w:val="nil"/>
          <w:left w:val="nil"/>
          <w:bottom w:val="nil"/>
          <w:right w:val="nil"/>
          <w:between w:val="nil"/>
        </w:pBdr>
        <w:tabs>
          <w:tab w:val="left" w:pos="1334"/>
        </w:tabs>
        <w:spacing w:before="240" w:after="240" w:line="360" w:lineRule="auto"/>
        <w:ind w:left="792" w:hanging="432"/>
        <w:jc w:val="both"/>
        <w:rPr>
          <w:rFonts w:ascii="David" w:eastAsia="David" w:hAnsi="David" w:cs="David"/>
          <w:b/>
          <w:color w:val="000000"/>
        </w:rPr>
      </w:pPr>
    </w:p>
    <w:p w14:paraId="0C813F16" w14:textId="77777777" w:rsidR="006A20F2" w:rsidRDefault="00004A06" w:rsidP="00D940AF">
      <w:pPr>
        <w:pStyle w:val="15"/>
      </w:pPr>
      <w:bookmarkStart w:id="888" w:name="_Toc168864751"/>
      <w:bookmarkStart w:id="889" w:name="_Toc168864950"/>
      <w:r>
        <w:rPr>
          <w:rtl/>
        </w:rPr>
        <w:t>שונות</w:t>
      </w:r>
      <w:bookmarkEnd w:id="888"/>
      <w:bookmarkEnd w:id="889"/>
    </w:p>
    <w:p w14:paraId="2387E45A" w14:textId="77777777" w:rsidR="006A20F2" w:rsidRDefault="00004A06" w:rsidP="006A20F2">
      <w:pPr>
        <w:pStyle w:val="21"/>
      </w:pPr>
      <w:r w:rsidRPr="006A20F2">
        <w:rPr>
          <w:rtl/>
        </w:rPr>
        <w:t>הצדדים מסכימים כי סמכות השיפוט בכל הקשור לנושאים והעניינים הנובעים או הקשורים בהסכם זה תהא אך ורק לבתי המשפט המוסמכים במחוז בו יושבת ועדת המכרזים של המזמין, ויחול עליהם החוק הישראלי.</w:t>
      </w:r>
    </w:p>
    <w:p w14:paraId="48F58A3F" w14:textId="77777777" w:rsidR="006A20F2" w:rsidRPr="006A20F2" w:rsidRDefault="00004A06" w:rsidP="006A20F2">
      <w:pPr>
        <w:pStyle w:val="21"/>
      </w:pPr>
      <w:r w:rsidRPr="006A20F2">
        <w:rPr>
          <w:b/>
          <w:rtl/>
        </w:rPr>
        <w:t>פרטים מההסכם ומאופן מימושו יפורסמו ב</w:t>
      </w:r>
      <w:hyperlink r:id="rId77">
        <w:r w:rsidRPr="006A20F2">
          <w:rPr>
            <w:b/>
            <w:color w:val="0000FF"/>
            <w:u w:val="single"/>
            <w:rtl/>
          </w:rPr>
          <w:t>אתר</w:t>
        </w:r>
      </w:hyperlink>
      <w:hyperlink r:id="rId78">
        <w:r w:rsidRPr="006A20F2">
          <w:rPr>
            <w:b/>
            <w:color w:val="0000FF"/>
            <w:u w:val="single"/>
            <w:rtl/>
          </w:rPr>
          <w:t xml:space="preserve"> </w:t>
        </w:r>
      </w:hyperlink>
      <w:hyperlink r:id="rId79">
        <w:r w:rsidRPr="006A20F2">
          <w:rPr>
            <w:b/>
            <w:color w:val="0000FF"/>
            <w:u w:val="single"/>
            <w:rtl/>
          </w:rPr>
          <w:t>חופש</w:t>
        </w:r>
      </w:hyperlink>
      <w:hyperlink r:id="rId80">
        <w:r w:rsidRPr="006A20F2">
          <w:rPr>
            <w:b/>
            <w:color w:val="0000FF"/>
            <w:u w:val="single"/>
            <w:rtl/>
          </w:rPr>
          <w:t xml:space="preserve"> </w:t>
        </w:r>
      </w:hyperlink>
      <w:hyperlink r:id="rId81">
        <w:r w:rsidRPr="006A20F2">
          <w:rPr>
            <w:b/>
            <w:color w:val="0000FF"/>
            <w:u w:val="single"/>
            <w:rtl/>
          </w:rPr>
          <w:t>המידע</w:t>
        </w:r>
      </w:hyperlink>
      <w:hyperlink r:id="rId82">
        <w:r w:rsidRPr="006A20F2">
          <w:rPr>
            <w:b/>
            <w:color w:val="0000FF"/>
            <w:u w:val="single"/>
            <w:rtl/>
          </w:rPr>
          <w:t xml:space="preserve"> </w:t>
        </w:r>
      </w:hyperlink>
      <w:hyperlink r:id="rId83">
        <w:r w:rsidRPr="006A20F2">
          <w:rPr>
            <w:b/>
            <w:color w:val="0000FF"/>
            <w:u w:val="single"/>
            <w:rtl/>
          </w:rPr>
          <w:t>הממשלתי</w:t>
        </w:r>
      </w:hyperlink>
      <w:r w:rsidRPr="006A20F2">
        <w:rPr>
          <w:b/>
          <w:rtl/>
        </w:rPr>
        <w:t>, זאת בהתאם ל</w:t>
      </w:r>
      <w:hyperlink r:id="rId84">
        <w:r w:rsidRPr="006A20F2">
          <w:rPr>
            <w:b/>
            <w:color w:val="0000FF"/>
            <w:u w:val="single"/>
            <w:rtl/>
          </w:rPr>
          <w:t>נוהל</w:t>
        </w:r>
      </w:hyperlink>
      <w:hyperlink r:id="rId85">
        <w:r w:rsidRPr="006A20F2">
          <w:rPr>
            <w:b/>
            <w:color w:val="0000FF"/>
            <w:u w:val="single"/>
            <w:rtl/>
          </w:rPr>
          <w:t xml:space="preserve"> </w:t>
        </w:r>
      </w:hyperlink>
      <w:hyperlink r:id="rId86">
        <w:r w:rsidRPr="006A20F2">
          <w:rPr>
            <w:b/>
            <w:color w:val="0000FF"/>
            <w:u w:val="single"/>
            <w:rtl/>
          </w:rPr>
          <w:t>פרסום</w:t>
        </w:r>
      </w:hyperlink>
      <w:hyperlink r:id="rId87">
        <w:r w:rsidRPr="006A20F2">
          <w:rPr>
            <w:b/>
            <w:color w:val="0000FF"/>
            <w:u w:val="single"/>
            <w:rtl/>
          </w:rPr>
          <w:t xml:space="preserve"> </w:t>
        </w:r>
      </w:hyperlink>
      <w:hyperlink r:id="rId88">
        <w:r w:rsidRPr="006A20F2">
          <w:rPr>
            <w:b/>
            <w:color w:val="0000FF"/>
            <w:u w:val="single"/>
            <w:rtl/>
          </w:rPr>
          <w:t>התקשרויות</w:t>
        </w:r>
      </w:hyperlink>
      <w:r w:rsidRPr="006A20F2">
        <w:rPr>
          <w:b/>
          <w:rtl/>
        </w:rPr>
        <w:t xml:space="preserve"> ובמקרים הרלוונטים גם לפי </w:t>
      </w:r>
      <w:hyperlink r:id="rId89">
        <w:r w:rsidRPr="006A20F2">
          <w:rPr>
            <w:b/>
            <w:color w:val="0000FF"/>
            <w:u w:val="single"/>
            <w:rtl/>
          </w:rPr>
          <w:t>החלטת</w:t>
        </w:r>
      </w:hyperlink>
      <w:hyperlink r:id="rId90">
        <w:r w:rsidRPr="006A20F2">
          <w:rPr>
            <w:b/>
            <w:color w:val="0000FF"/>
            <w:u w:val="single"/>
            <w:rtl/>
          </w:rPr>
          <w:t xml:space="preserve"> </w:t>
        </w:r>
      </w:hyperlink>
      <w:hyperlink r:id="rId91">
        <w:r w:rsidRPr="006A20F2">
          <w:rPr>
            <w:b/>
            <w:color w:val="0000FF"/>
            <w:u w:val="single"/>
            <w:rtl/>
          </w:rPr>
          <w:t>ממשלה</w:t>
        </w:r>
      </w:hyperlink>
      <w:hyperlink r:id="rId92">
        <w:r w:rsidRPr="006A20F2">
          <w:rPr>
            <w:b/>
            <w:color w:val="0000FF"/>
            <w:u w:val="single"/>
            <w:rtl/>
          </w:rPr>
          <w:t xml:space="preserve"> 1116 </w:t>
        </w:r>
      </w:hyperlink>
      <w:hyperlink r:id="rId93">
        <w:r w:rsidRPr="006A20F2">
          <w:rPr>
            <w:b/>
            <w:color w:val="0000FF"/>
            <w:u w:val="single"/>
            <w:rtl/>
          </w:rPr>
          <w:t>מיום</w:t>
        </w:r>
      </w:hyperlink>
      <w:hyperlink r:id="rId94">
        <w:r w:rsidRPr="006A20F2">
          <w:rPr>
            <w:b/>
            <w:color w:val="0000FF"/>
            <w:u w:val="single"/>
            <w:rtl/>
          </w:rPr>
          <w:t xml:space="preserve"> 29.12.2013</w:t>
        </w:r>
      </w:hyperlink>
      <w:r w:rsidRPr="006A20F2">
        <w:rPr>
          <w:b/>
          <w:rtl/>
        </w:rPr>
        <w:t>, זאת בהתאם להנחיות המפורטות בהחלטת הממשלה האמורה.</w:t>
      </w:r>
    </w:p>
    <w:p w14:paraId="77371DDC" w14:textId="77777777" w:rsidR="006A20F2" w:rsidRPr="006A20F2" w:rsidRDefault="00004A06" w:rsidP="006A20F2">
      <w:pPr>
        <w:pStyle w:val="21"/>
      </w:pPr>
      <w:r w:rsidRPr="006A20F2">
        <w:rPr>
          <w:b/>
          <w:rtl/>
        </w:rPr>
        <w:t xml:space="preserve">כל שינוי בהוראת הסכם זה ייעשה בהסכמת שני הצדדים, מראש ובכתב. </w:t>
      </w:r>
    </w:p>
    <w:p w14:paraId="68E1C88A" w14:textId="77777777" w:rsidR="006A20F2" w:rsidRPr="006A20F2" w:rsidRDefault="00004A06" w:rsidP="006A20F2">
      <w:pPr>
        <w:pStyle w:val="21"/>
      </w:pPr>
      <w:r w:rsidRPr="006A20F2">
        <w:rPr>
          <w:b/>
          <w:rtl/>
        </w:rPr>
        <w:t>הסכם זה ממצה את כל אשר הוסכם בין הצדדים, ולא יהיה תוקף לכל הסכם או הסדר שנערכו עובר לחתימתו של הסכם זה בנושא ההתקשרות.</w:t>
      </w:r>
    </w:p>
    <w:p w14:paraId="000010E2" w14:textId="1D33D792" w:rsidR="00843ABD" w:rsidRPr="006A20F2" w:rsidRDefault="00004A06" w:rsidP="006A20F2">
      <w:pPr>
        <w:pStyle w:val="21"/>
      </w:pPr>
      <w:r w:rsidRPr="006A20F2">
        <w:rPr>
          <w:b/>
          <w:rtl/>
        </w:rPr>
        <w:t>מועד החתימה על ההסכם יהיה מועד החתימה של אחרון הצדדים על ההסכם.</w:t>
      </w:r>
    </w:p>
    <w:p w14:paraId="1D6EB23E" w14:textId="77777777" w:rsidR="006A20F2" w:rsidRDefault="006A20F2">
      <w:pPr>
        <w:keepLines/>
        <w:widowControl w:val="0"/>
        <w:pBdr>
          <w:top w:val="nil"/>
          <w:left w:val="nil"/>
          <w:bottom w:val="nil"/>
          <w:right w:val="nil"/>
          <w:between w:val="nil"/>
        </w:pBdr>
        <w:spacing w:before="280" w:after="240" w:line="360" w:lineRule="auto"/>
        <w:jc w:val="center"/>
        <w:rPr>
          <w:rFonts w:ascii="David" w:eastAsia="David" w:hAnsi="David" w:cs="David"/>
          <w:b/>
          <w:color w:val="000000"/>
          <w:rtl/>
        </w:rPr>
      </w:pPr>
    </w:p>
    <w:p w14:paraId="000010E3" w14:textId="1D4FE772" w:rsidR="00843ABD" w:rsidRPr="006A20F2" w:rsidRDefault="00004A06">
      <w:pPr>
        <w:keepLines/>
        <w:widowControl w:val="0"/>
        <w:pBdr>
          <w:top w:val="nil"/>
          <w:left w:val="nil"/>
          <w:bottom w:val="nil"/>
          <w:right w:val="nil"/>
          <w:between w:val="nil"/>
        </w:pBdr>
        <w:spacing w:before="280" w:after="240" w:line="360" w:lineRule="auto"/>
        <w:jc w:val="center"/>
        <w:rPr>
          <w:rFonts w:ascii="David" w:eastAsia="David" w:hAnsi="David" w:cs="David"/>
          <w:bCs/>
          <w:color w:val="000000"/>
        </w:rPr>
      </w:pPr>
      <w:r w:rsidRPr="006A20F2">
        <w:rPr>
          <w:rFonts w:ascii="David" w:eastAsia="David" w:hAnsi="David" w:cs="David"/>
          <w:bCs/>
          <w:color w:val="000000"/>
          <w:rtl/>
        </w:rPr>
        <w:t>ולראיה באו הצדדים על החתום:</w:t>
      </w:r>
    </w:p>
    <w:bookmarkStart w:id="890" w:name="_heading=h.3pzf2jn" w:colFirst="0" w:colLast="0"/>
    <w:bookmarkEnd w:id="890"/>
    <w:p w14:paraId="000010E4" w14:textId="3CE746D6" w:rsidR="00843ABD" w:rsidRPr="006A20F2" w:rsidRDefault="004E1E03" w:rsidP="006A20F2">
      <w:pPr>
        <w:jc w:val="center"/>
        <w:rPr>
          <w:rFonts w:ascii="David" w:hAnsi="David" w:cs="David"/>
          <w:b/>
          <w:color w:val="000000"/>
          <w:sz w:val="22"/>
        </w:rPr>
        <w:sectPr w:rsidR="00843ABD" w:rsidRPr="006A20F2" w:rsidSect="008F09DA">
          <w:pgSz w:w="11906" w:h="16838"/>
          <w:pgMar w:top="1616" w:right="1588" w:bottom="1440" w:left="1588" w:header="709" w:footer="709" w:gutter="0"/>
          <w:cols w:space="720"/>
          <w:titlePg/>
        </w:sectPr>
      </w:pPr>
      <w:r>
        <w:rPr>
          <w:noProof/>
        </w:rPr>
        <mc:AlternateContent>
          <mc:Choice Requires="wpg">
            <w:drawing>
              <wp:anchor distT="0" distB="0" distL="114300" distR="114300" simplePos="0" relativeHeight="251660288" behindDoc="0" locked="0" layoutInCell="1" allowOverlap="1" wp14:anchorId="5C0535A6" wp14:editId="53534768">
                <wp:simplePos x="0" y="0"/>
                <wp:positionH relativeFrom="column">
                  <wp:posOffset>-190500</wp:posOffset>
                </wp:positionH>
                <wp:positionV relativeFrom="paragraph">
                  <wp:posOffset>698500</wp:posOffset>
                </wp:positionV>
                <wp:extent cx="5286375" cy="2828925"/>
                <wp:effectExtent l="0" t="0" r="0" b="0"/>
                <wp:wrapSquare wrapText="bothSides"/>
                <wp:docPr id="574503021" name="קבוצה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86375" cy="2828925"/>
                          <a:chOff x="26980" y="23607"/>
                          <a:chExt cx="52959" cy="30436"/>
                        </a:xfrm>
                      </wpg:grpSpPr>
                      <wpg:grpSp>
                        <wpg:cNvPr id="2117933672" name="קבוצה 1538886209"/>
                        <wpg:cNvGrpSpPr>
                          <a:grpSpLocks/>
                        </wpg:cNvGrpSpPr>
                        <wpg:grpSpPr bwMode="auto">
                          <a:xfrm>
                            <a:off x="27028" y="23655"/>
                            <a:ext cx="52863" cy="28289"/>
                            <a:chOff x="0" y="0"/>
                            <a:chExt cx="51187" cy="26384"/>
                          </a:xfrm>
                        </wpg:grpSpPr>
                        <wps:wsp>
                          <wps:cNvPr id="805803307" name="מלבן 1259403190"/>
                          <wps:cNvSpPr>
                            <a:spLocks noChangeArrowheads="1"/>
                          </wps:cNvSpPr>
                          <wps:spPr bwMode="auto">
                            <a:xfrm>
                              <a:off x="0" y="0"/>
                              <a:ext cx="51187" cy="26384"/>
                            </a:xfrm>
                            <a:prstGeom prst="rect">
                              <a:avLst/>
                            </a:prstGeom>
                            <a:noFill/>
                            <a:ln>
                              <a:noFill/>
                            </a:ln>
                          </wps:spPr>
                          <wps:txbx>
                            <w:txbxContent>
                              <w:p w14:paraId="4AC97BC9" w14:textId="77777777" w:rsidR="00843ABD" w:rsidRDefault="00843ABD">
                                <w:pPr>
                                  <w:textDirection w:val="btLr"/>
                                </w:pPr>
                              </w:p>
                            </w:txbxContent>
                          </wps:txbx>
                          <wps:bodyPr rot="0" vert="horz" wrap="square" lIns="91425" tIns="91425" rIns="91425" bIns="91425" anchor="ctr" anchorCtr="0" upright="1">
                            <a:noAutofit/>
                          </wps:bodyPr>
                        </wps:wsp>
                        <wps:wsp>
                          <wps:cNvPr id="18642252" name="מלבן 475242900"/>
                          <wps:cNvSpPr>
                            <a:spLocks noChangeArrowheads="1"/>
                          </wps:cNvSpPr>
                          <wps:spPr bwMode="auto">
                            <a:xfrm>
                              <a:off x="28098" y="0"/>
                              <a:ext cx="23089" cy="11239"/>
                            </a:xfrm>
                            <a:prstGeom prst="rect">
                              <a:avLst/>
                            </a:prstGeom>
                            <a:solidFill>
                              <a:srgbClr val="FFFFFF"/>
                            </a:solidFill>
                            <a:ln w="9525">
                              <a:solidFill>
                                <a:srgbClr val="000000"/>
                              </a:solidFill>
                              <a:miter lim="800000"/>
                              <a:headEnd type="none" w="sm" len="sm"/>
                              <a:tailEnd type="none" w="sm" len="sm"/>
                            </a:ln>
                          </wps:spPr>
                          <wps:txbx>
                            <w:txbxContent>
                              <w:p w14:paraId="30E005BD" w14:textId="77777777" w:rsidR="00843ABD" w:rsidRDefault="00843ABD">
                                <w:pPr>
                                  <w:textDirection w:val="btLr"/>
                                </w:pPr>
                              </w:p>
                              <w:p w14:paraId="1D48FE7A" w14:textId="77777777" w:rsidR="00843ABD" w:rsidRDefault="00004A06">
                                <w:pPr>
                                  <w:textDirection w:val="btLr"/>
                                </w:pPr>
                                <w:r>
                                  <w:rPr>
                                    <w:color w:val="000000"/>
                                  </w:rPr>
                                  <w:t xml:space="preserve">               ___________________________</w:t>
                                </w:r>
                              </w:p>
                              <w:p w14:paraId="1457477E" w14:textId="77777777" w:rsidR="00843ABD" w:rsidRPr="006A20F2" w:rsidRDefault="00004A06">
                                <w:pPr>
                                  <w:jc w:val="center"/>
                                  <w:textDirection w:val="btLr"/>
                                  <w:rPr>
                                    <w:rFonts w:ascii="David" w:hAnsi="David" w:cs="David"/>
                                  </w:rPr>
                                </w:pPr>
                                <w:r w:rsidRPr="006A20F2">
                                  <w:rPr>
                                    <w:rFonts w:ascii="David" w:hAnsi="David" w:cs="David"/>
                                    <w:b/>
                                    <w:color w:val="000000"/>
                                    <w:sz w:val="22"/>
                                  </w:rPr>
                                  <w:t>שם וחתימה</w:t>
                                </w:r>
                              </w:p>
                              <w:p w14:paraId="735E76F3" w14:textId="77777777" w:rsidR="00843ABD" w:rsidRPr="006A20F2" w:rsidRDefault="00004A06">
                                <w:pPr>
                                  <w:jc w:val="center"/>
                                  <w:textDirection w:val="btLr"/>
                                  <w:rPr>
                                    <w:rFonts w:ascii="David" w:hAnsi="David" w:cs="David"/>
                                  </w:rPr>
                                </w:pPr>
                                <w:r w:rsidRPr="006A20F2">
                                  <w:rPr>
                                    <w:rFonts w:ascii="David" w:hAnsi="David" w:cs="David"/>
                                    <w:b/>
                                    <w:color w:val="000000"/>
                                    <w:sz w:val="22"/>
                                  </w:rPr>
                                  <w:t>מורשה חתימה מטעם המזמין</w:t>
                                </w:r>
                              </w:p>
                              <w:p w14:paraId="0A0641BD" w14:textId="77777777" w:rsidR="00843ABD" w:rsidRPr="006A20F2" w:rsidRDefault="00843ABD">
                                <w:pPr>
                                  <w:jc w:val="center"/>
                                  <w:textDirection w:val="btLr"/>
                                  <w:rPr>
                                    <w:rFonts w:ascii="David" w:hAnsi="David" w:cs="David"/>
                                  </w:rPr>
                                </w:pPr>
                              </w:p>
                              <w:p w14:paraId="2D14B412" w14:textId="77777777" w:rsidR="00843ABD" w:rsidRPr="006A20F2" w:rsidRDefault="00004A06">
                                <w:pPr>
                                  <w:jc w:val="center"/>
                                  <w:textDirection w:val="btLr"/>
                                  <w:rPr>
                                    <w:rFonts w:ascii="David" w:hAnsi="David" w:cs="David"/>
                                  </w:rPr>
                                </w:pPr>
                                <w:r w:rsidRPr="006A20F2">
                                  <w:rPr>
                                    <w:rFonts w:ascii="David" w:hAnsi="David" w:cs="David"/>
                                    <w:b/>
                                    <w:color w:val="000000"/>
                                    <w:sz w:val="22"/>
                                  </w:rPr>
                                  <w:t>___________</w:t>
                                </w:r>
                              </w:p>
                              <w:p w14:paraId="0E4CEA2A" w14:textId="77777777" w:rsidR="00843ABD" w:rsidRPr="006A20F2" w:rsidRDefault="00004A06">
                                <w:pPr>
                                  <w:jc w:val="center"/>
                                  <w:textDirection w:val="btLr"/>
                                  <w:rPr>
                                    <w:rFonts w:ascii="David" w:hAnsi="David" w:cs="David"/>
                                  </w:rPr>
                                </w:pPr>
                                <w:r w:rsidRPr="006A20F2">
                                  <w:rPr>
                                    <w:rFonts w:ascii="David" w:hAnsi="David" w:cs="David"/>
                                    <w:b/>
                                    <w:color w:val="000000"/>
                                    <w:sz w:val="22"/>
                                  </w:rPr>
                                  <w:t>תאריך</w:t>
                                </w:r>
                              </w:p>
                              <w:p w14:paraId="37BFF5A5" w14:textId="77777777" w:rsidR="00843ABD" w:rsidRPr="006A20F2" w:rsidRDefault="00843ABD">
                                <w:pPr>
                                  <w:jc w:val="right"/>
                                  <w:textDirection w:val="tbRl"/>
                                  <w:rPr>
                                    <w:rFonts w:ascii="David" w:hAnsi="David" w:cs="David"/>
                                  </w:rPr>
                                </w:pPr>
                              </w:p>
                            </w:txbxContent>
                          </wps:txbx>
                          <wps:bodyPr rot="0" vert="horz" wrap="square" lIns="91425" tIns="45698" rIns="91425" bIns="45698" anchor="t" anchorCtr="0" upright="1">
                            <a:noAutofit/>
                          </wps:bodyPr>
                        </wps:wsp>
                        <wps:wsp>
                          <wps:cNvPr id="639990674" name="מלבן 644676068"/>
                          <wps:cNvSpPr>
                            <a:spLocks noChangeArrowheads="1"/>
                          </wps:cNvSpPr>
                          <wps:spPr bwMode="auto">
                            <a:xfrm>
                              <a:off x="28098" y="15144"/>
                              <a:ext cx="23089" cy="11240"/>
                            </a:xfrm>
                            <a:prstGeom prst="rect">
                              <a:avLst/>
                            </a:prstGeom>
                            <a:solidFill>
                              <a:srgbClr val="FFFFFF"/>
                            </a:solidFill>
                            <a:ln w="9525">
                              <a:solidFill>
                                <a:srgbClr val="000000"/>
                              </a:solidFill>
                              <a:miter lim="800000"/>
                              <a:headEnd type="none" w="sm" len="sm"/>
                              <a:tailEnd type="none" w="sm" len="sm"/>
                            </a:ln>
                          </wps:spPr>
                          <wps:txbx>
                            <w:txbxContent>
                              <w:p w14:paraId="7055C143" w14:textId="77777777" w:rsidR="00843ABD" w:rsidRDefault="00843ABD">
                                <w:pPr>
                                  <w:textDirection w:val="btLr"/>
                                </w:pPr>
                              </w:p>
                              <w:p w14:paraId="24E40993" w14:textId="77777777" w:rsidR="00843ABD" w:rsidRDefault="00004A06">
                                <w:pPr>
                                  <w:textDirection w:val="btLr"/>
                                </w:pPr>
                                <w:r>
                                  <w:rPr>
                                    <w:color w:val="000000"/>
                                    <w:highlight w:val="yellow"/>
                                  </w:rPr>
                                  <w:t xml:space="preserve">               </w:t>
                                </w:r>
                                <w:r>
                                  <w:rPr>
                                    <w:color w:val="000000"/>
                                  </w:rPr>
                                  <w:t>___________________________</w:t>
                                </w:r>
                              </w:p>
                              <w:p w14:paraId="5B5004F9" w14:textId="77777777" w:rsidR="00843ABD" w:rsidRPr="006A20F2" w:rsidRDefault="00004A06">
                                <w:pPr>
                                  <w:jc w:val="center"/>
                                  <w:textDirection w:val="btLr"/>
                                  <w:rPr>
                                    <w:rFonts w:ascii="David" w:hAnsi="David" w:cs="David"/>
                                    <w:b/>
                                    <w:color w:val="000000"/>
                                    <w:sz w:val="22"/>
                                  </w:rPr>
                                </w:pPr>
                                <w:r w:rsidRPr="006A20F2">
                                  <w:rPr>
                                    <w:rFonts w:ascii="David" w:hAnsi="David" w:cs="David"/>
                                    <w:b/>
                                    <w:color w:val="000000"/>
                                    <w:sz w:val="22"/>
                                  </w:rPr>
                                  <w:t>שם וחתימה</w:t>
                                </w:r>
                              </w:p>
                              <w:p w14:paraId="27DBA39E" w14:textId="77777777" w:rsidR="00843ABD" w:rsidRPr="006A20F2" w:rsidRDefault="00004A06">
                                <w:pPr>
                                  <w:jc w:val="center"/>
                                  <w:textDirection w:val="btLr"/>
                                  <w:rPr>
                                    <w:rFonts w:ascii="David" w:hAnsi="David" w:cs="David"/>
                                    <w:b/>
                                    <w:color w:val="000000"/>
                                    <w:sz w:val="22"/>
                                  </w:rPr>
                                </w:pPr>
                                <w:r w:rsidRPr="006A20F2">
                                  <w:rPr>
                                    <w:rFonts w:ascii="David" w:hAnsi="David" w:cs="David"/>
                                    <w:b/>
                                    <w:color w:val="000000"/>
                                    <w:sz w:val="22"/>
                                  </w:rPr>
                                  <w:t>מורשה חתימה מטעם המזמין</w:t>
                                </w:r>
                              </w:p>
                              <w:p w14:paraId="3020B21A" w14:textId="77777777" w:rsidR="00843ABD" w:rsidRPr="006A20F2" w:rsidRDefault="00843ABD">
                                <w:pPr>
                                  <w:jc w:val="center"/>
                                  <w:textDirection w:val="btLr"/>
                                  <w:rPr>
                                    <w:rFonts w:ascii="David" w:hAnsi="David" w:cs="David"/>
                                    <w:b/>
                                    <w:color w:val="000000"/>
                                    <w:sz w:val="22"/>
                                  </w:rPr>
                                </w:pPr>
                              </w:p>
                              <w:p w14:paraId="715D50C8" w14:textId="77777777" w:rsidR="00843ABD" w:rsidRDefault="00004A06">
                                <w:pPr>
                                  <w:jc w:val="center"/>
                                  <w:textDirection w:val="btLr"/>
                                </w:pPr>
                                <w:r>
                                  <w:rPr>
                                    <w:b/>
                                    <w:color w:val="000000"/>
                                    <w:sz w:val="22"/>
                                  </w:rPr>
                                  <w:t>___________</w:t>
                                </w:r>
                              </w:p>
                              <w:p w14:paraId="23F0F17C" w14:textId="77777777" w:rsidR="00843ABD" w:rsidRDefault="00004A06">
                                <w:pPr>
                                  <w:jc w:val="center"/>
                                  <w:textDirection w:val="btLr"/>
                                </w:pPr>
                                <w:r>
                                  <w:rPr>
                                    <w:b/>
                                    <w:color w:val="000000"/>
                                    <w:sz w:val="22"/>
                                  </w:rPr>
                                  <w:t>תאריך</w:t>
                                </w:r>
                              </w:p>
                              <w:p w14:paraId="6D6CDA04" w14:textId="77777777" w:rsidR="00843ABD" w:rsidRDefault="00843ABD">
                                <w:pPr>
                                  <w:jc w:val="right"/>
                                  <w:textDirection w:val="tbRl"/>
                                </w:pPr>
                              </w:p>
                              <w:p w14:paraId="03F4BF99" w14:textId="77777777" w:rsidR="00843ABD" w:rsidRDefault="00843ABD">
                                <w:pPr>
                                  <w:jc w:val="right"/>
                                  <w:textDirection w:val="tbRl"/>
                                </w:pPr>
                              </w:p>
                            </w:txbxContent>
                          </wps:txbx>
                          <wps:bodyPr rot="0" vert="horz" wrap="square" lIns="91425" tIns="45698" rIns="91425" bIns="45698" anchor="t" anchorCtr="0" upright="1">
                            <a:noAutofit/>
                          </wps:bodyPr>
                        </wps:wsp>
                        <wps:wsp>
                          <wps:cNvPr id="1824412771" name="מלבן 1017976076"/>
                          <wps:cNvSpPr>
                            <a:spLocks noChangeArrowheads="1"/>
                          </wps:cNvSpPr>
                          <wps:spPr bwMode="auto">
                            <a:xfrm>
                              <a:off x="0" y="285"/>
                              <a:ext cx="23088" cy="11240"/>
                            </a:xfrm>
                            <a:prstGeom prst="rect">
                              <a:avLst/>
                            </a:prstGeom>
                            <a:solidFill>
                              <a:srgbClr val="FFFFFF"/>
                            </a:solidFill>
                            <a:ln w="9525">
                              <a:solidFill>
                                <a:srgbClr val="000000"/>
                              </a:solidFill>
                              <a:miter lim="800000"/>
                              <a:headEnd type="none" w="sm" len="sm"/>
                              <a:tailEnd type="none" w="sm" len="sm"/>
                            </a:ln>
                          </wps:spPr>
                          <wps:txbx>
                            <w:txbxContent>
                              <w:p w14:paraId="2E16D905" w14:textId="77777777" w:rsidR="00843ABD" w:rsidRDefault="00843ABD">
                                <w:pPr>
                                  <w:textDirection w:val="btLr"/>
                                </w:pPr>
                              </w:p>
                              <w:p w14:paraId="3D9058DA" w14:textId="77777777" w:rsidR="00843ABD" w:rsidRDefault="00004A06">
                                <w:pPr>
                                  <w:textDirection w:val="btLr"/>
                                </w:pPr>
                                <w:r>
                                  <w:rPr>
                                    <w:color w:val="000000"/>
                                    <w:highlight w:val="yellow"/>
                                  </w:rPr>
                                  <w:t xml:space="preserve">               </w:t>
                                </w:r>
                                <w:r>
                                  <w:rPr>
                                    <w:color w:val="000000"/>
                                  </w:rPr>
                                  <w:t>___________________________</w:t>
                                </w:r>
                              </w:p>
                              <w:p w14:paraId="65AD7A56" w14:textId="77777777" w:rsidR="00843ABD" w:rsidRPr="006A20F2" w:rsidRDefault="00004A06">
                                <w:pPr>
                                  <w:jc w:val="center"/>
                                  <w:textDirection w:val="btLr"/>
                                  <w:rPr>
                                    <w:rFonts w:ascii="David" w:hAnsi="David" w:cs="David"/>
                                    <w:b/>
                                    <w:color w:val="000000"/>
                                    <w:sz w:val="22"/>
                                  </w:rPr>
                                </w:pPr>
                                <w:r w:rsidRPr="006A20F2">
                                  <w:rPr>
                                    <w:rFonts w:ascii="David" w:hAnsi="David" w:cs="David"/>
                                    <w:b/>
                                    <w:color w:val="000000"/>
                                    <w:sz w:val="22"/>
                                  </w:rPr>
                                  <w:t>שם וחתימה</w:t>
                                </w:r>
                              </w:p>
                              <w:p w14:paraId="4B3B1899" w14:textId="77777777" w:rsidR="00843ABD" w:rsidRPr="006A20F2" w:rsidRDefault="00004A06">
                                <w:pPr>
                                  <w:jc w:val="center"/>
                                  <w:textDirection w:val="btLr"/>
                                  <w:rPr>
                                    <w:rFonts w:ascii="David" w:hAnsi="David" w:cs="David"/>
                                    <w:b/>
                                    <w:color w:val="000000"/>
                                    <w:sz w:val="22"/>
                                  </w:rPr>
                                </w:pPr>
                                <w:r w:rsidRPr="006A20F2">
                                  <w:rPr>
                                    <w:rFonts w:ascii="David" w:hAnsi="David" w:cs="David"/>
                                    <w:b/>
                                    <w:color w:val="000000"/>
                                    <w:sz w:val="22"/>
                                  </w:rPr>
                                  <w:t>מורשה חתימה מטעם הספק</w:t>
                                </w:r>
                              </w:p>
                              <w:p w14:paraId="352B79E1" w14:textId="77777777" w:rsidR="00843ABD" w:rsidRPr="006A20F2" w:rsidRDefault="00843ABD">
                                <w:pPr>
                                  <w:jc w:val="center"/>
                                  <w:textDirection w:val="btLr"/>
                                  <w:rPr>
                                    <w:rFonts w:ascii="David" w:hAnsi="David" w:cs="David"/>
                                    <w:b/>
                                    <w:color w:val="000000"/>
                                    <w:sz w:val="22"/>
                                  </w:rPr>
                                </w:pPr>
                              </w:p>
                              <w:p w14:paraId="5FEF6D7A" w14:textId="77777777" w:rsidR="00843ABD" w:rsidRPr="006A20F2" w:rsidRDefault="00004A06">
                                <w:pPr>
                                  <w:jc w:val="center"/>
                                  <w:textDirection w:val="btLr"/>
                                  <w:rPr>
                                    <w:rFonts w:ascii="David" w:hAnsi="David" w:cs="David"/>
                                    <w:b/>
                                    <w:color w:val="000000"/>
                                    <w:sz w:val="22"/>
                                  </w:rPr>
                                </w:pPr>
                                <w:r w:rsidRPr="006A20F2">
                                  <w:rPr>
                                    <w:rFonts w:ascii="David" w:hAnsi="David" w:cs="David"/>
                                    <w:b/>
                                    <w:color w:val="000000"/>
                                    <w:sz w:val="22"/>
                                  </w:rPr>
                                  <w:t>___________</w:t>
                                </w:r>
                              </w:p>
                              <w:p w14:paraId="7F47B8C2" w14:textId="77777777" w:rsidR="00843ABD" w:rsidRDefault="00004A06">
                                <w:pPr>
                                  <w:jc w:val="center"/>
                                  <w:textDirection w:val="btLr"/>
                                </w:pPr>
                                <w:r>
                                  <w:rPr>
                                    <w:b/>
                                    <w:color w:val="000000"/>
                                    <w:sz w:val="22"/>
                                  </w:rPr>
                                  <w:t>תאריך</w:t>
                                </w:r>
                              </w:p>
                            </w:txbxContent>
                          </wps:txbx>
                          <wps:bodyPr rot="0" vert="horz" wrap="square" lIns="91425" tIns="45698" rIns="91425" bIns="45698" anchor="t" anchorCtr="0" upright="1">
                            <a:noAutofit/>
                          </wps:bodyPr>
                        </wps:wsp>
                        <wps:wsp>
                          <wps:cNvPr id="2051603025" name="מלבן 2062133032"/>
                          <wps:cNvSpPr>
                            <a:spLocks noChangeArrowheads="1"/>
                          </wps:cNvSpPr>
                          <wps:spPr bwMode="auto">
                            <a:xfrm>
                              <a:off x="0" y="15144"/>
                              <a:ext cx="23088" cy="11240"/>
                            </a:xfrm>
                            <a:prstGeom prst="rect">
                              <a:avLst/>
                            </a:prstGeom>
                            <a:solidFill>
                              <a:srgbClr val="FFFFFF"/>
                            </a:solidFill>
                            <a:ln w="9525">
                              <a:solidFill>
                                <a:srgbClr val="000000"/>
                              </a:solidFill>
                              <a:miter lim="800000"/>
                              <a:headEnd type="none" w="sm" len="sm"/>
                              <a:tailEnd type="none" w="sm" len="sm"/>
                            </a:ln>
                          </wps:spPr>
                          <wps:txbx>
                            <w:txbxContent>
                              <w:p w14:paraId="2212A4BB" w14:textId="77777777" w:rsidR="00843ABD" w:rsidRDefault="00843ABD">
                                <w:pPr>
                                  <w:textDirection w:val="btLr"/>
                                </w:pPr>
                              </w:p>
                              <w:p w14:paraId="40466204" w14:textId="77777777" w:rsidR="00843ABD" w:rsidRDefault="00004A06">
                                <w:pPr>
                                  <w:textDirection w:val="btLr"/>
                                </w:pPr>
                                <w:r>
                                  <w:rPr>
                                    <w:color w:val="000000"/>
                                    <w:highlight w:val="yellow"/>
                                  </w:rPr>
                                  <w:t xml:space="preserve">               </w:t>
                                </w:r>
                                <w:r>
                                  <w:rPr>
                                    <w:color w:val="000000"/>
                                  </w:rPr>
                                  <w:t>___________________________</w:t>
                                </w:r>
                              </w:p>
                              <w:p w14:paraId="672B0340" w14:textId="77777777" w:rsidR="00843ABD" w:rsidRPr="006A20F2" w:rsidRDefault="00004A06">
                                <w:pPr>
                                  <w:jc w:val="center"/>
                                  <w:textDirection w:val="btLr"/>
                                  <w:rPr>
                                    <w:rFonts w:ascii="David" w:hAnsi="David" w:cs="David"/>
                                    <w:b/>
                                    <w:color w:val="000000"/>
                                    <w:sz w:val="22"/>
                                  </w:rPr>
                                </w:pPr>
                                <w:r w:rsidRPr="006A20F2">
                                  <w:rPr>
                                    <w:rFonts w:ascii="David" w:hAnsi="David" w:cs="David"/>
                                    <w:b/>
                                    <w:color w:val="000000"/>
                                    <w:sz w:val="22"/>
                                  </w:rPr>
                                  <w:t>שם וחתימה</w:t>
                                </w:r>
                              </w:p>
                              <w:p w14:paraId="7828993F" w14:textId="77777777" w:rsidR="00843ABD" w:rsidRPr="006A20F2" w:rsidRDefault="00004A06">
                                <w:pPr>
                                  <w:jc w:val="center"/>
                                  <w:textDirection w:val="btLr"/>
                                  <w:rPr>
                                    <w:rFonts w:ascii="David" w:hAnsi="David" w:cs="David"/>
                                    <w:b/>
                                    <w:color w:val="000000"/>
                                    <w:sz w:val="22"/>
                                  </w:rPr>
                                </w:pPr>
                                <w:r w:rsidRPr="006A20F2">
                                  <w:rPr>
                                    <w:rFonts w:ascii="David" w:hAnsi="David" w:cs="David"/>
                                    <w:b/>
                                    <w:color w:val="000000"/>
                                    <w:sz w:val="22"/>
                                  </w:rPr>
                                  <w:t>מורשה חתימה מטעם הספק</w:t>
                                </w:r>
                              </w:p>
                              <w:p w14:paraId="488BEE69" w14:textId="77777777" w:rsidR="00843ABD" w:rsidRPr="006A20F2" w:rsidRDefault="00843ABD">
                                <w:pPr>
                                  <w:jc w:val="center"/>
                                  <w:textDirection w:val="btLr"/>
                                  <w:rPr>
                                    <w:rFonts w:ascii="David" w:hAnsi="David" w:cs="David"/>
                                    <w:b/>
                                    <w:color w:val="000000"/>
                                    <w:sz w:val="22"/>
                                  </w:rPr>
                                </w:pPr>
                              </w:p>
                              <w:p w14:paraId="3B461AF8" w14:textId="77777777" w:rsidR="00843ABD" w:rsidRDefault="00004A06">
                                <w:pPr>
                                  <w:jc w:val="center"/>
                                  <w:textDirection w:val="btLr"/>
                                </w:pPr>
                                <w:r>
                                  <w:rPr>
                                    <w:b/>
                                    <w:color w:val="000000"/>
                                    <w:sz w:val="22"/>
                                  </w:rPr>
                                  <w:t>___________</w:t>
                                </w:r>
                              </w:p>
                              <w:p w14:paraId="0B857A5B" w14:textId="77777777" w:rsidR="00843ABD" w:rsidRDefault="00004A06">
                                <w:pPr>
                                  <w:jc w:val="center"/>
                                  <w:textDirection w:val="btLr"/>
                                </w:pPr>
                                <w:r>
                                  <w:rPr>
                                    <w:b/>
                                    <w:color w:val="000000"/>
                                    <w:sz w:val="22"/>
                                  </w:rPr>
                                  <w:t>תאריך</w:t>
                                </w:r>
                              </w:p>
                              <w:p w14:paraId="1AB3BBDE" w14:textId="77777777" w:rsidR="00843ABD" w:rsidRDefault="00843ABD">
                                <w:pPr>
                                  <w:jc w:val="right"/>
                                  <w:textDirection w:val="tbRl"/>
                                </w:pPr>
                              </w:p>
                            </w:txbxContent>
                          </wps:txbx>
                          <wps:bodyPr rot="0" vert="horz" wrap="square" lIns="91425" tIns="45698" rIns="91425" bIns="45698"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0535A6" id="קבוצה 7" o:spid="_x0000_s1026" style="position:absolute;left:0;text-align:left;margin-left:-15pt;margin-top:55pt;width:416.25pt;height:222.75pt;z-index:251660288" coordorigin="26980,23607" coordsize="52959,30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">
                <v:group id="קבוצה 1538886209" o:spid="_x0000_s1027" style="position:absolute;left:27028;top:23655;width:52863;height:28289" coordsize="51187,26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">
                  <v:rect id="מלבן 1259403190" o:spid="_x0000_s1028" style="position:absolute;width:51187;height:263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" filled="f" stroked="f">
                    <v:textbox inset="2.53958mm,2.53958mm,2.53958mm,2.53958mm">
                      <w:txbxContent>
                        <w:p w14:paraId="4AC97BC9" w14:textId="77777777" w:rsidR="00843ABD" w:rsidRDefault="00843ABD">
                          <w:pPr>
                            <w:textDirection w:val="btLr"/>
                          </w:pPr>
                        </w:p>
                      </w:txbxContent>
                    </v:textbox>
                  </v:rect>
                  <v:rect id="מלבן 475242900" o:spid="_x0000_s1029"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">
                    <v:stroke startarrowwidth="narrow" startarrowlength="short" endarrowwidth="narrow" endarrowlength="short"/>
                    <v:textbox inset="2.53958mm,1.2694mm,2.53958mm,1.2694mm">
                      <w:txbxContent>
                        <w:p w14:paraId="30E005BD" w14:textId="77777777" w:rsidR="00843ABD" w:rsidRDefault="00843ABD">
                          <w:pPr>
                            <w:textDirection w:val="btLr"/>
                          </w:pPr>
                        </w:p>
                        <w:p w14:paraId="1D48FE7A" w14:textId="77777777" w:rsidR="00843ABD" w:rsidRDefault="00004A06">
                          <w:pPr>
                            <w:textDirection w:val="btLr"/>
                          </w:pPr>
                          <w:r>
                            <w:rPr>
                              <w:color w:val="000000"/>
                            </w:rPr>
                            <w:t xml:space="preserve">               ___________________________</w:t>
                          </w:r>
                        </w:p>
                        <w:p w14:paraId="1457477E" w14:textId="77777777" w:rsidR="00843ABD" w:rsidRPr="006A20F2" w:rsidRDefault="00004A06">
                          <w:pPr>
                            <w:jc w:val="center"/>
                            <w:textDirection w:val="btLr"/>
                            <w:rPr>
                              <w:rFonts w:ascii="David" w:hAnsi="David" w:cs="David"/>
                            </w:rPr>
                          </w:pPr>
                          <w:r w:rsidRPr="006A20F2">
                            <w:rPr>
                              <w:rFonts w:ascii="David" w:hAnsi="David" w:cs="David"/>
                              <w:b/>
                              <w:color w:val="000000"/>
                              <w:sz w:val="22"/>
                            </w:rPr>
                            <w:t>שם וחתימה</w:t>
                          </w:r>
                        </w:p>
                        <w:p w14:paraId="735E76F3" w14:textId="77777777" w:rsidR="00843ABD" w:rsidRPr="006A20F2" w:rsidRDefault="00004A06">
                          <w:pPr>
                            <w:jc w:val="center"/>
                            <w:textDirection w:val="btLr"/>
                            <w:rPr>
                              <w:rFonts w:ascii="David" w:hAnsi="David" w:cs="David"/>
                            </w:rPr>
                          </w:pPr>
                          <w:r w:rsidRPr="006A20F2">
                            <w:rPr>
                              <w:rFonts w:ascii="David" w:hAnsi="David" w:cs="David"/>
                              <w:b/>
                              <w:color w:val="000000"/>
                              <w:sz w:val="22"/>
                            </w:rPr>
                            <w:t>מורשה חתימה מטעם המזמין</w:t>
                          </w:r>
                        </w:p>
                        <w:p w14:paraId="0A0641BD" w14:textId="77777777" w:rsidR="00843ABD" w:rsidRPr="006A20F2" w:rsidRDefault="00843ABD">
                          <w:pPr>
                            <w:jc w:val="center"/>
                            <w:textDirection w:val="btLr"/>
                            <w:rPr>
                              <w:rFonts w:ascii="David" w:hAnsi="David" w:cs="David"/>
                            </w:rPr>
                          </w:pPr>
                        </w:p>
                        <w:p w14:paraId="2D14B412" w14:textId="77777777" w:rsidR="00843ABD" w:rsidRPr="006A20F2" w:rsidRDefault="00004A06">
                          <w:pPr>
                            <w:jc w:val="center"/>
                            <w:textDirection w:val="btLr"/>
                            <w:rPr>
                              <w:rFonts w:ascii="David" w:hAnsi="David" w:cs="David"/>
                            </w:rPr>
                          </w:pPr>
                          <w:r w:rsidRPr="006A20F2">
                            <w:rPr>
                              <w:rFonts w:ascii="David" w:hAnsi="David" w:cs="David"/>
                              <w:b/>
                              <w:color w:val="000000"/>
                              <w:sz w:val="22"/>
                            </w:rPr>
                            <w:t>___________</w:t>
                          </w:r>
                        </w:p>
                        <w:p w14:paraId="0E4CEA2A" w14:textId="77777777" w:rsidR="00843ABD" w:rsidRPr="006A20F2" w:rsidRDefault="00004A06">
                          <w:pPr>
                            <w:jc w:val="center"/>
                            <w:textDirection w:val="btLr"/>
                            <w:rPr>
                              <w:rFonts w:ascii="David" w:hAnsi="David" w:cs="David"/>
                            </w:rPr>
                          </w:pPr>
                          <w:r w:rsidRPr="006A20F2">
                            <w:rPr>
                              <w:rFonts w:ascii="David" w:hAnsi="David" w:cs="David"/>
                              <w:b/>
                              <w:color w:val="000000"/>
                              <w:sz w:val="22"/>
                            </w:rPr>
                            <w:t>תאריך</w:t>
                          </w:r>
                        </w:p>
                        <w:p w14:paraId="37BFF5A5" w14:textId="77777777" w:rsidR="00843ABD" w:rsidRPr="006A20F2" w:rsidRDefault="00843ABD">
                          <w:pPr>
                            <w:jc w:val="right"/>
                            <w:textDirection w:val="tbRl"/>
                            <w:rPr>
                              <w:rFonts w:ascii="David" w:hAnsi="David" w:cs="David"/>
                            </w:rPr>
                          </w:pPr>
                        </w:p>
                      </w:txbxContent>
                    </v:textbox>
                  </v:rect>
                  <v:rect id="מלבן 644676068" o:spid="_x0000_s1030"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">
                    <v:stroke startarrowwidth="narrow" startarrowlength="short" endarrowwidth="narrow" endarrowlength="short"/>
                    <v:textbox inset="2.53958mm,1.2694mm,2.53958mm,1.2694mm">
                      <w:txbxContent>
                        <w:p w14:paraId="7055C143" w14:textId="77777777" w:rsidR="00843ABD" w:rsidRDefault="00843ABD">
                          <w:pPr>
                            <w:textDirection w:val="btLr"/>
                          </w:pPr>
                        </w:p>
                        <w:p w14:paraId="24E40993" w14:textId="77777777" w:rsidR="00843ABD" w:rsidRDefault="00004A06">
                          <w:pPr>
                            <w:textDirection w:val="btLr"/>
                          </w:pPr>
                          <w:r>
                            <w:rPr>
                              <w:color w:val="000000"/>
                              <w:highlight w:val="yellow"/>
                            </w:rPr>
                            <w:t xml:space="preserve">               </w:t>
                          </w:r>
                          <w:r>
                            <w:rPr>
                              <w:color w:val="000000"/>
                            </w:rPr>
                            <w:t>___________________________</w:t>
                          </w:r>
                        </w:p>
                        <w:p w14:paraId="5B5004F9" w14:textId="77777777" w:rsidR="00843ABD" w:rsidRPr="006A20F2" w:rsidRDefault="00004A06">
                          <w:pPr>
                            <w:jc w:val="center"/>
                            <w:textDirection w:val="btLr"/>
                            <w:rPr>
                              <w:rFonts w:ascii="David" w:hAnsi="David" w:cs="David"/>
                              <w:b/>
                              <w:color w:val="000000"/>
                              <w:sz w:val="22"/>
                            </w:rPr>
                          </w:pPr>
                          <w:r w:rsidRPr="006A20F2">
                            <w:rPr>
                              <w:rFonts w:ascii="David" w:hAnsi="David" w:cs="David"/>
                              <w:b/>
                              <w:color w:val="000000"/>
                              <w:sz w:val="22"/>
                            </w:rPr>
                            <w:t>שם וחתימה</w:t>
                          </w:r>
                        </w:p>
                        <w:p w14:paraId="27DBA39E" w14:textId="77777777" w:rsidR="00843ABD" w:rsidRPr="006A20F2" w:rsidRDefault="00004A06">
                          <w:pPr>
                            <w:jc w:val="center"/>
                            <w:textDirection w:val="btLr"/>
                            <w:rPr>
                              <w:rFonts w:ascii="David" w:hAnsi="David" w:cs="David"/>
                              <w:b/>
                              <w:color w:val="000000"/>
                              <w:sz w:val="22"/>
                            </w:rPr>
                          </w:pPr>
                          <w:r w:rsidRPr="006A20F2">
                            <w:rPr>
                              <w:rFonts w:ascii="David" w:hAnsi="David" w:cs="David"/>
                              <w:b/>
                              <w:color w:val="000000"/>
                              <w:sz w:val="22"/>
                            </w:rPr>
                            <w:t>מורשה חתימה מטעם המזמין</w:t>
                          </w:r>
                        </w:p>
                        <w:p w14:paraId="3020B21A" w14:textId="77777777" w:rsidR="00843ABD" w:rsidRPr="006A20F2" w:rsidRDefault="00843ABD">
                          <w:pPr>
                            <w:jc w:val="center"/>
                            <w:textDirection w:val="btLr"/>
                            <w:rPr>
                              <w:rFonts w:ascii="David" w:hAnsi="David" w:cs="David"/>
                              <w:b/>
                              <w:color w:val="000000"/>
                              <w:sz w:val="22"/>
                            </w:rPr>
                          </w:pPr>
                        </w:p>
                        <w:p w14:paraId="715D50C8" w14:textId="77777777" w:rsidR="00843ABD" w:rsidRDefault="00004A06">
                          <w:pPr>
                            <w:jc w:val="center"/>
                            <w:textDirection w:val="btLr"/>
                          </w:pPr>
                          <w:r>
                            <w:rPr>
                              <w:b/>
                              <w:color w:val="000000"/>
                              <w:sz w:val="22"/>
                            </w:rPr>
                            <w:t>___________</w:t>
                          </w:r>
                        </w:p>
                        <w:p w14:paraId="23F0F17C" w14:textId="77777777" w:rsidR="00843ABD" w:rsidRDefault="00004A06">
                          <w:pPr>
                            <w:jc w:val="center"/>
                            <w:textDirection w:val="btLr"/>
                          </w:pPr>
                          <w:r>
                            <w:rPr>
                              <w:b/>
                              <w:color w:val="000000"/>
                              <w:sz w:val="22"/>
                            </w:rPr>
                            <w:t>תאריך</w:t>
                          </w:r>
                        </w:p>
                        <w:p w14:paraId="6D6CDA04" w14:textId="77777777" w:rsidR="00843ABD" w:rsidRDefault="00843ABD">
                          <w:pPr>
                            <w:jc w:val="right"/>
                            <w:textDirection w:val="tbRl"/>
                          </w:pPr>
                        </w:p>
                        <w:p w14:paraId="03F4BF99" w14:textId="77777777" w:rsidR="00843ABD" w:rsidRDefault="00843ABD">
                          <w:pPr>
                            <w:jc w:val="right"/>
                            <w:textDirection w:val="tbRl"/>
                          </w:pPr>
                        </w:p>
                      </w:txbxContent>
                    </v:textbox>
                  </v:rect>
                  <v:rect id="מלבן 1017976076" o:spid="_x0000_s1031"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">
                    <v:stroke startarrowwidth="narrow" startarrowlength="short" endarrowwidth="narrow" endarrowlength="short"/>
                    <v:textbox inset="2.53958mm,1.2694mm,2.53958mm,1.2694mm">
                      <w:txbxContent>
                        <w:p w14:paraId="2E16D905" w14:textId="77777777" w:rsidR="00843ABD" w:rsidRDefault="00843ABD">
                          <w:pPr>
                            <w:textDirection w:val="btLr"/>
                          </w:pPr>
                        </w:p>
                        <w:p w14:paraId="3D9058DA" w14:textId="77777777" w:rsidR="00843ABD" w:rsidRDefault="00004A06">
                          <w:pPr>
                            <w:textDirection w:val="btLr"/>
                          </w:pPr>
                          <w:r>
                            <w:rPr>
                              <w:color w:val="000000"/>
                              <w:highlight w:val="yellow"/>
                            </w:rPr>
                            <w:t xml:space="preserve">               </w:t>
                          </w:r>
                          <w:r>
                            <w:rPr>
                              <w:color w:val="000000"/>
                            </w:rPr>
                            <w:t>___________________________</w:t>
                          </w:r>
                        </w:p>
                        <w:p w14:paraId="65AD7A56" w14:textId="77777777" w:rsidR="00843ABD" w:rsidRPr="006A20F2" w:rsidRDefault="00004A06">
                          <w:pPr>
                            <w:jc w:val="center"/>
                            <w:textDirection w:val="btLr"/>
                            <w:rPr>
                              <w:rFonts w:ascii="David" w:hAnsi="David" w:cs="David"/>
                              <w:b/>
                              <w:color w:val="000000"/>
                              <w:sz w:val="22"/>
                            </w:rPr>
                          </w:pPr>
                          <w:r w:rsidRPr="006A20F2">
                            <w:rPr>
                              <w:rFonts w:ascii="David" w:hAnsi="David" w:cs="David"/>
                              <w:b/>
                              <w:color w:val="000000"/>
                              <w:sz w:val="22"/>
                            </w:rPr>
                            <w:t>שם וחתימה</w:t>
                          </w:r>
                        </w:p>
                        <w:p w14:paraId="4B3B1899" w14:textId="77777777" w:rsidR="00843ABD" w:rsidRPr="006A20F2" w:rsidRDefault="00004A06">
                          <w:pPr>
                            <w:jc w:val="center"/>
                            <w:textDirection w:val="btLr"/>
                            <w:rPr>
                              <w:rFonts w:ascii="David" w:hAnsi="David" w:cs="David"/>
                              <w:b/>
                              <w:color w:val="000000"/>
                              <w:sz w:val="22"/>
                            </w:rPr>
                          </w:pPr>
                          <w:r w:rsidRPr="006A20F2">
                            <w:rPr>
                              <w:rFonts w:ascii="David" w:hAnsi="David" w:cs="David"/>
                              <w:b/>
                              <w:color w:val="000000"/>
                              <w:sz w:val="22"/>
                            </w:rPr>
                            <w:t>מורשה חתימה מטעם הספק</w:t>
                          </w:r>
                        </w:p>
                        <w:p w14:paraId="352B79E1" w14:textId="77777777" w:rsidR="00843ABD" w:rsidRPr="006A20F2" w:rsidRDefault="00843ABD">
                          <w:pPr>
                            <w:jc w:val="center"/>
                            <w:textDirection w:val="btLr"/>
                            <w:rPr>
                              <w:rFonts w:ascii="David" w:hAnsi="David" w:cs="David"/>
                              <w:b/>
                              <w:color w:val="000000"/>
                              <w:sz w:val="22"/>
                            </w:rPr>
                          </w:pPr>
                        </w:p>
                        <w:p w14:paraId="5FEF6D7A" w14:textId="77777777" w:rsidR="00843ABD" w:rsidRPr="006A20F2" w:rsidRDefault="00004A06">
                          <w:pPr>
                            <w:jc w:val="center"/>
                            <w:textDirection w:val="btLr"/>
                            <w:rPr>
                              <w:rFonts w:ascii="David" w:hAnsi="David" w:cs="David"/>
                              <w:b/>
                              <w:color w:val="000000"/>
                              <w:sz w:val="22"/>
                            </w:rPr>
                          </w:pPr>
                          <w:r w:rsidRPr="006A20F2">
                            <w:rPr>
                              <w:rFonts w:ascii="David" w:hAnsi="David" w:cs="David"/>
                              <w:b/>
                              <w:color w:val="000000"/>
                              <w:sz w:val="22"/>
                            </w:rPr>
                            <w:t>___________</w:t>
                          </w:r>
                        </w:p>
                        <w:p w14:paraId="7F47B8C2" w14:textId="77777777" w:rsidR="00843ABD" w:rsidRDefault="00004A06">
                          <w:pPr>
                            <w:jc w:val="center"/>
                            <w:textDirection w:val="btLr"/>
                          </w:pPr>
                          <w:r>
                            <w:rPr>
                              <w:b/>
                              <w:color w:val="000000"/>
                              <w:sz w:val="22"/>
                            </w:rPr>
                            <w:t>תאריך</w:t>
                          </w:r>
                        </w:p>
                      </w:txbxContent>
                    </v:textbox>
                  </v:rect>
                  <v:rect id="מלבן 2062133032" o:spid="_x0000_s103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">
                    <v:stroke startarrowwidth="narrow" startarrowlength="short" endarrowwidth="narrow" endarrowlength="short"/>
                    <v:textbox inset="2.53958mm,1.2694mm,2.53958mm,1.2694mm">
                      <w:txbxContent>
                        <w:p w14:paraId="2212A4BB" w14:textId="77777777" w:rsidR="00843ABD" w:rsidRDefault="00843ABD">
                          <w:pPr>
                            <w:textDirection w:val="btLr"/>
                          </w:pPr>
                        </w:p>
                        <w:p w14:paraId="40466204" w14:textId="77777777" w:rsidR="00843ABD" w:rsidRDefault="00004A06">
                          <w:pPr>
                            <w:textDirection w:val="btLr"/>
                          </w:pPr>
                          <w:r>
                            <w:rPr>
                              <w:color w:val="000000"/>
                              <w:highlight w:val="yellow"/>
                            </w:rPr>
                            <w:t xml:space="preserve">               </w:t>
                          </w:r>
                          <w:r>
                            <w:rPr>
                              <w:color w:val="000000"/>
                            </w:rPr>
                            <w:t>___________________________</w:t>
                          </w:r>
                        </w:p>
                        <w:p w14:paraId="672B0340" w14:textId="77777777" w:rsidR="00843ABD" w:rsidRPr="006A20F2" w:rsidRDefault="00004A06">
                          <w:pPr>
                            <w:jc w:val="center"/>
                            <w:textDirection w:val="btLr"/>
                            <w:rPr>
                              <w:rFonts w:ascii="David" w:hAnsi="David" w:cs="David"/>
                              <w:b/>
                              <w:color w:val="000000"/>
                              <w:sz w:val="22"/>
                            </w:rPr>
                          </w:pPr>
                          <w:r w:rsidRPr="006A20F2">
                            <w:rPr>
                              <w:rFonts w:ascii="David" w:hAnsi="David" w:cs="David"/>
                              <w:b/>
                              <w:color w:val="000000"/>
                              <w:sz w:val="22"/>
                            </w:rPr>
                            <w:t>שם וחתימה</w:t>
                          </w:r>
                        </w:p>
                        <w:p w14:paraId="7828993F" w14:textId="77777777" w:rsidR="00843ABD" w:rsidRPr="006A20F2" w:rsidRDefault="00004A06">
                          <w:pPr>
                            <w:jc w:val="center"/>
                            <w:textDirection w:val="btLr"/>
                            <w:rPr>
                              <w:rFonts w:ascii="David" w:hAnsi="David" w:cs="David"/>
                              <w:b/>
                              <w:color w:val="000000"/>
                              <w:sz w:val="22"/>
                            </w:rPr>
                          </w:pPr>
                          <w:r w:rsidRPr="006A20F2">
                            <w:rPr>
                              <w:rFonts w:ascii="David" w:hAnsi="David" w:cs="David"/>
                              <w:b/>
                              <w:color w:val="000000"/>
                              <w:sz w:val="22"/>
                            </w:rPr>
                            <w:t>מורשה חתימה מטעם הספק</w:t>
                          </w:r>
                        </w:p>
                        <w:p w14:paraId="488BEE69" w14:textId="77777777" w:rsidR="00843ABD" w:rsidRPr="006A20F2" w:rsidRDefault="00843ABD">
                          <w:pPr>
                            <w:jc w:val="center"/>
                            <w:textDirection w:val="btLr"/>
                            <w:rPr>
                              <w:rFonts w:ascii="David" w:hAnsi="David" w:cs="David"/>
                              <w:b/>
                              <w:color w:val="000000"/>
                              <w:sz w:val="22"/>
                            </w:rPr>
                          </w:pPr>
                        </w:p>
                        <w:p w14:paraId="3B461AF8" w14:textId="77777777" w:rsidR="00843ABD" w:rsidRDefault="00004A06">
                          <w:pPr>
                            <w:jc w:val="center"/>
                            <w:textDirection w:val="btLr"/>
                          </w:pPr>
                          <w:r>
                            <w:rPr>
                              <w:b/>
                              <w:color w:val="000000"/>
                              <w:sz w:val="22"/>
                            </w:rPr>
                            <w:t>___________</w:t>
                          </w:r>
                        </w:p>
                        <w:p w14:paraId="0B857A5B" w14:textId="77777777" w:rsidR="00843ABD" w:rsidRDefault="00004A06">
                          <w:pPr>
                            <w:jc w:val="center"/>
                            <w:textDirection w:val="btLr"/>
                          </w:pPr>
                          <w:r>
                            <w:rPr>
                              <w:b/>
                              <w:color w:val="000000"/>
                              <w:sz w:val="22"/>
                            </w:rPr>
                            <w:t>תאריך</w:t>
                          </w:r>
                        </w:p>
                        <w:p w14:paraId="1AB3BBDE" w14:textId="77777777" w:rsidR="00843ABD" w:rsidRDefault="00843ABD">
                          <w:pPr>
                            <w:jc w:val="right"/>
                            <w:textDirection w:val="tbRl"/>
                          </w:pPr>
                        </w:p>
                      </w:txbxContent>
                    </v:textbox>
                  </v:rect>
                </v:group>
                <w10:wrap type="square"/>
              </v:group>
            </w:pict>
          </mc:Fallback>
        </mc:AlternateContent>
      </w:r>
    </w:p>
    <w:p w14:paraId="000010E5" w14:textId="77777777" w:rsidR="00843ABD" w:rsidRPr="006A20F2" w:rsidRDefault="00004A06">
      <w:pPr>
        <w:widowControl w:val="0"/>
        <w:pBdr>
          <w:top w:val="nil"/>
          <w:left w:val="nil"/>
          <w:bottom w:val="nil"/>
          <w:right w:val="nil"/>
          <w:between w:val="nil"/>
        </w:pBdr>
        <w:spacing w:before="300"/>
        <w:jc w:val="center"/>
        <w:rPr>
          <w:rFonts w:ascii="David" w:eastAsia="David" w:hAnsi="David" w:cs="David"/>
          <w:b/>
          <w:bCs/>
          <w:i/>
          <w:smallCaps/>
          <w:color w:val="000000"/>
          <w:sz w:val="28"/>
          <w:szCs w:val="28"/>
        </w:rPr>
      </w:pPr>
      <w:bookmarkStart w:id="891" w:name="bookmark=id.k9zmz9" w:colFirst="0" w:colLast="0"/>
      <w:bookmarkStart w:id="892" w:name="_heading=h.254pcrg" w:colFirst="0" w:colLast="0"/>
      <w:bookmarkEnd w:id="891"/>
      <w:bookmarkEnd w:id="892"/>
      <w:r w:rsidRPr="006A20F2">
        <w:rPr>
          <w:rFonts w:ascii="David" w:eastAsia="David" w:hAnsi="David" w:cs="David"/>
          <w:b/>
          <w:bCs/>
          <w:i/>
          <w:smallCaps/>
          <w:color w:val="000000"/>
          <w:sz w:val="28"/>
          <w:szCs w:val="28"/>
          <w:rtl/>
        </w:rPr>
        <w:t xml:space="preserve">נספח </w:t>
      </w:r>
      <w:bookmarkStart w:id="893" w:name="bookmark=id.349n5n2" w:colFirst="0" w:colLast="0"/>
      <w:bookmarkEnd w:id="893"/>
      <w:r w:rsidRPr="006A20F2">
        <w:rPr>
          <w:rFonts w:ascii="David" w:eastAsia="David" w:hAnsi="David" w:cs="David"/>
          <w:b/>
          <w:bCs/>
          <w:i/>
          <w:smallCaps/>
          <w:color w:val="000000"/>
          <w:sz w:val="28"/>
          <w:szCs w:val="28"/>
          <w:rtl/>
        </w:rPr>
        <w:t>ג'– ערבות ביצוע</w:t>
      </w:r>
    </w:p>
    <w:p w14:paraId="000010E6" w14:textId="77777777" w:rsidR="00843ABD" w:rsidRPr="006A20F2" w:rsidRDefault="00004A06">
      <w:pPr>
        <w:tabs>
          <w:tab w:val="left" w:pos="7227"/>
        </w:tabs>
        <w:jc w:val="center"/>
        <w:rPr>
          <w:rFonts w:ascii="David" w:eastAsia="David" w:hAnsi="David" w:cs="David"/>
          <w:b/>
          <w:bCs/>
        </w:rPr>
      </w:pPr>
      <w:r w:rsidRPr="006A20F2">
        <w:rPr>
          <w:rFonts w:ascii="David" w:eastAsia="David" w:hAnsi="David" w:cs="David"/>
          <w:b/>
          <w:bCs/>
          <w:rtl/>
        </w:rPr>
        <w:t xml:space="preserve">תדפיס ערבות דיגיטאלית (אין למלא ידנית, למילוי על ידי מערכת) </w:t>
      </w:r>
    </w:p>
    <w:p w14:paraId="000010E7" w14:textId="77777777" w:rsidR="00843ABD" w:rsidRPr="006A20F2" w:rsidRDefault="00004A06">
      <w:pPr>
        <w:pBdr>
          <w:top w:val="single" w:sz="4" w:space="1" w:color="000000"/>
          <w:left w:val="single" w:sz="4" w:space="4" w:color="000000"/>
          <w:bottom w:val="single" w:sz="4" w:space="0" w:color="000000"/>
          <w:right w:val="single" w:sz="4" w:space="4" w:color="000000"/>
        </w:pBdr>
        <w:tabs>
          <w:tab w:val="left" w:pos="7227"/>
        </w:tabs>
        <w:rPr>
          <w:rFonts w:ascii="David" w:eastAsia="David" w:hAnsi="David" w:cs="David"/>
          <w:b/>
          <w:bCs/>
        </w:rPr>
      </w:pPr>
      <w:r w:rsidRPr="006A20F2">
        <w:rPr>
          <w:rFonts w:ascii="David" w:eastAsia="David" w:hAnsi="David" w:cs="David"/>
          <w:b/>
          <w:bCs/>
          <w:rtl/>
        </w:rPr>
        <w:t>מסמך זה הוא תדפיס של ערבות דיגיטאלית ונועד לצרכי המחשה בלבד</w:t>
      </w:r>
    </w:p>
    <w:p w14:paraId="000010E8" w14:textId="77777777" w:rsidR="00843ABD" w:rsidRDefault="00004A06">
      <w:pPr>
        <w:pBdr>
          <w:top w:val="single" w:sz="4" w:space="1" w:color="000000"/>
          <w:left w:val="single" w:sz="4" w:space="4" w:color="000000"/>
          <w:bottom w:val="single" w:sz="4" w:space="0" w:color="000000"/>
          <w:right w:val="single" w:sz="4" w:space="4" w:color="000000"/>
        </w:pBdr>
        <w:tabs>
          <w:tab w:val="left" w:pos="7227"/>
        </w:tabs>
        <w:rPr>
          <w:rFonts w:ascii="David" w:eastAsia="David" w:hAnsi="David" w:cs="David"/>
        </w:rPr>
      </w:pPr>
      <w:r>
        <w:rPr>
          <w:rFonts w:ascii="David" w:eastAsia="David" w:hAnsi="David" w:cs="David"/>
          <w:rtl/>
        </w:rPr>
        <w:t xml:space="preserve">תדפיס זה הופק ע"י המערכת של &amp;שם מנפיק הערבות/מקבל הערבות לפי העניין&amp; ביום </w:t>
      </w:r>
      <w:r>
        <w:rPr>
          <w:rFonts w:ascii="David" w:eastAsia="David" w:hAnsi="David" w:cs="David"/>
        </w:rPr>
        <w:t>DD/MM/YYYY</w:t>
      </w:r>
      <w:r>
        <w:rPr>
          <w:rFonts w:ascii="David" w:eastAsia="David" w:hAnsi="David" w:cs="David"/>
          <w:rtl/>
        </w:rPr>
        <w:t xml:space="preserve"> ב- </w:t>
      </w:r>
      <w:r>
        <w:rPr>
          <w:rFonts w:ascii="David" w:eastAsia="David" w:hAnsi="David" w:cs="David"/>
        </w:rPr>
        <w:t>SS:MM:HH</w:t>
      </w:r>
      <w:r>
        <w:rPr>
          <w:rFonts w:ascii="David" w:eastAsia="David" w:hAnsi="David" w:cs="David"/>
          <w:rtl/>
        </w:rPr>
        <w:t xml:space="preserve"> על סמך קובץ ערבות דיגיטאלית.</w:t>
      </w:r>
    </w:p>
    <w:p w14:paraId="000010E9" w14:textId="77777777" w:rsidR="00843ABD" w:rsidRDefault="00843ABD">
      <w:pPr>
        <w:tabs>
          <w:tab w:val="left" w:pos="7227"/>
        </w:tabs>
        <w:rPr>
          <w:rFonts w:ascii="David" w:eastAsia="David" w:hAnsi="David" w:cs="David"/>
          <w:b/>
          <w:u w:val="single"/>
        </w:rPr>
      </w:pPr>
    </w:p>
    <w:p w14:paraId="000010EA" w14:textId="77777777" w:rsidR="00843ABD" w:rsidRPr="006A20F2" w:rsidRDefault="00004A06">
      <w:pPr>
        <w:tabs>
          <w:tab w:val="left" w:pos="7227"/>
        </w:tabs>
        <w:jc w:val="center"/>
        <w:rPr>
          <w:rFonts w:ascii="David" w:eastAsia="David" w:hAnsi="David" w:cs="David"/>
          <w:bCs/>
          <w:u w:val="single"/>
        </w:rPr>
      </w:pPr>
      <w:r w:rsidRPr="006A20F2">
        <w:rPr>
          <w:rFonts w:ascii="David" w:eastAsia="David" w:hAnsi="David" w:cs="David"/>
          <w:bCs/>
          <w:u w:val="single"/>
          <w:rtl/>
        </w:rPr>
        <w:t>נתוני הערבות</w:t>
      </w:r>
    </w:p>
    <w:p w14:paraId="000010EB" w14:textId="77777777" w:rsidR="00843ABD" w:rsidRDefault="00843ABD">
      <w:pPr>
        <w:tabs>
          <w:tab w:val="left" w:pos="7227"/>
        </w:tabs>
        <w:rPr>
          <w:rFonts w:ascii="David" w:eastAsia="David" w:hAnsi="David" w:cs="David"/>
          <w:u w:val="single"/>
        </w:rPr>
      </w:pPr>
    </w:p>
    <w:p w14:paraId="000010EC" w14:textId="77777777" w:rsidR="00843ABD" w:rsidRDefault="00004A06">
      <w:pPr>
        <w:tabs>
          <w:tab w:val="left" w:pos="7227"/>
        </w:tabs>
        <w:rPr>
          <w:rFonts w:ascii="David" w:eastAsia="David" w:hAnsi="David" w:cs="David"/>
        </w:rPr>
      </w:pPr>
      <w:r>
        <w:rPr>
          <w:rFonts w:ascii="David" w:eastAsia="David" w:hAnsi="David" w:cs="David"/>
          <w:u w:val="single"/>
          <w:rtl/>
        </w:rPr>
        <w:t>קוד הערבות הדיגיטאלית</w:t>
      </w:r>
      <w:r>
        <w:rPr>
          <w:rFonts w:ascii="David" w:eastAsia="David" w:hAnsi="David" w:cs="David"/>
        </w:rPr>
        <w:t>: XXXX-YYYN-NNNN-NNNN-NNCC</w:t>
      </w:r>
    </w:p>
    <w:p w14:paraId="000010ED" w14:textId="77777777" w:rsidR="00843ABD" w:rsidRDefault="00843ABD">
      <w:pPr>
        <w:tabs>
          <w:tab w:val="left" w:pos="7227"/>
        </w:tabs>
        <w:rPr>
          <w:rFonts w:ascii="David" w:eastAsia="David" w:hAnsi="David" w:cs="David"/>
          <w:u w:val="single"/>
        </w:rPr>
      </w:pPr>
    </w:p>
    <w:p w14:paraId="000010EE" w14:textId="77777777" w:rsidR="00843ABD" w:rsidRDefault="00004A06">
      <w:pPr>
        <w:tabs>
          <w:tab w:val="left" w:pos="7227"/>
        </w:tabs>
        <w:rPr>
          <w:rFonts w:ascii="David" w:eastAsia="David" w:hAnsi="David" w:cs="David"/>
          <w:u w:val="single"/>
        </w:rPr>
      </w:pPr>
      <w:r>
        <w:rPr>
          <w:rFonts w:ascii="David" w:eastAsia="David" w:hAnsi="David" w:cs="David"/>
          <w:u w:val="single"/>
          <w:rtl/>
        </w:rPr>
        <w:t>מנפיק הערבות:</w:t>
      </w:r>
    </w:p>
    <w:p w14:paraId="000010EF" w14:textId="77777777" w:rsidR="00843ABD" w:rsidRDefault="00004A06">
      <w:pPr>
        <w:tabs>
          <w:tab w:val="left" w:pos="7227"/>
        </w:tabs>
        <w:rPr>
          <w:rFonts w:ascii="David" w:eastAsia="David" w:hAnsi="David" w:cs="David"/>
        </w:rPr>
      </w:pPr>
      <w:r>
        <w:rPr>
          <w:rFonts w:ascii="David" w:eastAsia="David" w:hAnsi="David" w:cs="David"/>
          <w:rtl/>
        </w:rPr>
        <w:t>_____________________________________ מס' סניף: ___</w:t>
      </w:r>
    </w:p>
    <w:p w14:paraId="000010F0" w14:textId="77777777" w:rsidR="00843ABD" w:rsidRDefault="00004A06">
      <w:pPr>
        <w:tabs>
          <w:tab w:val="left" w:pos="7227"/>
        </w:tabs>
        <w:rPr>
          <w:rFonts w:ascii="David" w:eastAsia="David" w:hAnsi="David" w:cs="David"/>
        </w:rPr>
      </w:pPr>
      <w:r>
        <w:rPr>
          <w:rFonts w:ascii="David" w:eastAsia="David" w:hAnsi="David" w:cs="David"/>
          <w:rtl/>
        </w:rPr>
        <w:t>טלפון מנפיק הערבות: ___________ פקס' מנפיק הערבות: __________</w:t>
      </w:r>
    </w:p>
    <w:p w14:paraId="000010F1" w14:textId="77777777" w:rsidR="00843ABD" w:rsidRDefault="00004A06">
      <w:pPr>
        <w:tabs>
          <w:tab w:val="left" w:pos="7227"/>
        </w:tabs>
        <w:rPr>
          <w:rFonts w:ascii="David" w:eastAsia="David" w:hAnsi="David" w:cs="David"/>
        </w:rPr>
      </w:pPr>
      <w:r>
        <w:rPr>
          <w:rFonts w:ascii="David" w:eastAsia="David" w:hAnsi="David" w:cs="David"/>
          <w:rtl/>
        </w:rPr>
        <w:t>כתובת מנפיק הערבות: _________________________________________</w:t>
      </w:r>
    </w:p>
    <w:p w14:paraId="000010F2" w14:textId="77777777" w:rsidR="00843ABD" w:rsidRDefault="00004A06">
      <w:pPr>
        <w:tabs>
          <w:tab w:val="left" w:pos="7227"/>
        </w:tabs>
        <w:rPr>
          <w:rFonts w:ascii="David" w:eastAsia="David" w:hAnsi="David" w:cs="David"/>
        </w:rPr>
      </w:pPr>
      <w:r>
        <w:rPr>
          <w:rFonts w:ascii="David" w:eastAsia="David" w:hAnsi="David" w:cs="David"/>
          <w:rtl/>
        </w:rPr>
        <w:t>רחוב ומספר: ____________ ישוב: _________________ מיקוד _________</w:t>
      </w:r>
    </w:p>
    <w:p w14:paraId="000010F3" w14:textId="77777777" w:rsidR="00843ABD" w:rsidRDefault="00004A06">
      <w:pPr>
        <w:tabs>
          <w:tab w:val="left" w:pos="7227"/>
        </w:tabs>
        <w:rPr>
          <w:rFonts w:ascii="David" w:eastAsia="David" w:hAnsi="David" w:cs="David"/>
        </w:rPr>
      </w:pPr>
      <w:r>
        <w:rPr>
          <w:rFonts w:ascii="David" w:eastAsia="David" w:hAnsi="David" w:cs="David"/>
          <w:rtl/>
        </w:rPr>
        <w:t>שם מורשה החתימה 1: ________________________________________</w:t>
      </w:r>
    </w:p>
    <w:p w14:paraId="000010F4" w14:textId="77777777" w:rsidR="00843ABD" w:rsidRDefault="00004A06">
      <w:pPr>
        <w:tabs>
          <w:tab w:val="left" w:pos="7227"/>
        </w:tabs>
        <w:rPr>
          <w:rFonts w:ascii="David" w:eastAsia="David" w:hAnsi="David" w:cs="David"/>
        </w:rPr>
      </w:pPr>
      <w:r>
        <w:rPr>
          <w:rFonts w:ascii="David" w:eastAsia="David" w:hAnsi="David" w:cs="David"/>
          <w:rtl/>
        </w:rPr>
        <w:t>שם מורשה החתימה 2: ________________________________________</w:t>
      </w:r>
    </w:p>
    <w:p w14:paraId="000010F5" w14:textId="77777777" w:rsidR="00843ABD" w:rsidRDefault="00843ABD">
      <w:pPr>
        <w:tabs>
          <w:tab w:val="left" w:pos="7227"/>
        </w:tabs>
        <w:rPr>
          <w:rFonts w:ascii="David" w:eastAsia="David" w:hAnsi="David" w:cs="David"/>
          <w:u w:val="single"/>
        </w:rPr>
      </w:pPr>
    </w:p>
    <w:p w14:paraId="000010F6" w14:textId="77777777" w:rsidR="00843ABD" w:rsidRDefault="00004A06">
      <w:pPr>
        <w:tabs>
          <w:tab w:val="left" w:pos="7227"/>
        </w:tabs>
        <w:rPr>
          <w:rFonts w:ascii="David" w:eastAsia="David" w:hAnsi="David" w:cs="David"/>
          <w:u w:val="single"/>
        </w:rPr>
      </w:pPr>
      <w:r>
        <w:rPr>
          <w:rFonts w:ascii="David" w:eastAsia="David" w:hAnsi="David" w:cs="David"/>
          <w:u w:val="single"/>
          <w:rtl/>
        </w:rPr>
        <w:t>מקבל הערבות:</w:t>
      </w:r>
    </w:p>
    <w:p w14:paraId="000010F7" w14:textId="77777777" w:rsidR="00843ABD" w:rsidRDefault="00004A06">
      <w:pPr>
        <w:tabs>
          <w:tab w:val="left" w:pos="7227"/>
        </w:tabs>
        <w:rPr>
          <w:rFonts w:ascii="David" w:eastAsia="David" w:hAnsi="David" w:cs="David"/>
        </w:rPr>
      </w:pPr>
      <w:r>
        <w:rPr>
          <w:rFonts w:ascii="David" w:eastAsia="David" w:hAnsi="David" w:cs="David"/>
        </w:rPr>
        <w:t>_________________________________________</w:t>
      </w:r>
    </w:p>
    <w:p w14:paraId="000010F8" w14:textId="77777777" w:rsidR="00843ABD" w:rsidRDefault="00004A06">
      <w:pPr>
        <w:tabs>
          <w:tab w:val="left" w:pos="7227"/>
        </w:tabs>
        <w:rPr>
          <w:rFonts w:ascii="David" w:eastAsia="David" w:hAnsi="David" w:cs="David"/>
        </w:rPr>
      </w:pPr>
      <w:r>
        <w:rPr>
          <w:rFonts w:ascii="David" w:eastAsia="David" w:hAnsi="David" w:cs="David"/>
        </w:rPr>
        <w:t>_________________________________________</w:t>
      </w:r>
    </w:p>
    <w:p w14:paraId="000010F9" w14:textId="77777777" w:rsidR="00843ABD" w:rsidRDefault="00004A06">
      <w:pPr>
        <w:tabs>
          <w:tab w:val="left" w:pos="7227"/>
        </w:tabs>
        <w:rPr>
          <w:rFonts w:ascii="David" w:eastAsia="David" w:hAnsi="David" w:cs="David"/>
          <w:u w:val="single"/>
        </w:rPr>
      </w:pPr>
      <w:r>
        <w:rPr>
          <w:rFonts w:ascii="David" w:eastAsia="David" w:hAnsi="David" w:cs="David"/>
          <w:u w:val="single"/>
          <w:rtl/>
        </w:rPr>
        <w:t>הנערבים (להלן ביחד ו/או לחוד: "הנערב"):</w:t>
      </w:r>
    </w:p>
    <w:tbl>
      <w:tblPr>
        <w:tblStyle w:val="1fa"/>
        <w:bidiVisual/>
        <w:tblW w:w="8270" w:type="dxa"/>
        <w:tblLayout w:type="fixed"/>
        <w:tblLook w:val="0400" w:firstRow="0" w:lastRow="0" w:firstColumn="0" w:lastColumn="0" w:noHBand="0" w:noVBand="1"/>
      </w:tblPr>
      <w:tblGrid>
        <w:gridCol w:w="1961"/>
        <w:gridCol w:w="6309"/>
      </w:tblGrid>
      <w:tr w:rsidR="00843ABD" w14:paraId="7C3B0012" w14:textId="77777777" w:rsidTr="006A20F2">
        <w:tc>
          <w:tcPr>
            <w:tcW w:w="1961" w:type="dxa"/>
          </w:tcPr>
          <w:p w14:paraId="000010FA" w14:textId="77777777" w:rsidR="00843ABD" w:rsidRDefault="00004A06">
            <w:pPr>
              <w:tabs>
                <w:tab w:val="left" w:pos="7227"/>
              </w:tabs>
              <w:jc w:val="center"/>
              <w:rPr>
                <w:rFonts w:eastAsia="David"/>
              </w:rPr>
            </w:pPr>
            <w:r>
              <w:rPr>
                <w:rFonts w:eastAsia="David"/>
                <w:rtl/>
              </w:rPr>
              <w:t>מזהה נערב</w:t>
            </w:r>
          </w:p>
        </w:tc>
        <w:tc>
          <w:tcPr>
            <w:tcW w:w="6309" w:type="dxa"/>
          </w:tcPr>
          <w:p w14:paraId="000010FB" w14:textId="77777777" w:rsidR="00843ABD" w:rsidRDefault="00004A06">
            <w:pPr>
              <w:tabs>
                <w:tab w:val="left" w:pos="7227"/>
              </w:tabs>
              <w:jc w:val="center"/>
              <w:rPr>
                <w:rFonts w:eastAsia="David"/>
              </w:rPr>
            </w:pPr>
            <w:r>
              <w:rPr>
                <w:rFonts w:eastAsia="David"/>
                <w:rtl/>
              </w:rPr>
              <w:t>שם הנערב</w:t>
            </w:r>
          </w:p>
        </w:tc>
      </w:tr>
      <w:tr w:rsidR="00843ABD" w14:paraId="7E7EBD3A" w14:textId="77777777" w:rsidTr="006A20F2">
        <w:tc>
          <w:tcPr>
            <w:tcW w:w="1961" w:type="dxa"/>
          </w:tcPr>
          <w:p w14:paraId="000010FC" w14:textId="77777777" w:rsidR="00843ABD" w:rsidRDefault="00004A06">
            <w:pPr>
              <w:tabs>
                <w:tab w:val="left" w:pos="7227"/>
              </w:tabs>
              <w:rPr>
                <w:rFonts w:eastAsia="David"/>
              </w:rPr>
            </w:pPr>
            <w:r>
              <w:rPr>
                <w:rFonts w:eastAsia="David"/>
              </w:rPr>
              <w:t>____________</w:t>
            </w:r>
          </w:p>
        </w:tc>
        <w:tc>
          <w:tcPr>
            <w:tcW w:w="6309" w:type="dxa"/>
          </w:tcPr>
          <w:p w14:paraId="000010FD" w14:textId="77777777" w:rsidR="00843ABD" w:rsidRDefault="00004A06">
            <w:pPr>
              <w:tabs>
                <w:tab w:val="left" w:pos="7227"/>
              </w:tabs>
              <w:rPr>
                <w:rFonts w:eastAsia="David"/>
              </w:rPr>
            </w:pPr>
            <w:r>
              <w:rPr>
                <w:rFonts w:eastAsia="David"/>
              </w:rPr>
              <w:t>_________________________________________</w:t>
            </w:r>
          </w:p>
        </w:tc>
      </w:tr>
    </w:tbl>
    <w:p w14:paraId="000010FE" w14:textId="77777777" w:rsidR="00843ABD" w:rsidRDefault="00004A06">
      <w:pPr>
        <w:tabs>
          <w:tab w:val="left" w:pos="7227"/>
        </w:tabs>
        <w:rPr>
          <w:rFonts w:ascii="David" w:eastAsia="David" w:hAnsi="David" w:cs="David"/>
        </w:rPr>
      </w:pPr>
      <w:r>
        <w:rPr>
          <w:rFonts w:ascii="David" w:eastAsia="David" w:hAnsi="David" w:cs="David"/>
          <w:u w:val="single"/>
          <w:rtl/>
        </w:rPr>
        <w:t>נושא הערבות:</w:t>
      </w:r>
      <w:r>
        <w:rPr>
          <w:rFonts w:ascii="David" w:eastAsia="David" w:hAnsi="David" w:cs="David"/>
        </w:rPr>
        <w:t xml:space="preserve"> </w:t>
      </w:r>
    </w:p>
    <w:p w14:paraId="000010FF" w14:textId="77777777" w:rsidR="00843ABD" w:rsidRDefault="00004A06">
      <w:pPr>
        <w:tabs>
          <w:tab w:val="left" w:pos="7227"/>
        </w:tabs>
        <w:rPr>
          <w:rFonts w:ascii="David" w:eastAsia="David" w:hAnsi="David" w:cs="David"/>
          <w:u w:val="single"/>
        </w:rPr>
      </w:pPr>
      <w:r>
        <w:rPr>
          <w:rFonts w:ascii="David" w:eastAsia="David" w:hAnsi="David" w:cs="David"/>
          <w:rtl/>
        </w:rPr>
        <w:t>(שם המכרז / נושא ההתקשרות)</w:t>
      </w:r>
    </w:p>
    <w:p w14:paraId="00001100" w14:textId="77777777" w:rsidR="00843ABD" w:rsidRDefault="00843ABD">
      <w:pPr>
        <w:tabs>
          <w:tab w:val="left" w:pos="7227"/>
        </w:tabs>
        <w:rPr>
          <w:rFonts w:ascii="David" w:eastAsia="David" w:hAnsi="David" w:cs="David"/>
          <w:u w:val="single"/>
        </w:rPr>
      </w:pPr>
    </w:p>
    <w:p w14:paraId="00001101" w14:textId="77777777" w:rsidR="00843ABD" w:rsidRDefault="00004A06">
      <w:pPr>
        <w:tabs>
          <w:tab w:val="left" w:pos="7227"/>
        </w:tabs>
        <w:rPr>
          <w:rFonts w:ascii="David" w:eastAsia="David" w:hAnsi="David" w:cs="David"/>
          <w:u w:val="single"/>
        </w:rPr>
      </w:pPr>
      <w:r>
        <w:rPr>
          <w:rFonts w:ascii="David" w:eastAsia="David" w:hAnsi="David" w:cs="David"/>
          <w:u w:val="single"/>
          <w:rtl/>
        </w:rPr>
        <w:t>סכומים ותאריכים</w:t>
      </w:r>
    </w:p>
    <w:p w14:paraId="00001102" w14:textId="77777777" w:rsidR="00843ABD" w:rsidRDefault="00004A06">
      <w:pPr>
        <w:tabs>
          <w:tab w:val="left" w:pos="7227"/>
        </w:tabs>
        <w:rPr>
          <w:rFonts w:ascii="David" w:eastAsia="David" w:hAnsi="David" w:cs="David"/>
        </w:rPr>
      </w:pPr>
      <w:r>
        <w:rPr>
          <w:rFonts w:ascii="David" w:eastAsia="David" w:hAnsi="David" w:cs="David"/>
          <w:rtl/>
        </w:rPr>
        <w:t>סכום הערבות _________ שקלים חדשים.</w:t>
      </w:r>
    </w:p>
    <w:p w14:paraId="00001103" w14:textId="77777777" w:rsidR="00843ABD" w:rsidRDefault="00004A06">
      <w:pPr>
        <w:tabs>
          <w:tab w:val="left" w:pos="7227"/>
        </w:tabs>
        <w:rPr>
          <w:rFonts w:ascii="David" w:eastAsia="David" w:hAnsi="David" w:cs="David"/>
        </w:rPr>
      </w:pPr>
      <w:r>
        <w:rPr>
          <w:rFonts w:ascii="David" w:eastAsia="David" w:hAnsi="David" w:cs="David"/>
          <w:rtl/>
        </w:rPr>
        <w:t>הצמדה: ______________ תאריך בסיס להצמדה: __________</w:t>
      </w:r>
    </w:p>
    <w:p w14:paraId="00001104" w14:textId="77777777" w:rsidR="00843ABD" w:rsidRDefault="00004A06">
      <w:pPr>
        <w:tabs>
          <w:tab w:val="left" w:pos="7227"/>
        </w:tabs>
        <w:rPr>
          <w:rFonts w:ascii="David" w:eastAsia="David" w:hAnsi="David" w:cs="David"/>
        </w:rPr>
      </w:pPr>
      <w:r>
        <w:rPr>
          <w:rFonts w:ascii="David" w:eastAsia="David" w:hAnsi="David" w:cs="David"/>
          <w:rtl/>
        </w:rPr>
        <w:t>תאריך הנפקת הערבות: _(מילוי על ידי המנפיק)_ תאריך סיום תוקף הערבות: ______</w:t>
      </w:r>
    </w:p>
    <w:p w14:paraId="00001105" w14:textId="77777777" w:rsidR="00843ABD" w:rsidRDefault="00843ABD">
      <w:pPr>
        <w:tabs>
          <w:tab w:val="left" w:pos="7227"/>
        </w:tabs>
        <w:rPr>
          <w:rFonts w:ascii="David" w:eastAsia="David" w:hAnsi="David" w:cs="David"/>
        </w:rPr>
      </w:pPr>
    </w:p>
    <w:p w14:paraId="00001106" w14:textId="77777777" w:rsidR="00843ABD" w:rsidRDefault="00843ABD">
      <w:pPr>
        <w:tabs>
          <w:tab w:val="left" w:pos="7227"/>
        </w:tabs>
        <w:rPr>
          <w:rFonts w:ascii="David" w:eastAsia="David" w:hAnsi="David" w:cs="David"/>
          <w:u w:val="single"/>
        </w:rPr>
      </w:pPr>
    </w:p>
    <w:p w14:paraId="00001107" w14:textId="77777777" w:rsidR="00843ABD" w:rsidRPr="006A20F2" w:rsidRDefault="00004A06">
      <w:pPr>
        <w:tabs>
          <w:tab w:val="left" w:pos="7227"/>
        </w:tabs>
        <w:rPr>
          <w:rFonts w:ascii="David" w:eastAsia="David" w:hAnsi="David" w:cs="David"/>
          <w:bCs/>
          <w:u w:val="single"/>
        </w:rPr>
      </w:pPr>
      <w:r w:rsidRPr="006A20F2">
        <w:rPr>
          <w:rFonts w:ascii="David" w:eastAsia="David" w:hAnsi="David" w:cs="David"/>
          <w:bCs/>
          <w:u w:val="single"/>
          <w:rtl/>
        </w:rPr>
        <w:t>ניסוח ההתחייבות</w:t>
      </w:r>
    </w:p>
    <w:p w14:paraId="00001108" w14:textId="77777777" w:rsidR="00843ABD" w:rsidRDefault="00004A06">
      <w:pPr>
        <w:tabs>
          <w:tab w:val="left" w:pos="7227"/>
        </w:tabs>
        <w:rPr>
          <w:rFonts w:ascii="David" w:eastAsia="David" w:hAnsi="David" w:cs="David"/>
        </w:rPr>
      </w:pPr>
      <w:r>
        <w:rPr>
          <w:rFonts w:ascii="David" w:eastAsia="David" w:hAnsi="David" w:cs="David"/>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00001109" w14:textId="77777777" w:rsidR="00843ABD" w:rsidRDefault="00004A06">
      <w:pPr>
        <w:tabs>
          <w:tab w:val="left" w:pos="7227"/>
        </w:tabs>
        <w:rPr>
          <w:rFonts w:ascii="David" w:eastAsia="David" w:hAnsi="David" w:cs="David"/>
        </w:rPr>
      </w:pPr>
      <w:r>
        <w:rPr>
          <w:rFonts w:ascii="David" w:eastAsia="David" w:hAnsi="David" w:cs="David"/>
          <w:rtl/>
        </w:rPr>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14:paraId="0000110A" w14:textId="77777777" w:rsidR="00843ABD" w:rsidRDefault="00004A06">
      <w:pPr>
        <w:tabs>
          <w:tab w:val="left" w:pos="7227"/>
        </w:tabs>
        <w:rPr>
          <w:rFonts w:ascii="David" w:eastAsia="David" w:hAnsi="David" w:cs="David"/>
        </w:rPr>
      </w:pPr>
      <w:r>
        <w:rPr>
          <w:rFonts w:ascii="David" w:eastAsia="David" w:hAnsi="David" w:cs="David"/>
          <w:rtl/>
        </w:rPr>
        <w:t>ערבות זו אינה ניתנה להעברה או להסבה.</w:t>
      </w:r>
    </w:p>
    <w:p w14:paraId="0000110B" w14:textId="77777777" w:rsidR="00843ABD" w:rsidRDefault="00004A06">
      <w:pPr>
        <w:tabs>
          <w:tab w:val="left" w:pos="7227"/>
        </w:tabs>
        <w:rPr>
          <w:rFonts w:ascii="David" w:eastAsia="David" w:hAnsi="David" w:cs="David"/>
        </w:rPr>
      </w:pPr>
      <w:r>
        <w:rPr>
          <w:rFonts w:ascii="David" w:eastAsia="David" w:hAnsi="David" w:cs="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0000110C" w14:textId="77777777" w:rsidR="00843ABD" w:rsidRDefault="00004A06">
      <w:pPr>
        <w:tabs>
          <w:tab w:val="left" w:pos="7227"/>
        </w:tabs>
        <w:rPr>
          <w:rFonts w:ascii="David" w:eastAsia="David" w:hAnsi="David" w:cs="David"/>
        </w:rPr>
      </w:pPr>
      <w:r>
        <w:rPr>
          <w:rFonts w:ascii="David" w:eastAsia="David" w:hAnsi="David" w:cs="David"/>
          <w:rtl/>
        </w:rPr>
        <w:t>על ערבות זו יחולו הוראות הדין הישראלי בלבד.</w:t>
      </w:r>
    </w:p>
    <w:p w14:paraId="0000110D" w14:textId="77777777" w:rsidR="00843ABD" w:rsidRDefault="00004A06">
      <w:pPr>
        <w:tabs>
          <w:tab w:val="left" w:pos="7227"/>
        </w:tabs>
        <w:rPr>
          <w:rFonts w:ascii="David" w:eastAsia="David" w:hAnsi="David" w:cs="David"/>
        </w:rPr>
      </w:pPr>
      <w:r>
        <w:rPr>
          <w:rFonts w:ascii="David" w:eastAsia="David" w:hAnsi="David" w:cs="David"/>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0000110E" w14:textId="77777777" w:rsidR="00843ABD" w:rsidRDefault="00004A06">
      <w:pPr>
        <w:numPr>
          <w:ilvl w:val="0"/>
          <w:numId w:val="1"/>
        </w:numPr>
        <w:pBdr>
          <w:top w:val="nil"/>
          <w:left w:val="nil"/>
          <w:bottom w:val="nil"/>
          <w:right w:val="nil"/>
          <w:between w:val="nil"/>
        </w:pBdr>
        <w:tabs>
          <w:tab w:val="left" w:pos="7227"/>
        </w:tabs>
        <w:spacing w:before="120"/>
        <w:jc w:val="both"/>
        <w:rPr>
          <w:rFonts w:ascii="David" w:eastAsia="David" w:hAnsi="David" w:cs="David"/>
          <w:color w:val="000000"/>
        </w:rPr>
      </w:pPr>
      <w:r>
        <w:rPr>
          <w:rFonts w:ascii="David" w:eastAsia="David" w:hAnsi="David" w:cs="David"/>
          <w:color w:val="000000"/>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0000110F" w14:textId="77777777" w:rsidR="00843ABD" w:rsidRDefault="00004A06">
      <w:pPr>
        <w:numPr>
          <w:ilvl w:val="0"/>
          <w:numId w:val="1"/>
        </w:numPr>
        <w:pBdr>
          <w:top w:val="nil"/>
          <w:left w:val="nil"/>
          <w:bottom w:val="nil"/>
          <w:right w:val="nil"/>
          <w:between w:val="nil"/>
        </w:pBdr>
        <w:tabs>
          <w:tab w:val="left" w:pos="7227"/>
        </w:tabs>
        <w:jc w:val="both"/>
        <w:rPr>
          <w:rFonts w:ascii="David" w:eastAsia="David" w:hAnsi="David" w:cs="David"/>
          <w:color w:val="000000"/>
        </w:rPr>
      </w:pPr>
      <w:bookmarkStart w:id="894" w:name="_heading=h.1jexfuv" w:colFirst="0" w:colLast="0"/>
      <w:bookmarkEnd w:id="894"/>
      <w:r>
        <w:rPr>
          <w:rFonts w:ascii="David" w:eastAsia="David" w:hAnsi="David" w:cs="David"/>
          <w:color w:val="000000"/>
          <w:rtl/>
        </w:rPr>
        <w:t xml:space="preserve">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 </w:t>
      </w:r>
    </w:p>
    <w:p w14:paraId="00001110" w14:textId="77777777" w:rsidR="00843ABD" w:rsidRDefault="00004A06">
      <w:pPr>
        <w:numPr>
          <w:ilvl w:val="0"/>
          <w:numId w:val="1"/>
        </w:numPr>
        <w:pBdr>
          <w:top w:val="nil"/>
          <w:left w:val="nil"/>
          <w:bottom w:val="nil"/>
          <w:right w:val="nil"/>
          <w:between w:val="nil"/>
        </w:pBdr>
        <w:tabs>
          <w:tab w:val="left" w:pos="7227"/>
        </w:tabs>
        <w:jc w:val="both"/>
        <w:rPr>
          <w:rFonts w:ascii="David" w:eastAsia="David" w:hAnsi="David" w:cs="David"/>
          <w:color w:val="000000"/>
        </w:rPr>
      </w:pPr>
      <w:r>
        <w:rPr>
          <w:rFonts w:ascii="David" w:eastAsia="David" w:hAnsi="David" w:cs="David"/>
          <w:color w:val="000000"/>
          <w:rtl/>
        </w:rPr>
        <w:t xml:space="preserve">לאחר שתאריך סיום תוקף הערבות חלף, תוקפה של הערבות פוקע ללא צורך בביצוע פעולה נוספת מטעם הנערב, מקבל הערבות או מנפיק הערבות. </w:t>
      </w:r>
    </w:p>
    <w:p w14:paraId="00001111" w14:textId="77777777" w:rsidR="00843ABD" w:rsidRDefault="00843ABD">
      <w:pPr>
        <w:tabs>
          <w:tab w:val="left" w:pos="7227"/>
        </w:tabs>
        <w:rPr>
          <w:rFonts w:ascii="David" w:eastAsia="David" w:hAnsi="David" w:cs="David"/>
          <w:u w:val="single"/>
        </w:rPr>
      </w:pPr>
    </w:p>
    <w:p w14:paraId="00001112" w14:textId="77777777" w:rsidR="00843ABD" w:rsidRDefault="00004A06">
      <w:pPr>
        <w:tabs>
          <w:tab w:val="left" w:pos="7227"/>
        </w:tabs>
        <w:rPr>
          <w:rFonts w:ascii="David" w:eastAsia="David" w:hAnsi="David" w:cs="David"/>
          <w:u w:val="single"/>
        </w:rPr>
      </w:pPr>
      <w:r>
        <w:rPr>
          <w:rFonts w:ascii="David" w:eastAsia="David" w:hAnsi="David" w:cs="David"/>
          <w:u w:val="single"/>
          <w:rtl/>
        </w:rPr>
        <w:t>מספר ימים לחילוט 15</w:t>
      </w:r>
    </w:p>
    <w:p w14:paraId="00001113" w14:textId="77777777" w:rsidR="00843ABD" w:rsidRDefault="00843ABD">
      <w:pPr>
        <w:tabs>
          <w:tab w:val="left" w:pos="7227"/>
        </w:tabs>
        <w:rPr>
          <w:rFonts w:ascii="David" w:eastAsia="David" w:hAnsi="David" w:cs="David"/>
          <w:u w:val="single"/>
        </w:rPr>
      </w:pPr>
    </w:p>
    <w:p w14:paraId="00001114" w14:textId="77777777" w:rsidR="00843ABD" w:rsidRDefault="00004A06">
      <w:pPr>
        <w:tabs>
          <w:tab w:val="left" w:pos="7227"/>
        </w:tabs>
        <w:rPr>
          <w:rFonts w:ascii="David" w:eastAsia="David" w:hAnsi="David" w:cs="David"/>
          <w:u w:val="single"/>
        </w:rPr>
      </w:pPr>
      <w:r>
        <w:rPr>
          <w:rFonts w:ascii="David" w:eastAsia="David" w:hAnsi="David" w:cs="David"/>
          <w:u w:val="single"/>
          <w:rtl/>
        </w:rPr>
        <w:t>אסמכתאות (</w:t>
      </w:r>
      <w:r>
        <w:rPr>
          <w:rFonts w:ascii="David" w:eastAsia="David" w:hAnsi="David" w:cs="David"/>
          <w:rtl/>
        </w:rPr>
        <w:t>למילוי על ידי המערכת הטכנולוגית, לא על ידי המשרד)</w:t>
      </w:r>
    </w:p>
    <w:p w14:paraId="00001115" w14:textId="77777777" w:rsidR="00843ABD" w:rsidRDefault="00004A06">
      <w:pPr>
        <w:tabs>
          <w:tab w:val="left" w:pos="7227"/>
        </w:tabs>
        <w:rPr>
          <w:rFonts w:ascii="David" w:eastAsia="David" w:hAnsi="David" w:cs="David"/>
        </w:rPr>
      </w:pPr>
      <w:r>
        <w:rPr>
          <w:rFonts w:ascii="David" w:eastAsia="David" w:hAnsi="David" w:cs="David"/>
          <w:rtl/>
        </w:rPr>
        <w:t xml:space="preserve">אסמכתא פנימית של מנפיק הערבות: </w:t>
      </w:r>
    </w:p>
    <w:p w14:paraId="00001116" w14:textId="77777777" w:rsidR="00843ABD" w:rsidRDefault="00004A06">
      <w:pPr>
        <w:tabs>
          <w:tab w:val="left" w:pos="7227"/>
        </w:tabs>
        <w:rPr>
          <w:rFonts w:ascii="David" w:eastAsia="David" w:hAnsi="David" w:cs="David"/>
        </w:rPr>
      </w:pPr>
      <w:r>
        <w:rPr>
          <w:rFonts w:ascii="David" w:eastAsia="David" w:hAnsi="David" w:cs="David"/>
          <w:rtl/>
        </w:rPr>
        <w:t xml:space="preserve">אסמכתאות פנימיות 1 של מקבל הערבות: </w:t>
      </w:r>
    </w:p>
    <w:p w14:paraId="00001117" w14:textId="77777777" w:rsidR="00843ABD" w:rsidRDefault="00004A06">
      <w:pPr>
        <w:tabs>
          <w:tab w:val="left" w:pos="7227"/>
        </w:tabs>
        <w:rPr>
          <w:rFonts w:ascii="David" w:eastAsia="David" w:hAnsi="David" w:cs="David"/>
        </w:rPr>
      </w:pPr>
      <w:r>
        <w:rPr>
          <w:rFonts w:ascii="David" w:eastAsia="David" w:hAnsi="David" w:cs="David"/>
          <w:rtl/>
        </w:rPr>
        <w:t xml:space="preserve">אסמכתאות פנימיות 2 של מקבל הערבות: </w:t>
      </w:r>
    </w:p>
    <w:p w14:paraId="00001118" w14:textId="77777777" w:rsidR="00843ABD" w:rsidRDefault="00004A06">
      <w:pPr>
        <w:tabs>
          <w:tab w:val="left" w:pos="7227"/>
        </w:tabs>
        <w:rPr>
          <w:rFonts w:ascii="David" w:eastAsia="David" w:hAnsi="David" w:cs="David"/>
        </w:rPr>
      </w:pPr>
      <w:r>
        <w:rPr>
          <w:rFonts w:ascii="David" w:eastAsia="David" w:hAnsi="David" w:cs="David"/>
          <w:rtl/>
        </w:rPr>
        <w:t xml:space="preserve">אסמכתאות פנימיות 3 של מקבל הערבות: </w:t>
      </w:r>
    </w:p>
    <w:p w14:paraId="00001119" w14:textId="77777777" w:rsidR="00843ABD" w:rsidRDefault="00004A06">
      <w:pPr>
        <w:tabs>
          <w:tab w:val="left" w:pos="7227"/>
        </w:tabs>
        <w:rPr>
          <w:rFonts w:ascii="David" w:eastAsia="David" w:hAnsi="David" w:cs="David"/>
          <w:b/>
        </w:rPr>
      </w:pPr>
      <w:r>
        <w:rPr>
          <w:rFonts w:ascii="David" w:eastAsia="David" w:hAnsi="David" w:cs="David"/>
          <w:rtl/>
        </w:rPr>
        <w:t xml:space="preserve">אסמכתאות פנימיות 4 של מקבל הערבות: </w:t>
      </w:r>
    </w:p>
    <w:p w14:paraId="0000111A" w14:textId="77777777" w:rsidR="00843ABD" w:rsidRDefault="00843ABD">
      <w:pPr>
        <w:spacing w:line="360" w:lineRule="auto"/>
        <w:jc w:val="both"/>
        <w:rPr>
          <w:rFonts w:ascii="David" w:eastAsia="David" w:hAnsi="David" w:cs="David"/>
        </w:rPr>
      </w:pPr>
    </w:p>
    <w:p w14:paraId="0000111B" w14:textId="77777777" w:rsidR="00843ABD" w:rsidRDefault="00843ABD">
      <w:pPr>
        <w:rPr>
          <w:rFonts w:ascii="David" w:eastAsia="David" w:hAnsi="David" w:cs="David"/>
        </w:rPr>
      </w:pPr>
    </w:p>
    <w:p w14:paraId="197C0488" w14:textId="77777777" w:rsidR="006A20F2" w:rsidRDefault="006A20F2">
      <w:pPr>
        <w:rPr>
          <w:rFonts w:ascii="David" w:eastAsia="David" w:hAnsi="David" w:cs="David"/>
          <w:i/>
          <w:smallCaps/>
          <w:color w:val="000000"/>
          <w:sz w:val="28"/>
          <w:szCs w:val="28"/>
          <w:rtl/>
        </w:rPr>
      </w:pPr>
      <w:bookmarkStart w:id="895" w:name="_heading=h.43ekyio" w:colFirst="0" w:colLast="0"/>
      <w:bookmarkEnd w:id="895"/>
      <w:r>
        <w:rPr>
          <w:rFonts w:ascii="David" w:eastAsia="David" w:hAnsi="David" w:cs="David"/>
          <w:i/>
          <w:smallCaps/>
          <w:color w:val="000000"/>
          <w:sz w:val="28"/>
          <w:szCs w:val="28"/>
          <w:rtl/>
        </w:rPr>
        <w:br w:type="page"/>
      </w:r>
    </w:p>
    <w:p w14:paraId="0000111C" w14:textId="2A36F5AF" w:rsidR="00843ABD" w:rsidRPr="006A20F2" w:rsidRDefault="00004A06">
      <w:pPr>
        <w:widowControl w:val="0"/>
        <w:pBdr>
          <w:top w:val="nil"/>
          <w:left w:val="nil"/>
          <w:bottom w:val="nil"/>
          <w:right w:val="nil"/>
          <w:between w:val="nil"/>
        </w:pBdr>
        <w:spacing w:before="300"/>
        <w:jc w:val="center"/>
        <w:rPr>
          <w:rFonts w:ascii="David" w:eastAsia="David" w:hAnsi="David" w:cs="David"/>
          <w:b/>
          <w:bCs/>
          <w:i/>
          <w:smallCaps/>
          <w:color w:val="000000"/>
          <w:sz w:val="28"/>
          <w:szCs w:val="28"/>
        </w:rPr>
      </w:pPr>
      <w:r w:rsidRPr="006A20F2">
        <w:rPr>
          <w:rFonts w:ascii="David" w:eastAsia="David" w:hAnsi="David" w:cs="David"/>
          <w:b/>
          <w:bCs/>
          <w:i/>
          <w:smallCaps/>
          <w:color w:val="000000"/>
          <w:sz w:val="28"/>
          <w:szCs w:val="28"/>
          <w:rtl/>
        </w:rPr>
        <w:t xml:space="preserve">נספח </w:t>
      </w:r>
      <w:bookmarkStart w:id="896" w:name="bookmark=id.2ijv8qh" w:colFirst="0" w:colLast="0"/>
      <w:bookmarkEnd w:id="896"/>
      <w:r w:rsidRPr="006A20F2">
        <w:rPr>
          <w:rFonts w:ascii="David" w:eastAsia="David" w:hAnsi="David" w:cs="David"/>
          <w:b/>
          <w:bCs/>
          <w:i/>
          <w:smallCaps/>
          <w:color w:val="000000"/>
          <w:sz w:val="28"/>
          <w:szCs w:val="28"/>
          <w:rtl/>
        </w:rPr>
        <w:t xml:space="preserve">ד'– התחייבות לסודיות והיעדר ניגוד עניינים </w:t>
      </w:r>
    </w:p>
    <w:p w14:paraId="0000111D" w14:textId="77777777" w:rsidR="00843ABD" w:rsidRDefault="00004A06">
      <w:pPr>
        <w:widowControl w:val="0"/>
        <w:spacing w:before="40" w:line="360" w:lineRule="auto"/>
        <w:ind w:left="397"/>
        <w:jc w:val="center"/>
        <w:rPr>
          <w:rFonts w:ascii="David" w:eastAsia="David" w:hAnsi="David" w:cs="David"/>
        </w:rPr>
      </w:pPr>
      <w:r>
        <w:rPr>
          <w:rFonts w:ascii="David" w:eastAsia="David" w:hAnsi="David" w:cs="David"/>
          <w:sz w:val="28"/>
          <w:szCs w:val="28"/>
        </w:rPr>
        <w:t xml:space="preserve"> </w:t>
      </w:r>
    </w:p>
    <w:p w14:paraId="0000111E" w14:textId="77777777" w:rsidR="00843ABD" w:rsidRPr="006A20F2" w:rsidRDefault="00004A06">
      <w:pPr>
        <w:spacing w:line="360" w:lineRule="auto"/>
        <w:jc w:val="both"/>
        <w:rPr>
          <w:rFonts w:ascii="David" w:eastAsia="David" w:hAnsi="David" w:cs="David"/>
          <w:bCs/>
        </w:rPr>
      </w:pPr>
      <w:r w:rsidRPr="006A20F2">
        <w:rPr>
          <w:rFonts w:ascii="David" w:eastAsia="David" w:hAnsi="David" w:cs="David"/>
          <w:bCs/>
          <w:rtl/>
        </w:rPr>
        <w:t>לכבוד</w:t>
      </w:r>
    </w:p>
    <w:p w14:paraId="0000111F" w14:textId="77777777" w:rsidR="00843ABD" w:rsidRPr="006A20F2" w:rsidRDefault="00004A06">
      <w:pPr>
        <w:spacing w:line="360" w:lineRule="auto"/>
        <w:jc w:val="both"/>
        <w:rPr>
          <w:rFonts w:ascii="David" w:eastAsia="David" w:hAnsi="David" w:cs="David"/>
          <w:bCs/>
        </w:rPr>
      </w:pPr>
      <w:bookmarkStart w:id="897" w:name="bookmark=id.xp5iya" w:colFirst="0" w:colLast="0"/>
      <w:bookmarkEnd w:id="897"/>
      <w:r w:rsidRPr="006A20F2">
        <w:rPr>
          <w:rFonts w:ascii="David" w:eastAsia="David" w:hAnsi="David" w:cs="David"/>
          <w:bCs/>
          <w:rtl/>
        </w:rPr>
        <w:t xml:space="preserve">המשרד להגנת הסביבה </w:t>
      </w:r>
    </w:p>
    <w:p w14:paraId="00001120" w14:textId="77777777" w:rsidR="00843ABD" w:rsidRDefault="00843ABD">
      <w:pPr>
        <w:spacing w:before="40" w:after="40" w:line="360" w:lineRule="auto"/>
        <w:ind w:left="397"/>
        <w:jc w:val="both"/>
        <w:rPr>
          <w:rFonts w:ascii="David" w:eastAsia="David" w:hAnsi="David" w:cs="David"/>
        </w:rPr>
      </w:pPr>
    </w:p>
    <w:p w14:paraId="00001121" w14:textId="1F6A05DB" w:rsidR="00843ABD" w:rsidRDefault="00004A06">
      <w:pPr>
        <w:spacing w:before="40" w:after="40" w:line="360" w:lineRule="auto"/>
        <w:jc w:val="both"/>
        <w:rPr>
          <w:rFonts w:ascii="David" w:eastAsia="David" w:hAnsi="David" w:cs="David"/>
          <w:u w:val="single"/>
          <w:rtl/>
        </w:rPr>
      </w:pPr>
      <w:r>
        <w:rPr>
          <w:rFonts w:ascii="David" w:eastAsia="David" w:hAnsi="David" w:cs="David"/>
          <w:rtl/>
        </w:rPr>
        <w:t xml:space="preserve">אני _______________________, ת"ז __________________, אשר תפקידי אצל __________________________________ </w:t>
      </w:r>
      <w:r>
        <w:rPr>
          <w:rFonts w:ascii="David" w:eastAsia="David" w:hAnsi="David" w:cs="David"/>
          <w:i/>
          <w:rtl/>
        </w:rPr>
        <w:t>[למלא שם הספק]</w:t>
      </w:r>
      <w:r>
        <w:rPr>
          <w:rFonts w:ascii="David" w:eastAsia="David" w:hAnsi="David" w:cs="David"/>
          <w:rtl/>
        </w:rPr>
        <w:t xml:space="preserve"> (להלן - "</w:t>
      </w:r>
      <w:r>
        <w:rPr>
          <w:rFonts w:ascii="David" w:eastAsia="David" w:hAnsi="David" w:cs="David"/>
          <w:b/>
          <w:rtl/>
        </w:rPr>
        <w:t>הספק</w:t>
      </w:r>
      <w:r>
        <w:rPr>
          <w:rFonts w:ascii="David" w:eastAsia="David" w:hAnsi="David" w:cs="David"/>
          <w:rtl/>
        </w:rPr>
        <w:t xml:space="preserve">") הינו ______________________, נותן התחייבות זו בקשר למכרז </w:t>
      </w:r>
      <w:bookmarkStart w:id="898" w:name="bookmark=id.3hot1m3" w:colFirst="0" w:colLast="0"/>
      <w:bookmarkEnd w:id="898"/>
      <w:r>
        <w:rPr>
          <w:rFonts w:ascii="David" w:eastAsia="David" w:hAnsi="David" w:cs="David"/>
          <w:rtl/>
        </w:rPr>
        <w:t xml:space="preserve">הקמת מערכת אסדרה חכמה מספר </w:t>
      </w:r>
      <w:bookmarkStart w:id="899" w:name="bookmark=id.1wu3btw" w:colFirst="0" w:colLast="0"/>
      <w:bookmarkEnd w:id="899"/>
      <w:r>
        <w:rPr>
          <w:rFonts w:ascii="David" w:eastAsia="David" w:hAnsi="David" w:cs="David"/>
          <w:rtl/>
        </w:rPr>
        <w:t>1/2024 (להלן - "</w:t>
      </w:r>
      <w:r>
        <w:rPr>
          <w:rFonts w:ascii="David" w:eastAsia="David" w:hAnsi="David" w:cs="David"/>
          <w:b/>
          <w:rtl/>
        </w:rPr>
        <w:t>המכרז</w:t>
      </w:r>
      <w:r w:rsidR="006A20F2">
        <w:rPr>
          <w:rFonts w:ascii="David" w:eastAsia="David" w:hAnsi="David" w:cs="David" w:hint="cs"/>
          <w:rtl/>
        </w:rPr>
        <w:t>").</w:t>
      </w:r>
    </w:p>
    <w:p w14:paraId="00001122" w14:textId="77777777" w:rsidR="00843ABD" w:rsidRDefault="00004A06">
      <w:pPr>
        <w:widowControl w:val="0"/>
        <w:numPr>
          <w:ilvl w:val="0"/>
          <w:numId w:val="41"/>
        </w:numPr>
        <w:pBdr>
          <w:top w:val="nil"/>
          <w:left w:val="nil"/>
          <w:bottom w:val="nil"/>
          <w:right w:val="nil"/>
          <w:between w:val="nil"/>
        </w:pBdr>
        <w:spacing w:before="120" w:after="120" w:line="360" w:lineRule="auto"/>
        <w:jc w:val="both"/>
        <w:rPr>
          <w:rFonts w:ascii="David" w:eastAsia="David" w:hAnsi="David" w:cs="David"/>
          <w:color w:val="000000"/>
        </w:rPr>
      </w:pPr>
      <w:r>
        <w:rPr>
          <w:rFonts w:ascii="David" w:eastAsia="David" w:hAnsi="David" w:cs="David"/>
          <w:color w:val="000000"/>
          <w:rtl/>
        </w:rPr>
        <w:t>בהתחייבות זו תהיה למונחים הבאים המשמעות המופיעה לצידם:</w:t>
      </w:r>
    </w:p>
    <w:p w14:paraId="00001123" w14:textId="77777777" w:rsidR="00843ABD" w:rsidRDefault="00004A06">
      <w:pPr>
        <w:widowControl w:val="0"/>
        <w:pBdr>
          <w:top w:val="nil"/>
          <w:left w:val="nil"/>
          <w:bottom w:val="nil"/>
          <w:right w:val="nil"/>
          <w:between w:val="nil"/>
        </w:pBdr>
        <w:spacing w:before="120" w:after="120" w:line="360" w:lineRule="auto"/>
        <w:ind w:left="1440"/>
        <w:jc w:val="both"/>
        <w:rPr>
          <w:rFonts w:ascii="David" w:eastAsia="David" w:hAnsi="David" w:cs="David"/>
          <w:color w:val="000000"/>
        </w:rPr>
      </w:pPr>
      <w:r>
        <w:rPr>
          <w:rFonts w:ascii="David" w:eastAsia="David" w:hAnsi="David" w:cs="David"/>
          <w:b/>
          <w:color w:val="000000"/>
          <w:rtl/>
        </w:rPr>
        <w:t>"</w:t>
      </w:r>
      <w:r w:rsidRPr="006A20F2">
        <w:rPr>
          <w:rFonts w:ascii="David" w:eastAsia="David" w:hAnsi="David" w:cs="David"/>
          <w:bCs/>
          <w:color w:val="000000"/>
          <w:rtl/>
        </w:rPr>
        <w:t>מידע</w:t>
      </w:r>
      <w:r>
        <w:rPr>
          <w:rFonts w:ascii="David" w:eastAsia="David" w:hAnsi="David" w:cs="David"/>
          <w:b/>
          <w:color w:val="000000"/>
          <w:rtl/>
        </w:rPr>
        <w:t>"</w:t>
      </w:r>
      <w:r>
        <w:rPr>
          <w:rFonts w:ascii="David" w:eastAsia="David" w:hAnsi="David" w:cs="David"/>
          <w:color w:val="000000"/>
          <w:rtl/>
        </w:rPr>
        <w:t xml:space="preserve"> - כל מידע (</w:t>
      </w:r>
      <w:r>
        <w:rPr>
          <w:rFonts w:ascii="David" w:eastAsia="David" w:hAnsi="David" w:cs="David"/>
          <w:color w:val="000000"/>
        </w:rPr>
        <w:t>Information</w:t>
      </w:r>
      <w:r>
        <w:rPr>
          <w:rFonts w:ascii="David" w:eastAsia="David" w:hAnsi="David" w:cs="David"/>
          <w:color w:val="000000"/>
          <w:rtl/>
        </w:rPr>
        <w:t>), ידע (</w:t>
      </w:r>
      <w:r>
        <w:rPr>
          <w:rFonts w:ascii="David" w:eastAsia="David" w:hAnsi="David" w:cs="David"/>
          <w:color w:val="000000"/>
        </w:rPr>
        <w:t>Know-How</w:t>
      </w:r>
      <w:r>
        <w:rPr>
          <w:rFonts w:ascii="David" w:eastAsia="David" w:hAnsi="David" w:cs="David"/>
          <w:color w:val="000000"/>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00001124" w14:textId="77777777" w:rsidR="00843ABD" w:rsidRDefault="00004A06">
      <w:pPr>
        <w:widowControl w:val="0"/>
        <w:pBdr>
          <w:top w:val="nil"/>
          <w:left w:val="nil"/>
          <w:bottom w:val="nil"/>
          <w:right w:val="nil"/>
          <w:between w:val="nil"/>
        </w:pBdr>
        <w:spacing w:before="120" w:after="120" w:line="360" w:lineRule="auto"/>
        <w:ind w:left="1440"/>
        <w:jc w:val="both"/>
        <w:rPr>
          <w:rFonts w:ascii="David" w:eastAsia="David" w:hAnsi="David" w:cs="David"/>
          <w:color w:val="000000"/>
          <w:rtl/>
        </w:rPr>
      </w:pPr>
      <w:r>
        <w:rPr>
          <w:rFonts w:ascii="David" w:eastAsia="David" w:hAnsi="David" w:cs="David"/>
          <w:b/>
          <w:color w:val="000000"/>
          <w:rtl/>
        </w:rPr>
        <w:t>"</w:t>
      </w:r>
      <w:r w:rsidRPr="006A20F2">
        <w:rPr>
          <w:rFonts w:ascii="David" w:eastAsia="David" w:hAnsi="David" w:cs="David"/>
          <w:bCs/>
          <w:color w:val="000000"/>
          <w:rtl/>
        </w:rPr>
        <w:t>סודות מקצועיים</w:t>
      </w:r>
      <w:r>
        <w:rPr>
          <w:rFonts w:ascii="David" w:eastAsia="David" w:hAnsi="David" w:cs="David"/>
          <w:b/>
          <w:color w:val="000000"/>
          <w:rtl/>
        </w:rPr>
        <w:t xml:space="preserve">" </w:t>
      </w:r>
      <w:r>
        <w:rPr>
          <w:rFonts w:ascii="David" w:eastAsia="David" w:hAnsi="David" w:cs="David"/>
          <w:color w:val="000000"/>
          <w:rtl/>
        </w:rPr>
        <w:t xml:space="preserve">- כל מידע אשר יגיע לידי בקשר לאספקת השירותים, בין אם נתקבל במהלך מתן השירותים או לאחר מכן, לרבות ומבלי לפגוע בכלליות האמור לעיל: מידע אשר ימסר על ידי מדינת ישראל ו/או כל גורם אחר ו/או מי מטעמה. </w:t>
      </w:r>
    </w:p>
    <w:p w14:paraId="56DE47EC" w14:textId="77777777" w:rsidR="00F23B46" w:rsidRDefault="00F23B46">
      <w:pPr>
        <w:widowControl w:val="0"/>
        <w:pBdr>
          <w:top w:val="nil"/>
          <w:left w:val="nil"/>
          <w:bottom w:val="nil"/>
          <w:right w:val="nil"/>
          <w:between w:val="nil"/>
        </w:pBdr>
        <w:spacing w:before="120" w:after="120" w:line="360" w:lineRule="auto"/>
        <w:ind w:left="1440"/>
        <w:jc w:val="both"/>
        <w:rPr>
          <w:rFonts w:ascii="David" w:eastAsia="David" w:hAnsi="David" w:cs="David"/>
          <w:color w:val="000000"/>
          <w:rtl/>
        </w:rPr>
      </w:pPr>
    </w:p>
    <w:p w14:paraId="2A165478" w14:textId="71D00589" w:rsidR="00F23B46" w:rsidRPr="00F23B46" w:rsidRDefault="00F23B46" w:rsidP="00F23B46">
      <w:pPr>
        <w:pStyle w:val="AlphaList"/>
        <w:rPr>
          <w:ins w:id="900" w:author="רחל רוטנברג  Rachel Rotenberg" w:date="2024-08-01T12:17:00Z" w16du:dateUtc="2024-08-01T09:17:00Z"/>
          <w:rFonts w:ascii="David" w:eastAsia="David" w:hAnsi="David" w:cs="David"/>
          <w:color w:val="000000"/>
          <w:sz w:val="24"/>
        </w:rPr>
      </w:pPr>
      <w:ins w:id="901" w:author="רחל רוטנברג  Rachel Rotenberg" w:date="2024-08-01T12:17:00Z" w16du:dateUtc="2024-08-01T09:17:00Z">
        <w:r w:rsidRPr="00F23B46">
          <w:rPr>
            <w:rFonts w:ascii="David" w:eastAsia="David" w:hAnsi="David" w:cs="David"/>
            <w:color w:val="000000"/>
            <w:sz w:val="24"/>
            <w:rtl/>
          </w:rPr>
          <w:t>לעניין התחייבות זו לסודיות מובהר כי הגדרת "מידע" או "</w:t>
        </w:r>
      </w:ins>
      <w:ins w:id="902" w:author="רחל רוטנברג  Rachel Rotenberg" w:date="2024-08-01T12:19:00Z" w16du:dateUtc="2024-08-01T09:19:00Z">
        <w:r>
          <w:rPr>
            <w:rFonts w:ascii="David" w:eastAsia="David" w:hAnsi="David" w:cs="David" w:hint="cs"/>
            <w:color w:val="000000"/>
            <w:sz w:val="24"/>
            <w:rtl/>
          </w:rPr>
          <w:t>סודות מקצועיים</w:t>
        </w:r>
      </w:ins>
      <w:ins w:id="903" w:author="רחל רוטנברג  Rachel Rotenberg" w:date="2024-08-01T12:17:00Z" w16du:dateUtc="2024-08-01T09:17:00Z">
        <w:r w:rsidRPr="00F23B46">
          <w:rPr>
            <w:rFonts w:ascii="David" w:eastAsia="David" w:hAnsi="David" w:cs="David"/>
            <w:color w:val="000000"/>
            <w:sz w:val="24"/>
            <w:rtl/>
          </w:rPr>
          <w:t xml:space="preserve">" לא תכלול: </w:t>
        </w:r>
      </w:ins>
    </w:p>
    <w:p w14:paraId="35B33F6F" w14:textId="77777777" w:rsidR="00F23B46" w:rsidRDefault="00F23B46" w:rsidP="00F23B46">
      <w:pPr>
        <w:numPr>
          <w:ilvl w:val="1"/>
          <w:numId w:val="99"/>
        </w:numPr>
        <w:pBdr>
          <w:top w:val="nil"/>
          <w:left w:val="nil"/>
          <w:bottom w:val="nil"/>
          <w:right w:val="nil"/>
          <w:between w:val="nil"/>
        </w:pBdr>
        <w:tabs>
          <w:tab w:val="left" w:pos="1334"/>
        </w:tabs>
        <w:spacing w:before="240" w:after="240" w:line="360" w:lineRule="auto"/>
        <w:jc w:val="both"/>
        <w:rPr>
          <w:ins w:id="904" w:author="רחל רוטנברג  Rachel Rotenberg" w:date="2024-08-01T12:17:00Z" w16du:dateUtc="2024-08-01T09:17:00Z"/>
          <w:color w:val="000000"/>
        </w:rPr>
      </w:pPr>
      <w:ins w:id="905" w:author="רחל רוטנברג  Rachel Rotenberg" w:date="2024-08-01T12:17:00Z" w16du:dateUtc="2024-08-01T09:17:00Z">
        <w:r>
          <w:rPr>
            <w:rFonts w:ascii="David" w:eastAsia="David" w:hAnsi="David" w:cs="David"/>
            <w:color w:val="000000"/>
            <w:rtl/>
          </w:rPr>
          <w:t>מידע שהוא נחלת הכלל או שיהפוך לנחלת הכלל שלא עקב הפרת התחייבות זו.</w:t>
        </w:r>
      </w:ins>
    </w:p>
    <w:p w14:paraId="389555DF" w14:textId="77777777" w:rsidR="00F23B46" w:rsidRDefault="00F23B46" w:rsidP="00F23B46">
      <w:pPr>
        <w:numPr>
          <w:ilvl w:val="1"/>
          <w:numId w:val="99"/>
        </w:numPr>
        <w:pBdr>
          <w:top w:val="nil"/>
          <w:left w:val="nil"/>
          <w:bottom w:val="nil"/>
          <w:right w:val="nil"/>
          <w:between w:val="nil"/>
        </w:pBdr>
        <w:tabs>
          <w:tab w:val="left" w:pos="1334"/>
        </w:tabs>
        <w:spacing w:before="240" w:after="240" w:line="360" w:lineRule="auto"/>
        <w:jc w:val="both"/>
        <w:rPr>
          <w:ins w:id="906" w:author="רחל רוטנברג  Rachel Rotenberg" w:date="2024-08-01T12:17:00Z" w16du:dateUtc="2024-08-01T09:17:00Z"/>
          <w:color w:val="000000"/>
        </w:rPr>
      </w:pPr>
      <w:ins w:id="907" w:author="רחל רוטנברג  Rachel Rotenberg" w:date="2024-08-01T12:17:00Z" w16du:dateUtc="2024-08-01T09:17:00Z">
        <w:r>
          <w:rPr>
            <w:rFonts w:ascii="David" w:eastAsia="David" w:hAnsi="David" w:cs="David"/>
            <w:color w:val="000000"/>
            <w:rtl/>
          </w:rPr>
          <w:t>מידע שהיה בידי הספק טרם החתימה על ההסכם.</w:t>
        </w:r>
        <w:r>
          <w:rPr>
            <w:rFonts w:ascii="David" w:eastAsia="David" w:hAnsi="David" w:cs="David"/>
          </w:rPr>
          <w:t xml:space="preserve"> </w:t>
        </w:r>
      </w:ins>
    </w:p>
    <w:p w14:paraId="7298FC68" w14:textId="77777777" w:rsidR="00F23B46" w:rsidRDefault="00F23B46" w:rsidP="00F23B46">
      <w:pPr>
        <w:numPr>
          <w:ilvl w:val="1"/>
          <w:numId w:val="99"/>
        </w:numPr>
        <w:pBdr>
          <w:top w:val="nil"/>
          <w:left w:val="nil"/>
          <w:bottom w:val="nil"/>
          <w:right w:val="nil"/>
          <w:between w:val="nil"/>
        </w:pBdr>
        <w:tabs>
          <w:tab w:val="left" w:pos="1334"/>
        </w:tabs>
        <w:spacing w:before="240" w:after="240" w:line="360" w:lineRule="auto"/>
        <w:jc w:val="both"/>
        <w:rPr>
          <w:ins w:id="908" w:author="רחל רוטנברג  Rachel Rotenberg" w:date="2024-08-01T12:17:00Z" w16du:dateUtc="2024-08-01T09:17:00Z"/>
          <w:rFonts w:ascii="David" w:eastAsia="David" w:hAnsi="David" w:cs="David"/>
          <w:color w:val="000000"/>
        </w:rPr>
      </w:pPr>
      <w:ins w:id="909" w:author="רחל רוטנברג  Rachel Rotenberg" w:date="2024-08-01T12:17:00Z" w16du:dateUtc="2024-08-01T09:17:00Z">
        <w:r w:rsidRPr="00B64EC3">
          <w:rPr>
            <w:rFonts w:ascii="David" w:eastAsia="David" w:hAnsi="David" w:cs="David" w:hint="cs"/>
            <w:color w:val="000000"/>
            <w:rtl/>
          </w:rPr>
          <w:t>מידע אשר גילויו נדרש על פי דין</w:t>
        </w:r>
        <w:r>
          <w:rPr>
            <w:rFonts w:ascii="David" w:eastAsia="David" w:hAnsi="David" w:cs="David" w:hint="cs"/>
            <w:color w:val="000000"/>
            <w:rtl/>
          </w:rPr>
          <w:t>,   בכפוף למתן הודעה מראש למשרד</w:t>
        </w:r>
        <w:r w:rsidRPr="00B64EC3">
          <w:rPr>
            <w:rFonts w:ascii="David" w:eastAsia="David" w:hAnsi="David" w:cs="David" w:hint="cs"/>
            <w:color w:val="000000"/>
            <w:rtl/>
          </w:rPr>
          <w:t>.</w:t>
        </w:r>
      </w:ins>
    </w:p>
    <w:p w14:paraId="72180E46" w14:textId="77777777" w:rsidR="00F23B46" w:rsidRDefault="00F23B46" w:rsidP="00F23B46">
      <w:pPr>
        <w:numPr>
          <w:ilvl w:val="1"/>
          <w:numId w:val="99"/>
        </w:numPr>
        <w:pBdr>
          <w:top w:val="nil"/>
          <w:left w:val="nil"/>
          <w:bottom w:val="nil"/>
          <w:right w:val="nil"/>
          <w:between w:val="nil"/>
        </w:pBdr>
        <w:tabs>
          <w:tab w:val="left" w:pos="1334"/>
        </w:tabs>
        <w:spacing w:before="240" w:after="240" w:line="360" w:lineRule="auto"/>
        <w:jc w:val="both"/>
        <w:rPr>
          <w:rFonts w:ascii="David" w:eastAsia="David" w:hAnsi="David" w:cs="David"/>
          <w:color w:val="000000"/>
        </w:rPr>
      </w:pPr>
      <w:ins w:id="910" w:author="רחל רוטנברג  Rachel Rotenberg" w:date="2024-08-01T12:17:00Z" w16du:dateUtc="2024-08-01T09:17:00Z">
        <w:r w:rsidRPr="00570E30">
          <w:rPr>
            <w:rFonts w:ascii="David" w:eastAsia="David" w:hAnsi="David" w:cs="David"/>
            <w:color w:val="000000"/>
            <w:rtl/>
          </w:rPr>
          <w:t>נתקבל מצד ג' באופן עצמאי שלא עקב הפרת התחייבות לשמירת סודיות</w:t>
        </w:r>
        <w:r>
          <w:rPr>
            <w:rFonts w:ascii="David" w:eastAsia="David" w:hAnsi="David" w:cs="David" w:hint="cs"/>
            <w:color w:val="000000"/>
            <w:rtl/>
          </w:rPr>
          <w:t>.</w:t>
        </w:r>
      </w:ins>
    </w:p>
    <w:p w14:paraId="1739B64F" w14:textId="50DAC7C5" w:rsidR="00F23B46" w:rsidRPr="00F23B46" w:rsidRDefault="00F23B46" w:rsidP="00F23B46">
      <w:pPr>
        <w:numPr>
          <w:ilvl w:val="1"/>
          <w:numId w:val="99"/>
        </w:numPr>
        <w:pBdr>
          <w:top w:val="nil"/>
          <w:left w:val="nil"/>
          <w:bottom w:val="nil"/>
          <w:right w:val="nil"/>
          <w:between w:val="nil"/>
        </w:pBdr>
        <w:tabs>
          <w:tab w:val="left" w:pos="1334"/>
        </w:tabs>
        <w:spacing w:before="240" w:after="240" w:line="360" w:lineRule="auto"/>
        <w:jc w:val="both"/>
        <w:rPr>
          <w:ins w:id="911" w:author="רחל רוטנברג  Rachel Rotenberg" w:date="2024-08-01T12:17:00Z" w16du:dateUtc="2024-08-01T09:17:00Z"/>
          <w:b/>
          <w:color w:val="000000"/>
        </w:rPr>
      </w:pPr>
      <w:ins w:id="912" w:author="רחל רוטנברג  Rachel Rotenberg" w:date="2024-08-01T12:17:00Z" w16du:dateUtc="2024-08-01T09:17:00Z">
        <w:r>
          <w:rPr>
            <w:rFonts w:ascii="David" w:eastAsia="David" w:hAnsi="David" w:cs="David"/>
            <w:color w:val="000000"/>
            <w:rtl/>
          </w:rPr>
          <w:t xml:space="preserve">ככל שהספק או מי מטעמו יפנו בבקשה מתאימה להחרגתו של סוג מידע מסוים מתחולת </w:t>
        </w:r>
      </w:ins>
      <w:ins w:id="913" w:author="רחל רוטנברג  Rachel Rotenberg" w:date="2024-08-01T12:20:00Z" w16du:dateUtc="2024-08-01T09:20:00Z">
        <w:r>
          <w:rPr>
            <w:rFonts w:ascii="David" w:eastAsia="David" w:hAnsi="David" w:cs="David" w:hint="cs"/>
            <w:color w:val="000000"/>
            <w:rtl/>
          </w:rPr>
          <w:t>הסודות המקצועיים</w:t>
        </w:r>
      </w:ins>
      <w:ins w:id="914" w:author="רחל רוטנברג  Rachel Rotenberg" w:date="2024-08-01T12:17:00Z" w16du:dateUtc="2024-08-01T09:17:00Z">
        <w:r>
          <w:rPr>
            <w:rFonts w:ascii="David" w:eastAsia="David" w:hAnsi="David" w:cs="David"/>
            <w:color w:val="000000"/>
            <w:rtl/>
          </w:rPr>
          <w:t>, או לחשיפתו בפני גורם כלשהו, המזמין ידון בבקשה ויהיה רשאי לקבלה, בהתאם לשיקול דעתו הבלעדי וככל שאין בחשיפת המידע חשש לפגיעה כלשהי באינטרסים של המזמין.</w:t>
        </w:r>
      </w:ins>
    </w:p>
    <w:p w14:paraId="4DFB9162" w14:textId="77777777" w:rsidR="00F23B46" w:rsidRDefault="00F23B46">
      <w:pPr>
        <w:pBdr>
          <w:top w:val="nil"/>
          <w:left w:val="nil"/>
          <w:bottom w:val="nil"/>
          <w:right w:val="nil"/>
          <w:between w:val="nil"/>
        </w:pBdr>
        <w:spacing w:line="360" w:lineRule="auto"/>
        <w:ind w:left="720"/>
        <w:jc w:val="both"/>
        <w:rPr>
          <w:rFonts w:ascii="David" w:eastAsia="David" w:hAnsi="David" w:cs="David"/>
          <w:color w:val="000000"/>
        </w:rPr>
        <w:pPrChange w:id="915" w:author="רחל רוטנברג  Rachel Rotenberg" w:date="2024-08-01T12:19:00Z" w16du:dateUtc="2024-08-01T09:19:00Z">
          <w:pPr>
            <w:numPr>
              <w:numId w:val="41"/>
            </w:numPr>
            <w:pBdr>
              <w:top w:val="nil"/>
              <w:left w:val="nil"/>
              <w:bottom w:val="nil"/>
              <w:right w:val="nil"/>
              <w:between w:val="nil"/>
            </w:pBdr>
            <w:spacing w:line="360" w:lineRule="auto"/>
            <w:ind w:left="720" w:hanging="360"/>
            <w:jc w:val="both"/>
          </w:pPr>
        </w:pPrChange>
      </w:pPr>
    </w:p>
    <w:p w14:paraId="00001125" w14:textId="4B7E792D" w:rsidR="00843ABD" w:rsidRDefault="00004A06">
      <w:pPr>
        <w:numPr>
          <w:ilvl w:val="0"/>
          <w:numId w:val="41"/>
        </w:numPr>
        <w:pBdr>
          <w:top w:val="nil"/>
          <w:left w:val="nil"/>
          <w:bottom w:val="nil"/>
          <w:right w:val="nil"/>
          <w:between w:val="nil"/>
        </w:pBdr>
        <w:spacing w:line="360" w:lineRule="auto"/>
        <w:jc w:val="both"/>
        <w:rPr>
          <w:rFonts w:ascii="David" w:eastAsia="David" w:hAnsi="David" w:cs="David"/>
          <w:color w:val="000000"/>
        </w:rPr>
      </w:pPr>
      <w:r>
        <w:rPr>
          <w:rFonts w:ascii="David" w:eastAsia="David" w:hAnsi="David" w:cs="David"/>
          <w:color w:val="000000"/>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00001126" w14:textId="77777777" w:rsidR="00843ABD" w:rsidRDefault="00004A06">
      <w:pPr>
        <w:numPr>
          <w:ilvl w:val="0"/>
          <w:numId w:val="41"/>
        </w:numPr>
        <w:pBdr>
          <w:top w:val="nil"/>
          <w:left w:val="nil"/>
          <w:bottom w:val="nil"/>
          <w:right w:val="nil"/>
          <w:between w:val="nil"/>
        </w:pBdr>
        <w:spacing w:line="360" w:lineRule="auto"/>
        <w:jc w:val="both"/>
        <w:rPr>
          <w:rFonts w:ascii="David" w:eastAsia="David" w:hAnsi="David" w:cs="David"/>
          <w:color w:val="000000"/>
        </w:rPr>
      </w:pPr>
      <w:r>
        <w:rPr>
          <w:rFonts w:ascii="David" w:eastAsia="David" w:hAnsi="David" w:cs="David"/>
          <w:color w:val="000000"/>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00001127" w14:textId="77777777" w:rsidR="00843ABD" w:rsidRDefault="00004A06">
      <w:pPr>
        <w:numPr>
          <w:ilvl w:val="0"/>
          <w:numId w:val="41"/>
        </w:numPr>
        <w:pBdr>
          <w:top w:val="nil"/>
          <w:left w:val="nil"/>
          <w:bottom w:val="nil"/>
          <w:right w:val="nil"/>
          <w:between w:val="nil"/>
        </w:pBdr>
        <w:spacing w:line="360" w:lineRule="auto"/>
        <w:jc w:val="both"/>
        <w:rPr>
          <w:rFonts w:ascii="David" w:eastAsia="David" w:hAnsi="David" w:cs="David"/>
          <w:color w:val="000000"/>
        </w:rPr>
      </w:pPr>
      <w:r>
        <w:rPr>
          <w:rFonts w:ascii="David" w:eastAsia="David" w:hAnsi="David" w:cs="David"/>
          <w:color w:val="000000"/>
          <w:rtl/>
        </w:rPr>
        <w:t xml:space="preserve">לא מתקיים כל ניגוד עניינים בין כל פעילות אחרת או התחייבות אחרת שלי לבין התחייבויות הספק על פי הסכם זה. </w:t>
      </w:r>
    </w:p>
    <w:p w14:paraId="00001128" w14:textId="77777777" w:rsidR="00843ABD" w:rsidRDefault="00004A06">
      <w:pPr>
        <w:numPr>
          <w:ilvl w:val="0"/>
          <w:numId w:val="41"/>
        </w:numPr>
        <w:pBdr>
          <w:top w:val="nil"/>
          <w:left w:val="nil"/>
          <w:bottom w:val="nil"/>
          <w:right w:val="nil"/>
          <w:between w:val="nil"/>
        </w:pBdr>
        <w:spacing w:line="360" w:lineRule="auto"/>
        <w:jc w:val="both"/>
        <w:rPr>
          <w:rFonts w:ascii="David" w:eastAsia="David" w:hAnsi="David" w:cs="David"/>
          <w:color w:val="000000"/>
        </w:rPr>
      </w:pPr>
      <w:r>
        <w:rPr>
          <w:rFonts w:ascii="David" w:eastAsia="David" w:hAnsi="David" w:cs="David"/>
          <w:color w:val="000000"/>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00001129" w14:textId="77777777" w:rsidR="00843ABD" w:rsidRDefault="00004A06">
      <w:pPr>
        <w:numPr>
          <w:ilvl w:val="0"/>
          <w:numId w:val="41"/>
        </w:numPr>
        <w:pBdr>
          <w:top w:val="nil"/>
          <w:left w:val="nil"/>
          <w:bottom w:val="nil"/>
          <w:right w:val="nil"/>
          <w:between w:val="nil"/>
        </w:pBdr>
        <w:spacing w:line="360" w:lineRule="auto"/>
        <w:jc w:val="both"/>
        <w:rPr>
          <w:rFonts w:ascii="David" w:eastAsia="David" w:hAnsi="David" w:cs="David"/>
          <w:color w:val="000000"/>
        </w:rPr>
      </w:pPr>
      <w:r>
        <w:rPr>
          <w:rFonts w:ascii="David" w:eastAsia="David" w:hAnsi="David" w:cs="David"/>
          <w:color w:val="000000"/>
          <w:rtl/>
        </w:rPr>
        <w:t xml:space="preserve">אני מתחייב להודיע למזמין ולמזמין על כל חשש לקיום ניגוד עניינים בין התחייבויותיי על פי ההסכם לבין פעילות אחרת שלי. </w:t>
      </w:r>
    </w:p>
    <w:p w14:paraId="0000112A" w14:textId="77777777" w:rsidR="00843ABD" w:rsidRDefault="00843ABD">
      <w:pPr>
        <w:pBdr>
          <w:top w:val="nil"/>
          <w:left w:val="nil"/>
          <w:bottom w:val="nil"/>
          <w:right w:val="nil"/>
          <w:between w:val="nil"/>
        </w:pBdr>
        <w:spacing w:line="360" w:lineRule="auto"/>
        <w:ind w:left="720"/>
        <w:jc w:val="both"/>
        <w:rPr>
          <w:rFonts w:ascii="David" w:eastAsia="David" w:hAnsi="David" w:cs="David"/>
          <w:color w:val="000000"/>
        </w:rPr>
      </w:pPr>
    </w:p>
    <w:p w14:paraId="0000112B" w14:textId="77777777" w:rsidR="00843ABD" w:rsidRDefault="00843ABD">
      <w:pPr>
        <w:spacing w:after="200" w:line="360" w:lineRule="auto"/>
        <w:jc w:val="center"/>
        <w:rPr>
          <w:rFonts w:ascii="David" w:eastAsia="David" w:hAnsi="David" w:cs="David"/>
        </w:rPr>
      </w:pPr>
    </w:p>
    <w:p w14:paraId="0000112C" w14:textId="77777777" w:rsidR="00843ABD" w:rsidRDefault="00004A06">
      <w:pPr>
        <w:spacing w:before="200" w:after="200" w:line="276" w:lineRule="auto"/>
        <w:rPr>
          <w:rFonts w:ascii="David" w:eastAsia="David" w:hAnsi="David" w:cs="David"/>
        </w:rPr>
      </w:pPr>
      <w:bookmarkStart w:id="916" w:name="_heading=h.4gtquhp" w:colFirst="0" w:colLast="0"/>
      <w:bookmarkEnd w:id="916"/>
      <w:r>
        <w:rPr>
          <w:rFonts w:ascii="David" w:eastAsia="David" w:hAnsi="David" w:cs="David"/>
          <w:rtl/>
        </w:rPr>
        <w:t>שם: _________________ חתימה: _____________ תאריך</w:t>
      </w:r>
      <w:r>
        <w:rPr>
          <w:rFonts w:ascii="David" w:eastAsia="David" w:hAnsi="David" w:cs="David"/>
        </w:rPr>
        <w:t>:___________</w:t>
      </w:r>
    </w:p>
    <w:p w14:paraId="0000112D" w14:textId="77777777" w:rsidR="00843ABD" w:rsidRDefault="00843ABD">
      <w:pPr>
        <w:spacing w:before="200" w:after="200" w:line="276" w:lineRule="auto"/>
        <w:rPr>
          <w:rFonts w:ascii="David" w:eastAsia="David" w:hAnsi="David" w:cs="David"/>
        </w:rPr>
      </w:pPr>
    </w:p>
    <w:p w14:paraId="0000112E" w14:textId="77777777" w:rsidR="00843ABD" w:rsidRDefault="00843ABD">
      <w:pPr>
        <w:spacing w:before="200" w:after="200" w:line="276" w:lineRule="auto"/>
        <w:rPr>
          <w:rFonts w:ascii="David" w:eastAsia="David" w:hAnsi="David" w:cs="David"/>
        </w:rPr>
      </w:pPr>
    </w:p>
    <w:p w14:paraId="6838BDF2" w14:textId="77777777" w:rsidR="006A20F2" w:rsidRDefault="006A20F2">
      <w:pPr>
        <w:rPr>
          <w:rFonts w:ascii="David" w:eastAsia="David" w:hAnsi="David" w:cs="David"/>
          <w:i/>
          <w:smallCaps/>
          <w:color w:val="000000"/>
          <w:sz w:val="28"/>
          <w:szCs w:val="28"/>
          <w:rtl/>
        </w:rPr>
      </w:pPr>
      <w:bookmarkStart w:id="917" w:name="bookmark=id.1b4bexb" w:colFirst="0" w:colLast="0"/>
      <w:bookmarkStart w:id="918" w:name="bookmark=id.2vz14pi" w:colFirst="0" w:colLast="0"/>
      <w:bookmarkEnd w:id="917"/>
      <w:bookmarkEnd w:id="918"/>
      <w:r>
        <w:rPr>
          <w:rFonts w:ascii="David" w:eastAsia="David" w:hAnsi="David" w:cs="David"/>
          <w:i/>
          <w:smallCaps/>
          <w:color w:val="000000"/>
          <w:sz w:val="28"/>
          <w:szCs w:val="28"/>
          <w:rtl/>
        </w:rPr>
        <w:br w:type="page"/>
      </w:r>
    </w:p>
    <w:p w14:paraId="0000112F" w14:textId="416F5C67" w:rsidR="00843ABD" w:rsidRPr="006A20F2" w:rsidRDefault="00004A06">
      <w:pPr>
        <w:widowControl w:val="0"/>
        <w:pBdr>
          <w:top w:val="nil"/>
          <w:left w:val="nil"/>
          <w:bottom w:val="nil"/>
          <w:right w:val="nil"/>
          <w:between w:val="nil"/>
        </w:pBdr>
        <w:spacing w:before="300"/>
        <w:jc w:val="center"/>
        <w:rPr>
          <w:rFonts w:ascii="David" w:eastAsia="David" w:hAnsi="David" w:cs="David"/>
          <w:b/>
          <w:bCs/>
          <w:i/>
          <w:smallCaps/>
          <w:color w:val="000000"/>
          <w:sz w:val="28"/>
          <w:szCs w:val="28"/>
        </w:rPr>
      </w:pPr>
      <w:r w:rsidRPr="006A20F2">
        <w:rPr>
          <w:rFonts w:ascii="David" w:eastAsia="David" w:hAnsi="David" w:cs="David"/>
          <w:b/>
          <w:bCs/>
          <w:i/>
          <w:smallCaps/>
          <w:color w:val="000000"/>
          <w:sz w:val="28"/>
          <w:szCs w:val="28"/>
          <w:rtl/>
        </w:rPr>
        <w:t xml:space="preserve">נספח </w:t>
      </w:r>
      <w:bookmarkStart w:id="919" w:name="bookmark=id.3v3yxl4" w:colFirst="0" w:colLast="0"/>
      <w:bookmarkEnd w:id="919"/>
      <w:r w:rsidRPr="006A20F2">
        <w:rPr>
          <w:rFonts w:ascii="David" w:eastAsia="David" w:hAnsi="David" w:cs="David"/>
          <w:b/>
          <w:bCs/>
          <w:i/>
          <w:smallCaps/>
          <w:color w:val="000000"/>
          <w:sz w:val="28"/>
          <w:szCs w:val="28"/>
          <w:rtl/>
        </w:rPr>
        <w:t>ה'– כללי הצמדה לתמורה</w:t>
      </w:r>
    </w:p>
    <w:p w14:paraId="00001130" w14:textId="77777777" w:rsidR="00843ABD" w:rsidRDefault="00843ABD">
      <w:pPr>
        <w:pBdr>
          <w:top w:val="nil"/>
          <w:left w:val="nil"/>
          <w:bottom w:val="nil"/>
          <w:right w:val="nil"/>
          <w:between w:val="nil"/>
        </w:pBdr>
        <w:spacing w:line="360" w:lineRule="auto"/>
        <w:ind w:left="523" w:hanging="432"/>
        <w:jc w:val="both"/>
        <w:rPr>
          <w:rFonts w:ascii="David" w:eastAsia="David" w:hAnsi="David" w:cs="David"/>
          <w:color w:val="000000"/>
          <w:u w:val="single"/>
        </w:rPr>
      </w:pPr>
    </w:p>
    <w:p w14:paraId="00001131" w14:textId="77777777" w:rsidR="00843ABD" w:rsidRDefault="00004A06">
      <w:pPr>
        <w:numPr>
          <w:ilvl w:val="0"/>
          <w:numId w:val="5"/>
        </w:numPr>
        <w:pBdr>
          <w:top w:val="nil"/>
          <w:left w:val="nil"/>
          <w:bottom w:val="nil"/>
          <w:right w:val="nil"/>
          <w:between w:val="nil"/>
        </w:pBdr>
        <w:spacing w:line="360" w:lineRule="auto"/>
        <w:ind w:left="523" w:hanging="426"/>
        <w:jc w:val="both"/>
        <w:rPr>
          <w:rFonts w:ascii="David" w:eastAsia="David" w:hAnsi="David" w:cs="David"/>
          <w:color w:val="000000"/>
        </w:rPr>
      </w:pPr>
      <w:r>
        <w:rPr>
          <w:rFonts w:ascii="David" w:eastAsia="David" w:hAnsi="David" w:cs="David"/>
          <w:color w:val="000000"/>
          <w:u w:val="single"/>
          <w:rtl/>
        </w:rPr>
        <w:t>הגדרות בנושא הצמדה</w:t>
      </w:r>
    </w:p>
    <w:p w14:paraId="00001132" w14:textId="77777777" w:rsidR="00843ABD" w:rsidRDefault="00004A06">
      <w:pPr>
        <w:numPr>
          <w:ilvl w:val="1"/>
          <w:numId w:val="5"/>
        </w:numPr>
        <w:pBdr>
          <w:top w:val="nil"/>
          <w:left w:val="nil"/>
          <w:bottom w:val="nil"/>
          <w:right w:val="nil"/>
          <w:between w:val="nil"/>
        </w:pBdr>
        <w:spacing w:line="360" w:lineRule="auto"/>
        <w:ind w:left="806" w:hanging="567"/>
        <w:jc w:val="both"/>
        <w:rPr>
          <w:rFonts w:ascii="David" w:eastAsia="David" w:hAnsi="David" w:cs="David"/>
          <w:color w:val="000000"/>
        </w:rPr>
      </w:pPr>
      <w:r>
        <w:rPr>
          <w:rFonts w:ascii="David" w:eastAsia="David" w:hAnsi="David" w:cs="David"/>
          <w:color w:val="000000"/>
          <w:rtl/>
        </w:rPr>
        <w:t xml:space="preserve">הצמדה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00001133" w14:textId="77777777" w:rsidR="00843ABD" w:rsidRDefault="00004A06">
      <w:pPr>
        <w:numPr>
          <w:ilvl w:val="1"/>
          <w:numId w:val="5"/>
        </w:numPr>
        <w:pBdr>
          <w:top w:val="nil"/>
          <w:left w:val="nil"/>
          <w:bottom w:val="nil"/>
          <w:right w:val="nil"/>
          <w:between w:val="nil"/>
        </w:pBdr>
        <w:spacing w:line="360" w:lineRule="auto"/>
        <w:ind w:left="806" w:hanging="567"/>
        <w:jc w:val="both"/>
        <w:rPr>
          <w:rFonts w:ascii="David" w:eastAsia="David" w:hAnsi="David" w:cs="David"/>
          <w:color w:val="000000"/>
        </w:rPr>
      </w:pPr>
      <w:r>
        <w:rPr>
          <w:rFonts w:ascii="David" w:eastAsia="David" w:hAnsi="David" w:cs="David"/>
          <w:color w:val="000000"/>
          <w:rtl/>
        </w:rPr>
        <w:t>מדד הבסיס – המדד הידוע בתאריך הבסיס.</w:t>
      </w:r>
    </w:p>
    <w:p w14:paraId="00001134" w14:textId="77777777" w:rsidR="00843ABD" w:rsidRDefault="00004A06">
      <w:pPr>
        <w:numPr>
          <w:ilvl w:val="1"/>
          <w:numId w:val="5"/>
        </w:numPr>
        <w:pBdr>
          <w:top w:val="nil"/>
          <w:left w:val="nil"/>
          <w:bottom w:val="nil"/>
          <w:right w:val="nil"/>
          <w:between w:val="nil"/>
        </w:pBdr>
        <w:spacing w:line="360" w:lineRule="auto"/>
        <w:ind w:left="806" w:hanging="567"/>
        <w:jc w:val="both"/>
        <w:rPr>
          <w:rFonts w:ascii="David" w:eastAsia="David" w:hAnsi="David" w:cs="David"/>
          <w:color w:val="000000"/>
        </w:rPr>
      </w:pPr>
      <w:r>
        <w:rPr>
          <w:rFonts w:ascii="David" w:eastAsia="David" w:hAnsi="David" w:cs="David"/>
          <w:color w:val="000000"/>
          <w:rtl/>
        </w:rPr>
        <w:t>מדד קובע – המדד הידוע בתאריך הקובע.</w:t>
      </w:r>
    </w:p>
    <w:p w14:paraId="00001135" w14:textId="77777777" w:rsidR="00843ABD" w:rsidRDefault="00004A06">
      <w:pPr>
        <w:numPr>
          <w:ilvl w:val="1"/>
          <w:numId w:val="5"/>
        </w:numPr>
        <w:pBdr>
          <w:top w:val="nil"/>
          <w:left w:val="nil"/>
          <w:bottom w:val="nil"/>
          <w:right w:val="nil"/>
          <w:between w:val="nil"/>
        </w:pBdr>
        <w:spacing w:line="360" w:lineRule="auto"/>
        <w:ind w:left="806" w:hanging="567"/>
        <w:jc w:val="both"/>
        <w:rPr>
          <w:rFonts w:ascii="David" w:eastAsia="David" w:hAnsi="David" w:cs="David"/>
          <w:color w:val="000000"/>
        </w:rPr>
      </w:pPr>
      <w:r>
        <w:rPr>
          <w:rFonts w:ascii="David" w:eastAsia="David" w:hAnsi="David" w:cs="David"/>
          <w:color w:val="000000"/>
          <w:rtl/>
        </w:rPr>
        <w:t>תאריך הבסיס – נקודת הזמן בה התקבע הערך אשר ביחס אליו תבוצע ההצמדה לאורך תקופת ההתקשרות.</w:t>
      </w:r>
    </w:p>
    <w:p w14:paraId="00001136" w14:textId="77777777" w:rsidR="00843ABD" w:rsidRDefault="00004A06">
      <w:pPr>
        <w:numPr>
          <w:ilvl w:val="1"/>
          <w:numId w:val="5"/>
        </w:numPr>
        <w:pBdr>
          <w:top w:val="nil"/>
          <w:left w:val="nil"/>
          <w:bottom w:val="nil"/>
          <w:right w:val="nil"/>
          <w:between w:val="nil"/>
        </w:pBdr>
        <w:spacing w:line="360" w:lineRule="auto"/>
        <w:ind w:left="806" w:hanging="567"/>
        <w:jc w:val="both"/>
        <w:rPr>
          <w:rFonts w:ascii="David" w:eastAsia="David" w:hAnsi="David" w:cs="David"/>
          <w:color w:val="000000"/>
        </w:rPr>
      </w:pPr>
      <w:r>
        <w:rPr>
          <w:rFonts w:ascii="David" w:eastAsia="David" w:hAnsi="David" w:cs="David"/>
          <w:color w:val="000000"/>
          <w:rtl/>
        </w:rPr>
        <w:t>התאריך הקובע – נקודת הזמן שלפיה תחושב ההצמדה בפועל עבור תקופה מוגדרת.</w:t>
      </w:r>
    </w:p>
    <w:p w14:paraId="00001137" w14:textId="77777777" w:rsidR="00843ABD" w:rsidRDefault="00843ABD">
      <w:pPr>
        <w:pBdr>
          <w:top w:val="nil"/>
          <w:left w:val="nil"/>
          <w:bottom w:val="nil"/>
          <w:right w:val="nil"/>
          <w:between w:val="nil"/>
        </w:pBdr>
        <w:tabs>
          <w:tab w:val="left" w:pos="1304"/>
        </w:tabs>
        <w:spacing w:line="360" w:lineRule="auto"/>
        <w:ind w:left="1304" w:hanging="737"/>
        <w:jc w:val="both"/>
        <w:rPr>
          <w:rFonts w:ascii="David" w:eastAsia="David" w:hAnsi="David" w:cs="David"/>
          <w:color w:val="000000"/>
        </w:rPr>
      </w:pPr>
    </w:p>
    <w:p w14:paraId="00001138" w14:textId="77777777" w:rsidR="00843ABD" w:rsidRDefault="00004A06">
      <w:pPr>
        <w:numPr>
          <w:ilvl w:val="0"/>
          <w:numId w:val="5"/>
        </w:numPr>
        <w:pBdr>
          <w:top w:val="nil"/>
          <w:left w:val="nil"/>
          <w:bottom w:val="nil"/>
          <w:right w:val="nil"/>
          <w:between w:val="nil"/>
        </w:pBdr>
        <w:spacing w:line="360" w:lineRule="auto"/>
        <w:ind w:left="523" w:hanging="426"/>
        <w:jc w:val="both"/>
        <w:rPr>
          <w:rFonts w:ascii="David" w:eastAsia="David" w:hAnsi="David" w:cs="David"/>
          <w:color w:val="000000"/>
        </w:rPr>
      </w:pPr>
      <w:r>
        <w:rPr>
          <w:rFonts w:ascii="David" w:eastAsia="David" w:hAnsi="David" w:cs="David"/>
          <w:color w:val="000000"/>
          <w:u w:val="single"/>
          <w:rtl/>
        </w:rPr>
        <w:t>תנאי ההצמדה</w:t>
      </w:r>
    </w:p>
    <w:p w14:paraId="00001139" w14:textId="77777777" w:rsidR="00843ABD" w:rsidRDefault="00004A06">
      <w:pPr>
        <w:numPr>
          <w:ilvl w:val="1"/>
          <w:numId w:val="5"/>
        </w:numPr>
        <w:pBdr>
          <w:top w:val="nil"/>
          <w:left w:val="nil"/>
          <w:bottom w:val="nil"/>
          <w:right w:val="nil"/>
          <w:between w:val="nil"/>
        </w:pBdr>
        <w:spacing w:line="360" w:lineRule="auto"/>
        <w:ind w:left="806" w:hanging="567"/>
        <w:jc w:val="both"/>
        <w:rPr>
          <w:rFonts w:ascii="David" w:eastAsia="David" w:hAnsi="David" w:cs="David"/>
          <w:color w:val="000000"/>
        </w:rPr>
      </w:pPr>
      <w:r>
        <w:rPr>
          <w:rFonts w:ascii="David" w:eastAsia="David" w:hAnsi="David" w:cs="David"/>
          <w:color w:val="000000"/>
          <w:rtl/>
        </w:rPr>
        <w:t xml:space="preserve">תאריך הבסיס – </w:t>
      </w:r>
      <w:bookmarkStart w:id="920" w:name="bookmark=id.2a997sx" w:colFirst="0" w:colLast="0"/>
      <w:bookmarkEnd w:id="920"/>
      <w:r>
        <w:rPr>
          <w:rFonts w:ascii="David" w:eastAsia="David" w:hAnsi="David" w:cs="David"/>
          <w:color w:val="000000"/>
          <w:u w:val="single"/>
          <w:rtl/>
        </w:rPr>
        <w:t>המועד האחרון להגשת הצעות.</w:t>
      </w:r>
    </w:p>
    <w:p w14:paraId="0000113A" w14:textId="77777777" w:rsidR="00843ABD" w:rsidRDefault="00004A06">
      <w:pPr>
        <w:numPr>
          <w:ilvl w:val="1"/>
          <w:numId w:val="5"/>
        </w:numPr>
        <w:pBdr>
          <w:top w:val="nil"/>
          <w:left w:val="nil"/>
          <w:bottom w:val="nil"/>
          <w:right w:val="nil"/>
          <w:between w:val="nil"/>
        </w:pBdr>
        <w:spacing w:line="360" w:lineRule="auto"/>
        <w:ind w:left="806" w:hanging="567"/>
        <w:jc w:val="both"/>
        <w:rPr>
          <w:rFonts w:ascii="David" w:eastAsia="David" w:hAnsi="David" w:cs="David"/>
          <w:b/>
          <w:color w:val="000000"/>
        </w:rPr>
      </w:pPr>
      <w:r>
        <w:rPr>
          <w:rFonts w:ascii="David" w:eastAsia="David" w:hAnsi="David" w:cs="David"/>
          <w:color w:val="000000"/>
          <w:rtl/>
        </w:rPr>
        <w:t xml:space="preserve">התאריך הקובע – </w:t>
      </w:r>
      <w:bookmarkStart w:id="921" w:name="bookmark=id.peji0q" w:colFirst="0" w:colLast="0"/>
      <w:bookmarkEnd w:id="921"/>
      <w:r>
        <w:rPr>
          <w:rFonts w:ascii="David" w:eastAsia="David" w:hAnsi="David" w:cs="David"/>
          <w:color w:val="000000"/>
          <w:u w:val="single"/>
          <w:rtl/>
        </w:rPr>
        <w:t>תאריך הגשת החשבונית.</w:t>
      </w:r>
    </w:p>
    <w:p w14:paraId="0000113B" w14:textId="77777777" w:rsidR="00843ABD" w:rsidRDefault="00004A06">
      <w:pPr>
        <w:numPr>
          <w:ilvl w:val="1"/>
          <w:numId w:val="5"/>
        </w:numPr>
        <w:pBdr>
          <w:top w:val="nil"/>
          <w:left w:val="nil"/>
          <w:bottom w:val="nil"/>
          <w:right w:val="nil"/>
          <w:between w:val="nil"/>
        </w:pBdr>
        <w:spacing w:line="360" w:lineRule="auto"/>
        <w:ind w:left="806" w:hanging="567"/>
        <w:jc w:val="both"/>
        <w:rPr>
          <w:rFonts w:ascii="David" w:eastAsia="David" w:hAnsi="David" w:cs="David"/>
          <w:color w:val="000000"/>
        </w:rPr>
      </w:pPr>
      <w:r>
        <w:rPr>
          <w:rFonts w:ascii="David" w:eastAsia="David" w:hAnsi="David" w:cs="David"/>
          <w:color w:val="000000"/>
          <w:rtl/>
        </w:rPr>
        <w:t xml:space="preserve">המדד – </w:t>
      </w:r>
      <w:bookmarkStart w:id="922" w:name="bookmark=id.39e70oj" w:colFirst="0" w:colLast="0"/>
      <w:bookmarkEnd w:id="922"/>
      <w:r>
        <w:rPr>
          <w:rFonts w:ascii="David" w:eastAsia="David" w:hAnsi="David" w:cs="David"/>
          <w:color w:val="000000"/>
          <w:u w:val="single"/>
          <w:rtl/>
        </w:rPr>
        <w:t>מדד מחירים לצרכן.</w:t>
      </w:r>
    </w:p>
    <w:p w14:paraId="0000113C" w14:textId="77777777" w:rsidR="00843ABD" w:rsidRDefault="00004A06">
      <w:pPr>
        <w:numPr>
          <w:ilvl w:val="1"/>
          <w:numId w:val="5"/>
        </w:numPr>
        <w:pBdr>
          <w:top w:val="nil"/>
          <w:left w:val="nil"/>
          <w:bottom w:val="nil"/>
          <w:right w:val="nil"/>
          <w:between w:val="nil"/>
        </w:pBdr>
        <w:spacing w:line="360" w:lineRule="auto"/>
        <w:ind w:left="806" w:hanging="567"/>
        <w:jc w:val="both"/>
        <w:rPr>
          <w:rFonts w:ascii="David" w:eastAsia="David" w:hAnsi="David" w:cs="David"/>
          <w:color w:val="000000"/>
        </w:rPr>
      </w:pPr>
      <w:r>
        <w:rPr>
          <w:rFonts w:ascii="David" w:eastAsia="David" w:hAnsi="David" w:cs="David"/>
          <w:color w:val="000000"/>
          <w:rtl/>
        </w:rPr>
        <w:t xml:space="preserve">תדירות ההצמדה – </w:t>
      </w:r>
      <w:bookmarkStart w:id="923" w:name="bookmark=id.1ojhawc" w:colFirst="0" w:colLast="0"/>
      <w:bookmarkEnd w:id="923"/>
      <w:r>
        <w:rPr>
          <w:rFonts w:ascii="David" w:eastAsia="David" w:hAnsi="David" w:cs="David"/>
          <w:color w:val="000000"/>
          <w:u w:val="single"/>
          <w:rtl/>
        </w:rPr>
        <w:t>חודשית.</w:t>
      </w:r>
    </w:p>
    <w:p w14:paraId="0000113D" w14:textId="77777777" w:rsidR="00843ABD" w:rsidRDefault="00843ABD">
      <w:pPr>
        <w:pBdr>
          <w:top w:val="nil"/>
          <w:left w:val="nil"/>
          <w:bottom w:val="nil"/>
          <w:right w:val="nil"/>
          <w:between w:val="nil"/>
        </w:pBdr>
        <w:spacing w:line="360" w:lineRule="auto"/>
        <w:ind w:left="948" w:hanging="709"/>
        <w:jc w:val="both"/>
        <w:rPr>
          <w:rFonts w:ascii="David" w:eastAsia="David" w:hAnsi="David" w:cs="David"/>
          <w:color w:val="000000"/>
        </w:rPr>
      </w:pPr>
    </w:p>
    <w:p w14:paraId="0000113E" w14:textId="77777777" w:rsidR="00843ABD" w:rsidRDefault="00004A06">
      <w:pPr>
        <w:numPr>
          <w:ilvl w:val="0"/>
          <w:numId w:val="5"/>
        </w:numPr>
        <w:pBdr>
          <w:top w:val="nil"/>
          <w:left w:val="nil"/>
          <w:bottom w:val="nil"/>
          <w:right w:val="nil"/>
          <w:between w:val="nil"/>
        </w:pBdr>
        <w:spacing w:line="360" w:lineRule="auto"/>
        <w:ind w:left="523" w:hanging="426"/>
        <w:jc w:val="both"/>
        <w:rPr>
          <w:rFonts w:ascii="David" w:eastAsia="David" w:hAnsi="David" w:cs="David"/>
          <w:color w:val="000000"/>
        </w:rPr>
      </w:pPr>
      <w:r>
        <w:rPr>
          <w:rFonts w:ascii="David" w:eastAsia="David" w:hAnsi="David" w:cs="David"/>
          <w:color w:val="000000"/>
          <w:u w:val="single"/>
          <w:rtl/>
        </w:rPr>
        <w:t>ביצוע ההצמדה</w:t>
      </w:r>
    </w:p>
    <w:p w14:paraId="0000113F" w14:textId="77777777" w:rsidR="00843ABD" w:rsidRDefault="00004A06">
      <w:pPr>
        <w:numPr>
          <w:ilvl w:val="1"/>
          <w:numId w:val="5"/>
        </w:numPr>
        <w:pBdr>
          <w:top w:val="nil"/>
          <w:left w:val="nil"/>
          <w:bottom w:val="nil"/>
          <w:right w:val="nil"/>
          <w:between w:val="nil"/>
        </w:pBdr>
        <w:spacing w:line="360" w:lineRule="auto"/>
        <w:ind w:left="948" w:hanging="567"/>
        <w:jc w:val="both"/>
        <w:rPr>
          <w:rFonts w:ascii="David" w:eastAsia="David" w:hAnsi="David" w:cs="David"/>
          <w:color w:val="000000"/>
        </w:rPr>
      </w:pPr>
      <w:r>
        <w:rPr>
          <w:rFonts w:ascii="David" w:eastAsia="David" w:hAnsi="David" w:cs="David"/>
          <w:color w:val="000000"/>
          <w:rtl/>
        </w:rPr>
        <w:t>ביצוע ההצמדה יחל מהחשבונית הראשונה להתקשרות.</w:t>
      </w:r>
    </w:p>
    <w:p w14:paraId="00001140" w14:textId="77777777" w:rsidR="00843ABD" w:rsidRDefault="00004A06">
      <w:pPr>
        <w:numPr>
          <w:ilvl w:val="1"/>
          <w:numId w:val="5"/>
        </w:numPr>
        <w:pBdr>
          <w:top w:val="nil"/>
          <w:left w:val="nil"/>
          <w:bottom w:val="nil"/>
          <w:right w:val="nil"/>
          <w:between w:val="nil"/>
        </w:pBdr>
        <w:spacing w:line="360" w:lineRule="auto"/>
        <w:ind w:left="948" w:hanging="567"/>
        <w:jc w:val="both"/>
        <w:rPr>
          <w:rFonts w:ascii="David" w:eastAsia="David" w:hAnsi="David" w:cs="David"/>
          <w:color w:val="000000"/>
        </w:rPr>
      </w:pPr>
      <w:r>
        <w:rPr>
          <w:rFonts w:ascii="David" w:eastAsia="David" w:hAnsi="David" w:cs="David"/>
          <w:color w:val="000000"/>
          <w:rtl/>
        </w:rPr>
        <w:t xml:space="preserve">אופן חישוב ההצמדה - </w:t>
      </w:r>
    </w:p>
    <w:p w14:paraId="00001141" w14:textId="77777777" w:rsidR="00843ABD" w:rsidRDefault="00004A06">
      <w:pPr>
        <w:numPr>
          <w:ilvl w:val="2"/>
          <w:numId w:val="5"/>
        </w:numPr>
        <w:pBdr>
          <w:top w:val="nil"/>
          <w:left w:val="nil"/>
          <w:bottom w:val="nil"/>
          <w:right w:val="nil"/>
          <w:between w:val="nil"/>
        </w:pBdr>
        <w:spacing w:line="360" w:lineRule="auto"/>
        <w:ind w:left="1657" w:hanging="709"/>
        <w:jc w:val="both"/>
        <w:rPr>
          <w:color w:val="000000"/>
        </w:rPr>
      </w:pPr>
      <w:r>
        <w:rPr>
          <w:rFonts w:ascii="David" w:eastAsia="David" w:hAnsi="David" w:cs="David"/>
          <w:color w:val="000000"/>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00001142" w14:textId="77777777" w:rsidR="00843ABD" w:rsidRDefault="00004A06">
      <w:pPr>
        <w:numPr>
          <w:ilvl w:val="2"/>
          <w:numId w:val="5"/>
        </w:numPr>
        <w:pBdr>
          <w:top w:val="nil"/>
          <w:left w:val="nil"/>
          <w:bottom w:val="nil"/>
          <w:right w:val="nil"/>
          <w:between w:val="nil"/>
        </w:pBdr>
        <w:spacing w:line="360" w:lineRule="auto"/>
        <w:ind w:left="1657" w:hanging="709"/>
        <w:jc w:val="both"/>
        <w:rPr>
          <w:color w:val="000000"/>
        </w:rPr>
      </w:pPr>
      <w:r>
        <w:rPr>
          <w:rFonts w:ascii="David" w:eastAsia="David" w:hAnsi="David" w:cs="David"/>
          <w:color w:val="000000"/>
          <w:rtl/>
        </w:rPr>
        <w:t xml:space="preserve">חישוב ההצמדה יבוצע אחת לתקופה, בהתאם לתדירות ההצמדה הקבוע לעיל. </w:t>
      </w:r>
    </w:p>
    <w:p w14:paraId="00001143" w14:textId="77777777" w:rsidR="00843ABD" w:rsidRDefault="00004A06">
      <w:pPr>
        <w:pBdr>
          <w:top w:val="nil"/>
          <w:left w:val="nil"/>
          <w:bottom w:val="nil"/>
          <w:right w:val="nil"/>
          <w:between w:val="nil"/>
        </w:pBdr>
        <w:spacing w:line="360" w:lineRule="auto"/>
        <w:ind w:left="1657" w:hanging="432"/>
        <w:jc w:val="both"/>
        <w:rPr>
          <w:rFonts w:ascii="David" w:eastAsia="David" w:hAnsi="David" w:cs="David"/>
          <w:color w:val="000000"/>
          <w:sz w:val="22"/>
          <w:szCs w:val="22"/>
        </w:rPr>
        <w:sectPr w:rsidR="00843ABD" w:rsidSect="008F09DA">
          <w:pgSz w:w="11906" w:h="16838"/>
          <w:pgMar w:top="1616" w:right="1588" w:bottom="1440" w:left="1588" w:header="709" w:footer="709" w:gutter="0"/>
          <w:cols w:space="720"/>
          <w:titlePg/>
        </w:sectPr>
      </w:pPr>
      <w:r>
        <w:rPr>
          <w:rFonts w:ascii="David" w:eastAsia="David" w:hAnsi="David" w:cs="David"/>
          <w:color w:val="000000"/>
          <w:rtl/>
        </w:rPr>
        <w:t>סכום ההצמדה שיחושב יתווסף או יופחת לתעריפים שנקבעו בהתקשר</w:t>
      </w:r>
    </w:p>
    <w:p w14:paraId="00001146" w14:textId="120F129F" w:rsidR="00843ABD" w:rsidRPr="006A20F2" w:rsidRDefault="00004A06">
      <w:pPr>
        <w:widowControl w:val="0"/>
        <w:pBdr>
          <w:top w:val="nil"/>
          <w:left w:val="nil"/>
          <w:bottom w:val="nil"/>
          <w:right w:val="nil"/>
          <w:between w:val="nil"/>
        </w:pBdr>
        <w:spacing w:before="300"/>
        <w:jc w:val="center"/>
        <w:rPr>
          <w:rFonts w:ascii="David" w:eastAsia="David" w:hAnsi="David" w:cs="David"/>
          <w:b/>
          <w:bCs/>
          <w:i/>
          <w:smallCaps/>
          <w:color w:val="000000"/>
          <w:sz w:val="28"/>
          <w:szCs w:val="28"/>
        </w:rPr>
      </w:pPr>
      <w:bookmarkStart w:id="924" w:name="bookmark=id.12tpdzr" w:colFirst="0" w:colLast="0"/>
      <w:bookmarkStart w:id="925" w:name="bookmark=id.2nof3ry" w:colFirst="0" w:colLast="0"/>
      <w:bookmarkStart w:id="926" w:name="bookmark=id.48j4tk5" w:colFirst="0" w:colLast="0"/>
      <w:bookmarkEnd w:id="924"/>
      <w:bookmarkEnd w:id="925"/>
      <w:bookmarkEnd w:id="926"/>
      <w:r w:rsidRPr="006A20F2">
        <w:rPr>
          <w:rFonts w:ascii="David" w:eastAsia="David" w:hAnsi="David" w:cs="David"/>
          <w:b/>
          <w:bCs/>
          <w:i/>
          <w:smallCaps/>
          <w:color w:val="000000"/>
          <w:sz w:val="28"/>
          <w:szCs w:val="28"/>
          <w:rtl/>
        </w:rPr>
        <w:t xml:space="preserve">נספח </w:t>
      </w:r>
      <w:bookmarkStart w:id="927" w:name="bookmark=id.3mtcwnk" w:colFirst="0" w:colLast="0"/>
      <w:bookmarkEnd w:id="927"/>
      <w:r w:rsidRPr="006A20F2">
        <w:rPr>
          <w:rFonts w:ascii="David" w:eastAsia="David" w:hAnsi="David" w:cs="David"/>
          <w:b/>
          <w:bCs/>
          <w:i/>
          <w:smallCaps/>
          <w:color w:val="000000"/>
          <w:sz w:val="28"/>
          <w:szCs w:val="28"/>
          <w:rtl/>
        </w:rPr>
        <w:t xml:space="preserve">ו'– </w:t>
      </w:r>
      <w:r w:rsidRPr="006A20F2">
        <w:rPr>
          <w:rFonts w:ascii="David" w:eastAsia="David" w:hAnsi="David" w:cs="David"/>
          <w:b/>
          <w:bCs/>
          <w:i/>
          <w:smallCaps/>
          <w:sz w:val="28"/>
          <w:szCs w:val="28"/>
          <w:rtl/>
        </w:rPr>
        <w:t xml:space="preserve">הוראת  תכ"ם – </w:t>
      </w:r>
      <w:r w:rsidRPr="006A20F2">
        <w:rPr>
          <w:rFonts w:ascii="David" w:eastAsia="David" w:hAnsi="David" w:cs="David"/>
          <w:b/>
          <w:bCs/>
          <w:i/>
          <w:smallCaps/>
          <w:sz w:val="28"/>
          <w:szCs w:val="28"/>
          <w:rtl/>
        </w:rPr>
        <w:br/>
        <w:t xml:space="preserve">אחריות לאבטחת מידע והגנה בסייבר של ספקי ממשלה – אבטחת </w:t>
      </w:r>
      <w:r w:rsidR="008E7C75">
        <w:rPr>
          <w:rFonts w:ascii="David" w:eastAsia="David" w:hAnsi="David" w:cs="David" w:hint="cs"/>
          <w:b/>
          <w:bCs/>
          <w:i/>
          <w:smallCaps/>
          <w:sz w:val="28"/>
          <w:szCs w:val="28"/>
          <w:rtl/>
        </w:rPr>
        <w:t>מידע רמה מוגברת</w:t>
      </w:r>
    </w:p>
    <w:p w14:paraId="00001147" w14:textId="77777777" w:rsidR="00843ABD" w:rsidRDefault="00843ABD">
      <w:pPr>
        <w:widowControl w:val="0"/>
        <w:pBdr>
          <w:top w:val="nil"/>
          <w:left w:val="nil"/>
          <w:bottom w:val="nil"/>
          <w:right w:val="nil"/>
          <w:between w:val="nil"/>
        </w:pBdr>
        <w:spacing w:before="300"/>
        <w:jc w:val="center"/>
        <w:rPr>
          <w:rFonts w:ascii="David" w:eastAsia="David" w:hAnsi="David" w:cs="David"/>
          <w:i/>
          <w:smallCaps/>
          <w:color w:val="000000"/>
          <w:sz w:val="28"/>
          <w:szCs w:val="28"/>
        </w:rPr>
      </w:pPr>
    </w:p>
    <w:p w14:paraId="3ACE54A7" w14:textId="77777777" w:rsidR="008E7C75" w:rsidRPr="00191DC7" w:rsidRDefault="008E7C75" w:rsidP="008E7C75">
      <w:pPr>
        <w:rPr>
          <w:rFonts w:asciiTheme="minorBidi" w:hAnsiTheme="minorBidi" w:cstheme="minorBidi"/>
          <w:color w:val="000000" w:themeColor="text1"/>
          <w:sz w:val="22"/>
          <w:szCs w:val="22"/>
          <w:rtl/>
        </w:rPr>
      </w:pPr>
    </w:p>
    <w:p w14:paraId="6F842B42" w14:textId="77777777" w:rsidR="008E7C75" w:rsidRPr="008E7C75" w:rsidRDefault="008E7C75" w:rsidP="008E7C75">
      <w:pPr>
        <w:pStyle w:val="2f5"/>
        <w:numPr>
          <w:ilvl w:val="0"/>
          <w:numId w:val="96"/>
        </w:numPr>
        <w:rPr>
          <w:rFonts w:ascii="David" w:hAnsi="David" w:cs="David"/>
          <w:rtl/>
        </w:rPr>
      </w:pPr>
      <w:r w:rsidRPr="008E7C75">
        <w:rPr>
          <w:rFonts w:ascii="David" w:hAnsi="David" w:cs="David"/>
          <w:b/>
          <w:bCs/>
          <w:rtl/>
        </w:rPr>
        <w:t>הגדרות ייעודיות לטופס זה</w:t>
      </w:r>
    </w:p>
    <w:p w14:paraId="3C7C8640" w14:textId="77777777" w:rsidR="008E7C75" w:rsidRPr="008E7C75" w:rsidRDefault="008E7C75" w:rsidP="008E7C75">
      <w:pPr>
        <w:pStyle w:val="2f5"/>
        <w:numPr>
          <w:ilvl w:val="1"/>
          <w:numId w:val="96"/>
        </w:numPr>
        <w:rPr>
          <w:rFonts w:ascii="David" w:hAnsi="David" w:cs="David"/>
          <w:rtl/>
        </w:rPr>
      </w:pPr>
      <w:r w:rsidRPr="008E7C75">
        <w:rPr>
          <w:rFonts w:ascii="David" w:hAnsi="David" w:cs="David"/>
          <w:u w:val="single"/>
          <w:rtl/>
        </w:rPr>
        <w:t>אירוע אבטחה</w:t>
      </w:r>
      <w:r w:rsidRPr="008E7C75">
        <w:rPr>
          <w:rFonts w:ascii="David" w:hAnsi="David" w:cs="David"/>
          <w:rtl/>
        </w:rPr>
        <w:t xml:space="preserve"> – אירוע (</w:t>
      </w:r>
      <w:r w:rsidRPr="008E7C75">
        <w:rPr>
          <w:rFonts w:ascii="David" w:hAnsi="David" w:cs="David"/>
        </w:rPr>
        <w:t>incident</w:t>
      </w:r>
      <w:r w:rsidRPr="008E7C75">
        <w:rPr>
          <w:rFonts w:ascii="David" w:hAnsi="David" w:cs="David"/>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p w14:paraId="10372815" w14:textId="77777777" w:rsidR="008E7C75" w:rsidRPr="008E7C75" w:rsidRDefault="008E7C75" w:rsidP="008E7C75">
      <w:pPr>
        <w:pStyle w:val="2f5"/>
        <w:numPr>
          <w:ilvl w:val="1"/>
          <w:numId w:val="96"/>
        </w:numPr>
        <w:rPr>
          <w:rFonts w:ascii="David" w:hAnsi="David" w:cs="David"/>
        </w:rPr>
      </w:pPr>
      <w:r w:rsidRPr="008E7C75">
        <w:rPr>
          <w:rFonts w:ascii="David" w:hAnsi="David" w:cs="David"/>
          <w:u w:val="single"/>
          <w:rtl/>
        </w:rPr>
        <w:t>גורם מנחה</w:t>
      </w:r>
      <w:r w:rsidRPr="008E7C75">
        <w:rPr>
          <w:rFonts w:ascii="David" w:hAnsi="David" w:cs="David"/>
          <w:rtl/>
        </w:rPr>
        <w:t xml:space="preserve"> - הגורם המנחה את המזמין בהיבטי סייבר והגנות מידע כגון: היחידה להגנת הסייבר בממשלה (להלן: "יה"ב") במערך הדיגיטל הלאומי, הממונה על הביטחון במשרד הביטחון (מלמ"ב), או מערך הסייבר הלאומי. אם המזמין מנחה את עצמו, אז ייחשב המזמין כגורם המנחה לעניין זה.</w:t>
      </w:r>
    </w:p>
    <w:p w14:paraId="2F097782" w14:textId="77777777" w:rsidR="008E7C75" w:rsidRPr="008E7C75" w:rsidRDefault="008E7C75" w:rsidP="008E7C75">
      <w:pPr>
        <w:pStyle w:val="2f5"/>
        <w:numPr>
          <w:ilvl w:val="1"/>
          <w:numId w:val="96"/>
        </w:numPr>
        <w:rPr>
          <w:rFonts w:ascii="David" w:hAnsi="David" w:cs="David"/>
        </w:rPr>
      </w:pPr>
      <w:r w:rsidRPr="008E7C75">
        <w:rPr>
          <w:rFonts w:ascii="David" w:hAnsi="David" w:cs="David"/>
          <w:u w:val="single"/>
          <w:rtl/>
        </w:rPr>
        <w:t>גורמי שרשרת האספקה</w:t>
      </w:r>
      <w:r w:rsidRPr="008E7C75">
        <w:rPr>
          <w:rFonts w:ascii="David" w:hAnsi="David" w:cs="David"/>
          <w:rtl/>
        </w:rPr>
        <w:t xml:space="preserve"> – קבלני המשנה של הספק ובכלל זה, יצרני חומרה או ספקי תוכנה או שירות, אשר הספק אינו יכול להחליפם מבלי שהדבר יפגע באספקת השירותים בהתאם לדרישות המכרז. </w:t>
      </w:r>
    </w:p>
    <w:p w14:paraId="193A93D1" w14:textId="77777777" w:rsidR="008E7C75" w:rsidRPr="008E7C75" w:rsidRDefault="008E7C75" w:rsidP="008E7C75">
      <w:pPr>
        <w:pStyle w:val="2f5"/>
        <w:numPr>
          <w:ilvl w:val="1"/>
          <w:numId w:val="96"/>
        </w:numPr>
        <w:rPr>
          <w:rFonts w:ascii="David" w:hAnsi="David" w:cs="David"/>
          <w:rtl/>
        </w:rPr>
      </w:pPr>
      <w:r w:rsidRPr="008E7C75">
        <w:rPr>
          <w:rFonts w:ascii="David" w:hAnsi="David" w:cs="David"/>
          <w:u w:val="single"/>
          <w:rtl/>
        </w:rPr>
        <w:t>מידע</w:t>
      </w:r>
      <w:r w:rsidRPr="008E7C75">
        <w:rPr>
          <w:rFonts w:ascii="David" w:hAnsi="David" w:cs="David"/>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77456761" w14:textId="77777777" w:rsidR="008E7C75" w:rsidRPr="008E7C75" w:rsidRDefault="008E7C75" w:rsidP="008E7C75">
      <w:pPr>
        <w:pStyle w:val="2f5"/>
        <w:numPr>
          <w:ilvl w:val="1"/>
          <w:numId w:val="96"/>
        </w:numPr>
        <w:rPr>
          <w:rFonts w:ascii="David" w:hAnsi="David" w:cs="David"/>
        </w:rPr>
      </w:pPr>
      <w:r w:rsidRPr="008E7C75">
        <w:rPr>
          <w:rFonts w:ascii="David" w:hAnsi="David" w:cs="David"/>
          <w:u w:val="single"/>
          <w:rtl/>
        </w:rPr>
        <w:t>מידע רגיש</w:t>
      </w:r>
      <w:r w:rsidRPr="008E7C75">
        <w:rPr>
          <w:rFonts w:ascii="David" w:hAnsi="David" w:cs="David"/>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3C9BE5C1" w14:textId="77777777" w:rsidR="008E7C75" w:rsidRPr="008E7C75" w:rsidRDefault="008E7C75" w:rsidP="008E7C75">
      <w:pPr>
        <w:pStyle w:val="2f5"/>
        <w:numPr>
          <w:ilvl w:val="1"/>
          <w:numId w:val="96"/>
        </w:numPr>
        <w:rPr>
          <w:rFonts w:ascii="David" w:hAnsi="David" w:cs="David"/>
          <w:rtl/>
        </w:rPr>
      </w:pPr>
      <w:r w:rsidRPr="008E7C75">
        <w:rPr>
          <w:rFonts w:ascii="David" w:hAnsi="David" w:cs="David"/>
          <w:u w:val="single"/>
          <w:rtl/>
        </w:rPr>
        <w:t>מינהל הרכש</w:t>
      </w:r>
      <w:r w:rsidRPr="008E7C75">
        <w:rPr>
          <w:rFonts w:ascii="David" w:hAnsi="David" w:cs="David"/>
          <w:rtl/>
        </w:rPr>
        <w:t xml:space="preserve"> – מינהל הרכש הממשלתי באגף החשב הכללי או נציגו.</w:t>
      </w:r>
    </w:p>
    <w:p w14:paraId="43C9FE25" w14:textId="77777777" w:rsidR="008E7C75" w:rsidRPr="008E7C75" w:rsidRDefault="008E7C75" w:rsidP="008E7C75">
      <w:pPr>
        <w:pStyle w:val="2f5"/>
        <w:numPr>
          <w:ilvl w:val="1"/>
          <w:numId w:val="96"/>
        </w:numPr>
        <w:rPr>
          <w:rFonts w:ascii="David" w:hAnsi="David" w:cs="David"/>
        </w:rPr>
      </w:pPr>
      <w:r w:rsidRPr="008E7C75">
        <w:rPr>
          <w:rFonts w:ascii="David" w:hAnsi="David" w:cs="David"/>
          <w:u w:val="single"/>
          <w:rtl/>
        </w:rPr>
        <w:t>שירות חיוני</w:t>
      </w:r>
      <w:r w:rsidRPr="008E7C75">
        <w:rPr>
          <w:rFonts w:ascii="David" w:hAnsi="David" w:cs="David"/>
          <w:rtl/>
        </w:rPr>
        <w:t xml:space="preserve"> – אחד מאלה: </w:t>
      </w:r>
    </w:p>
    <w:p w14:paraId="3727B3E6" w14:textId="77777777" w:rsidR="008E7C75" w:rsidRPr="008E7C75" w:rsidRDefault="008E7C75" w:rsidP="008E7C75">
      <w:pPr>
        <w:pStyle w:val="2f5"/>
        <w:numPr>
          <w:ilvl w:val="2"/>
          <w:numId w:val="96"/>
        </w:numPr>
        <w:ind w:left="1502" w:hanging="708"/>
        <w:rPr>
          <w:rFonts w:ascii="David" w:hAnsi="David" w:cs="David"/>
        </w:rPr>
      </w:pPr>
      <w:r w:rsidRPr="008E7C75">
        <w:rPr>
          <w:rFonts w:ascii="David" w:hAnsi="David" w:cs="David"/>
          <w:rtl/>
        </w:rPr>
        <w:t xml:space="preserve">שירותים המסופקים על ידי המזמין לאזרחי ותושבי מדינת ישראל אשר תפקודם התקין והסדור הוא קריטי לניהול חיי האזרח או לפעילות המשק. </w:t>
      </w:r>
    </w:p>
    <w:p w14:paraId="092D4BF6" w14:textId="77777777" w:rsidR="008E7C75" w:rsidRPr="008E7C75" w:rsidRDefault="008E7C75" w:rsidP="008E7C75">
      <w:pPr>
        <w:pStyle w:val="2f5"/>
        <w:numPr>
          <w:ilvl w:val="2"/>
          <w:numId w:val="96"/>
        </w:numPr>
        <w:ind w:left="1502" w:hanging="708"/>
        <w:rPr>
          <w:rFonts w:ascii="David" w:hAnsi="David" w:cs="David"/>
          <w:rtl/>
        </w:rPr>
      </w:pPr>
      <w:r w:rsidRPr="008E7C75">
        <w:rPr>
          <w:rFonts w:ascii="David" w:hAnsi="David" w:cs="David"/>
          <w:rtl/>
        </w:rPr>
        <w:t>שירות של המזמין הנדרש לתפקודו התקין של המשרד או הממשלה.</w:t>
      </w:r>
    </w:p>
    <w:p w14:paraId="29C7C1D5" w14:textId="77777777" w:rsidR="008E7C75" w:rsidRPr="008E7C75" w:rsidRDefault="008E7C75" w:rsidP="008E7C75">
      <w:pPr>
        <w:pStyle w:val="2f5"/>
        <w:numPr>
          <w:ilvl w:val="1"/>
          <w:numId w:val="96"/>
        </w:numPr>
        <w:rPr>
          <w:rFonts w:ascii="David" w:hAnsi="David" w:cs="David"/>
        </w:rPr>
      </w:pPr>
      <w:r w:rsidRPr="008E7C75">
        <w:rPr>
          <w:rFonts w:ascii="David" w:hAnsi="David" w:cs="David"/>
          <w:u w:val="single"/>
          <w:rtl/>
        </w:rPr>
        <w:t>תקיפת סייבר</w:t>
      </w:r>
      <w:r w:rsidRPr="008E7C75">
        <w:rPr>
          <w:rFonts w:ascii="David" w:hAnsi="David" w:cs="David"/>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6F63DB52" w14:textId="77777777" w:rsidR="008E7C75" w:rsidRPr="008E7C75" w:rsidRDefault="008E7C75" w:rsidP="008E7C75">
      <w:pPr>
        <w:pStyle w:val="2f5"/>
        <w:numPr>
          <w:ilvl w:val="0"/>
          <w:numId w:val="96"/>
        </w:numPr>
        <w:rPr>
          <w:rFonts w:ascii="David" w:hAnsi="David" w:cs="David"/>
          <w:rtl/>
        </w:rPr>
      </w:pPr>
      <w:r w:rsidRPr="008E7C75">
        <w:rPr>
          <w:rFonts w:ascii="David" w:hAnsi="David" w:cs="David"/>
          <w:b/>
          <w:bCs/>
          <w:rtl/>
        </w:rPr>
        <w:t>כללי</w:t>
      </w:r>
    </w:p>
    <w:p w14:paraId="64E1DBE9" w14:textId="77777777" w:rsidR="008E7C75" w:rsidRPr="008E7C75" w:rsidRDefault="008E7C75" w:rsidP="008E7C75">
      <w:pPr>
        <w:pStyle w:val="2f5"/>
        <w:numPr>
          <w:ilvl w:val="1"/>
          <w:numId w:val="96"/>
        </w:numPr>
        <w:rPr>
          <w:rFonts w:ascii="David" w:hAnsi="David" w:cs="David"/>
        </w:rPr>
      </w:pPr>
      <w:r w:rsidRPr="008E7C75">
        <w:rPr>
          <w:rFonts w:ascii="David" w:hAnsi="David" w:cs="David"/>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8E7C75">
        <w:rPr>
          <w:rFonts w:ascii="David" w:hAnsi="David" w:cs="David"/>
        </w:rPr>
        <w:t>integrity</w:t>
      </w:r>
      <w:r w:rsidRPr="008E7C75">
        <w:rPr>
          <w:rFonts w:ascii="David" w:hAnsi="David" w:cs="David"/>
          <w:rtl/>
        </w:rPr>
        <w:t xml:space="preserve">) ועל תפקודם השוטף והתקין. לצורך עמידת הספק בחובות אלו יתפעל הספק ויעדכן את אמצעי האבטחה באופן שוטף, ויוודא כי האמצעים הטכנולוגיים המשמשים לאבטחת המידע הם עדכניים ועומדים בסטנדרטים המקובלים בתחום. </w:t>
      </w:r>
    </w:p>
    <w:p w14:paraId="47BE750D" w14:textId="77777777" w:rsidR="008E7C75" w:rsidRPr="008E7C75" w:rsidRDefault="008E7C75" w:rsidP="008E7C75">
      <w:pPr>
        <w:pStyle w:val="2f5"/>
        <w:numPr>
          <w:ilvl w:val="1"/>
          <w:numId w:val="96"/>
        </w:numPr>
        <w:rPr>
          <w:rFonts w:ascii="David" w:hAnsi="David" w:cs="David"/>
        </w:rPr>
      </w:pPr>
      <w:r w:rsidRPr="008E7C75">
        <w:rPr>
          <w:rFonts w:ascii="David" w:hAnsi="David" w:cs="David"/>
          <w:rtl/>
        </w:rPr>
        <w:t>מבלי לגרוע מהאמור, ולצורך עמידה בחובותיו על פי טופס זה, מסכים הספק על שיתוף פעולה עם המזמין כמפורט בטופס זה, והכל לצורך ביצוע תקין של התקשרויות עם ממשלת ישראל.</w:t>
      </w:r>
    </w:p>
    <w:p w14:paraId="709D53C7" w14:textId="4A6453FB" w:rsidR="008E7C75" w:rsidRPr="008E7C75" w:rsidRDefault="008E7C75" w:rsidP="008E7C75">
      <w:pPr>
        <w:pStyle w:val="2f5"/>
        <w:numPr>
          <w:ilvl w:val="1"/>
          <w:numId w:val="96"/>
        </w:numPr>
        <w:rPr>
          <w:rFonts w:ascii="David" w:hAnsi="David" w:cs="David"/>
          <w:rtl/>
        </w:rPr>
      </w:pPr>
      <w:r w:rsidRPr="008E7C75">
        <w:rPr>
          <w:rFonts w:ascii="David" w:hAnsi="David" w:cs="David"/>
          <w:rtl/>
        </w:rPr>
        <w:t xml:space="preserve">מנכ"ל הספק או בעל התפקיד הבכיר בחברה יהיה הכתובת לכל פניה באשר לחובות הספק בהתאם לטופס זה, כמפורט בסעיף </w:t>
      </w:r>
      <w:r w:rsidRPr="008E7C75">
        <w:rPr>
          <w:rFonts w:ascii="David" w:hAnsi="David" w:cs="David"/>
          <w:rtl/>
        </w:rPr>
        <w:fldChar w:fldCharType="begin"/>
      </w:r>
      <w:r w:rsidRPr="008E7C75">
        <w:rPr>
          <w:rFonts w:ascii="David" w:hAnsi="David" w:cs="David"/>
          <w:rtl/>
        </w:rPr>
        <w:instrText xml:space="preserve"> </w:instrText>
      </w:r>
      <w:r w:rsidRPr="008E7C75">
        <w:rPr>
          <w:rFonts w:ascii="David" w:hAnsi="David" w:cs="David"/>
        </w:rPr>
        <w:instrText>REF</w:instrText>
      </w:r>
      <w:r w:rsidRPr="008E7C75">
        <w:rPr>
          <w:rFonts w:ascii="David" w:hAnsi="David" w:cs="David"/>
          <w:rtl/>
        </w:rPr>
        <w:instrText xml:space="preserve"> _</w:instrText>
      </w:r>
      <w:r w:rsidRPr="008E7C75">
        <w:rPr>
          <w:rFonts w:ascii="David" w:hAnsi="David" w:cs="David"/>
        </w:rPr>
        <w:instrText>Ref138153021 \r \h</w:instrText>
      </w:r>
      <w:r w:rsidRPr="008E7C75">
        <w:rPr>
          <w:rFonts w:ascii="David" w:hAnsi="David" w:cs="David"/>
          <w:rtl/>
        </w:rPr>
        <w:instrText xml:space="preserve"> </w:instrText>
      </w:r>
      <w:r>
        <w:rPr>
          <w:rFonts w:ascii="David" w:hAnsi="David" w:cs="David"/>
          <w:rtl/>
        </w:rPr>
        <w:instrText xml:space="preserve"> \* </w:instrText>
      </w:r>
      <w:r>
        <w:rPr>
          <w:rFonts w:ascii="David" w:hAnsi="David" w:cs="David"/>
        </w:rPr>
        <w:instrText>MERGEFORMAT</w:instrText>
      </w:r>
      <w:r>
        <w:rPr>
          <w:rFonts w:ascii="David" w:hAnsi="David" w:cs="David"/>
          <w:rtl/>
        </w:rPr>
        <w:instrText xml:space="preserve"> </w:instrText>
      </w:r>
      <w:r w:rsidRPr="008E7C75">
        <w:rPr>
          <w:rFonts w:ascii="David" w:hAnsi="David" w:cs="David"/>
          <w:rtl/>
        </w:rPr>
      </w:r>
      <w:r w:rsidRPr="008E7C75">
        <w:rPr>
          <w:rFonts w:ascii="David" w:hAnsi="David" w:cs="David"/>
          <w:rtl/>
        </w:rPr>
        <w:fldChar w:fldCharType="separate"/>
      </w:r>
      <w:r w:rsidRPr="008E7C75">
        <w:rPr>
          <w:rFonts w:ascii="David" w:hAnsi="David" w:cs="David"/>
          <w:rtl/>
        </w:rPr>
        <w:t>‏7</w:t>
      </w:r>
      <w:r w:rsidRPr="008E7C75">
        <w:rPr>
          <w:rFonts w:ascii="David" w:hAnsi="David" w:cs="David"/>
          <w:rtl/>
        </w:rPr>
        <w:fldChar w:fldCharType="end"/>
      </w:r>
      <w:r w:rsidRPr="008E7C75">
        <w:rPr>
          <w:rFonts w:ascii="David" w:hAnsi="David" w:cs="David"/>
          <w:rtl/>
        </w:rPr>
        <w:t xml:space="preserve"> להלן, אלא אם מינה נציג אחר מטעמו והודיע על כך בכתב למזמין.</w:t>
      </w:r>
    </w:p>
    <w:p w14:paraId="5EA3F440" w14:textId="77777777" w:rsidR="008E7C75" w:rsidRPr="008E7C75" w:rsidRDefault="008E7C75" w:rsidP="008E7C75">
      <w:pPr>
        <w:pStyle w:val="35"/>
        <w:numPr>
          <w:ilvl w:val="1"/>
          <w:numId w:val="96"/>
        </w:numPr>
        <w:tabs>
          <w:tab w:val="clear" w:pos="1334"/>
        </w:tabs>
        <w:spacing w:before="0" w:after="120"/>
        <w:contextualSpacing/>
        <w:jc w:val="both"/>
        <w:outlineLvl w:val="9"/>
        <w:rPr>
          <w:rFonts w:ascii="David" w:hAnsi="David"/>
          <w:sz w:val="20"/>
          <w:szCs w:val="22"/>
        </w:rPr>
      </w:pPr>
      <w:r w:rsidRPr="008E7C75">
        <w:rPr>
          <w:rFonts w:ascii="David" w:hAnsi="David"/>
          <w:sz w:val="22"/>
          <w:szCs w:val="22"/>
          <w:rtl/>
        </w:rPr>
        <w:t>הספק מתחייב לתקן ליקויים שנמצאו על ידי המזמין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52DE17EF" w14:textId="77777777" w:rsidR="008E7C75" w:rsidRPr="008E7C75" w:rsidRDefault="008E7C75" w:rsidP="008E7C75">
      <w:pPr>
        <w:pStyle w:val="35"/>
        <w:numPr>
          <w:ilvl w:val="1"/>
          <w:numId w:val="96"/>
        </w:numPr>
        <w:tabs>
          <w:tab w:val="clear" w:pos="1334"/>
        </w:tabs>
        <w:spacing w:before="0" w:after="0"/>
        <w:contextualSpacing/>
        <w:jc w:val="both"/>
        <w:outlineLvl w:val="9"/>
        <w:rPr>
          <w:rFonts w:ascii="David" w:hAnsi="David"/>
          <w:sz w:val="20"/>
          <w:szCs w:val="22"/>
          <w:rtl/>
        </w:rPr>
      </w:pPr>
      <w:r w:rsidRPr="008E7C75">
        <w:rPr>
          <w:rFonts w:ascii="David" w:hAnsi="David"/>
          <w:sz w:val="20"/>
          <w:szCs w:val="22"/>
          <w:rtl/>
        </w:rPr>
        <w:t>חובות הספק לפי טופס זה יחולו כל עוד מידע רגיש של המזמין שמור במערכותיו.</w:t>
      </w:r>
    </w:p>
    <w:p w14:paraId="2D49201D" w14:textId="77777777" w:rsidR="008E7C75" w:rsidRPr="008E7C75" w:rsidRDefault="008E7C75" w:rsidP="008E7C75">
      <w:pPr>
        <w:pStyle w:val="2f5"/>
        <w:numPr>
          <w:ilvl w:val="0"/>
          <w:numId w:val="96"/>
        </w:numPr>
        <w:rPr>
          <w:rFonts w:ascii="David" w:hAnsi="David" w:cs="David"/>
          <w:b/>
          <w:bCs/>
        </w:rPr>
      </w:pPr>
      <w:r w:rsidRPr="008E7C75">
        <w:rPr>
          <w:rFonts w:ascii="David" w:hAnsi="David" w:cs="David"/>
          <w:b/>
          <w:bCs/>
          <w:rtl/>
        </w:rPr>
        <w:t>חובת דיווח</w:t>
      </w:r>
    </w:p>
    <w:p w14:paraId="6961CEC7" w14:textId="606405FF" w:rsidR="008E7C75" w:rsidRPr="008E7C75" w:rsidRDefault="008E7C75" w:rsidP="008E7C75">
      <w:pPr>
        <w:pStyle w:val="35"/>
        <w:numPr>
          <w:ilvl w:val="1"/>
          <w:numId w:val="96"/>
        </w:numPr>
        <w:tabs>
          <w:tab w:val="clear" w:pos="1334"/>
          <w:tab w:val="left" w:pos="1360"/>
        </w:tabs>
        <w:spacing w:before="0" w:after="0"/>
        <w:contextualSpacing/>
        <w:jc w:val="both"/>
        <w:outlineLvl w:val="9"/>
        <w:rPr>
          <w:rFonts w:ascii="David" w:hAnsi="David"/>
          <w:sz w:val="22"/>
          <w:szCs w:val="22"/>
        </w:rPr>
      </w:pPr>
      <w:bookmarkStart w:id="928" w:name="_Ref58244595"/>
      <w:r w:rsidRPr="008E7C75">
        <w:rPr>
          <w:rFonts w:ascii="David" w:hAnsi="David"/>
          <w:sz w:val="22"/>
          <w:szCs w:val="22"/>
          <w:rtl/>
        </w:rPr>
        <w:t>הספק</w:t>
      </w:r>
      <w:r w:rsidRPr="008E7C75" w:rsidDel="004507B3">
        <w:rPr>
          <w:rFonts w:ascii="David" w:hAnsi="David"/>
          <w:sz w:val="22"/>
          <w:szCs w:val="22"/>
          <w:rtl/>
        </w:rPr>
        <w:t xml:space="preserve"> </w:t>
      </w:r>
      <w:r w:rsidRPr="008E7C75">
        <w:rPr>
          <w:rFonts w:ascii="David" w:hAnsi="David"/>
          <w:sz w:val="22"/>
          <w:szCs w:val="22"/>
          <w:rtl/>
        </w:rPr>
        <w:t xml:space="preserve">מתחייב להודיע למזמין (כאמור בסעיף </w:t>
      </w:r>
      <w:r w:rsidRPr="008E7C75">
        <w:rPr>
          <w:rFonts w:ascii="David" w:hAnsi="David"/>
          <w:sz w:val="22"/>
          <w:szCs w:val="22"/>
          <w:rtl/>
        </w:rPr>
        <w:fldChar w:fldCharType="begin"/>
      </w:r>
      <w:r w:rsidRPr="008E7C75">
        <w:rPr>
          <w:rFonts w:ascii="David" w:hAnsi="David"/>
          <w:sz w:val="22"/>
          <w:szCs w:val="22"/>
          <w:rtl/>
        </w:rPr>
        <w:instrText xml:space="preserve"> </w:instrText>
      </w:r>
      <w:r w:rsidRPr="008E7C75">
        <w:rPr>
          <w:rFonts w:ascii="David" w:hAnsi="David"/>
          <w:sz w:val="22"/>
          <w:szCs w:val="22"/>
        </w:rPr>
        <w:instrText>REF</w:instrText>
      </w:r>
      <w:r w:rsidRPr="008E7C75">
        <w:rPr>
          <w:rFonts w:ascii="David" w:hAnsi="David"/>
          <w:sz w:val="22"/>
          <w:szCs w:val="22"/>
          <w:rtl/>
        </w:rPr>
        <w:instrText xml:space="preserve"> _</w:instrText>
      </w:r>
      <w:r w:rsidRPr="008E7C75">
        <w:rPr>
          <w:rFonts w:ascii="David" w:hAnsi="David"/>
          <w:sz w:val="22"/>
          <w:szCs w:val="22"/>
        </w:rPr>
        <w:instrText>Ref142300009 \r \h</w:instrText>
      </w:r>
      <w:r w:rsidRPr="008E7C75">
        <w:rPr>
          <w:rFonts w:ascii="David" w:hAnsi="David"/>
          <w:sz w:val="22"/>
          <w:szCs w:val="22"/>
          <w:rtl/>
        </w:rPr>
        <w:instrText xml:space="preserve"> </w:instrText>
      </w:r>
      <w:r>
        <w:rPr>
          <w:rFonts w:ascii="David" w:hAnsi="David"/>
          <w:sz w:val="22"/>
          <w:szCs w:val="22"/>
          <w:rtl/>
        </w:rPr>
        <w:instrText xml:space="preserve"> \* </w:instrText>
      </w:r>
      <w:r>
        <w:rPr>
          <w:rFonts w:ascii="David" w:hAnsi="David"/>
          <w:sz w:val="22"/>
          <w:szCs w:val="22"/>
        </w:rPr>
        <w:instrText>MERGEFORMAT</w:instrText>
      </w:r>
      <w:r>
        <w:rPr>
          <w:rFonts w:ascii="David" w:hAnsi="David"/>
          <w:sz w:val="22"/>
          <w:szCs w:val="22"/>
          <w:rtl/>
        </w:rPr>
        <w:instrText xml:space="preserve"> </w:instrText>
      </w:r>
      <w:r w:rsidRPr="008E7C75">
        <w:rPr>
          <w:rFonts w:ascii="David" w:hAnsi="David"/>
          <w:sz w:val="22"/>
          <w:szCs w:val="22"/>
          <w:rtl/>
        </w:rPr>
      </w:r>
      <w:r w:rsidRPr="008E7C75">
        <w:rPr>
          <w:rFonts w:ascii="David" w:hAnsi="David"/>
          <w:sz w:val="22"/>
          <w:szCs w:val="22"/>
          <w:rtl/>
        </w:rPr>
        <w:fldChar w:fldCharType="separate"/>
      </w:r>
      <w:r w:rsidRPr="008E7C75">
        <w:rPr>
          <w:rFonts w:ascii="David" w:hAnsi="David"/>
          <w:sz w:val="22"/>
          <w:szCs w:val="22"/>
          <w:rtl/>
        </w:rPr>
        <w:t>‏3.2</w:t>
      </w:r>
      <w:r w:rsidRPr="008E7C75">
        <w:rPr>
          <w:rFonts w:ascii="David" w:hAnsi="David"/>
          <w:sz w:val="22"/>
          <w:szCs w:val="22"/>
          <w:rtl/>
        </w:rPr>
        <w:fldChar w:fldCharType="end"/>
      </w:r>
      <w:r w:rsidRPr="008E7C75">
        <w:rPr>
          <w:rFonts w:ascii="David" w:hAnsi="David"/>
          <w:sz w:val="22"/>
          <w:szCs w:val="22"/>
          <w:rtl/>
        </w:rPr>
        <w:t xml:space="preserve">) ולמרכז הארצי לניהול אירועי סייבר (כאמור בסעיף </w:t>
      </w:r>
      <w:r w:rsidRPr="008E7C75">
        <w:rPr>
          <w:rFonts w:ascii="David" w:hAnsi="David"/>
          <w:sz w:val="22"/>
          <w:szCs w:val="22"/>
          <w:rtl/>
        </w:rPr>
        <w:fldChar w:fldCharType="begin"/>
      </w:r>
      <w:r w:rsidRPr="008E7C75">
        <w:rPr>
          <w:rFonts w:ascii="David" w:hAnsi="David"/>
          <w:sz w:val="22"/>
          <w:szCs w:val="22"/>
          <w:rtl/>
        </w:rPr>
        <w:instrText xml:space="preserve"> </w:instrText>
      </w:r>
      <w:r w:rsidRPr="008E7C75">
        <w:rPr>
          <w:rFonts w:ascii="David" w:hAnsi="David"/>
          <w:sz w:val="22"/>
          <w:szCs w:val="22"/>
        </w:rPr>
        <w:instrText>REF</w:instrText>
      </w:r>
      <w:r w:rsidRPr="008E7C75">
        <w:rPr>
          <w:rFonts w:ascii="David" w:hAnsi="David"/>
          <w:sz w:val="22"/>
          <w:szCs w:val="22"/>
          <w:rtl/>
        </w:rPr>
        <w:instrText xml:space="preserve"> _</w:instrText>
      </w:r>
      <w:r w:rsidRPr="008E7C75">
        <w:rPr>
          <w:rFonts w:ascii="David" w:hAnsi="David"/>
          <w:sz w:val="22"/>
          <w:szCs w:val="22"/>
        </w:rPr>
        <w:instrText>Ref142300052 \r \h</w:instrText>
      </w:r>
      <w:r w:rsidRPr="008E7C75">
        <w:rPr>
          <w:rFonts w:ascii="David" w:hAnsi="David"/>
          <w:sz w:val="22"/>
          <w:szCs w:val="22"/>
          <w:rtl/>
        </w:rPr>
        <w:instrText xml:space="preserve"> </w:instrText>
      </w:r>
      <w:r>
        <w:rPr>
          <w:rFonts w:ascii="David" w:hAnsi="David"/>
          <w:sz w:val="22"/>
          <w:szCs w:val="22"/>
          <w:rtl/>
        </w:rPr>
        <w:instrText xml:space="preserve"> \* </w:instrText>
      </w:r>
      <w:r>
        <w:rPr>
          <w:rFonts w:ascii="David" w:hAnsi="David"/>
          <w:sz w:val="22"/>
          <w:szCs w:val="22"/>
        </w:rPr>
        <w:instrText>MERGEFORMAT</w:instrText>
      </w:r>
      <w:r>
        <w:rPr>
          <w:rFonts w:ascii="David" w:hAnsi="David"/>
          <w:sz w:val="22"/>
          <w:szCs w:val="22"/>
          <w:rtl/>
        </w:rPr>
        <w:instrText xml:space="preserve"> </w:instrText>
      </w:r>
      <w:r w:rsidRPr="008E7C75">
        <w:rPr>
          <w:rFonts w:ascii="David" w:hAnsi="David"/>
          <w:sz w:val="22"/>
          <w:szCs w:val="22"/>
          <w:rtl/>
        </w:rPr>
      </w:r>
      <w:r w:rsidRPr="008E7C75">
        <w:rPr>
          <w:rFonts w:ascii="David" w:hAnsi="David"/>
          <w:sz w:val="22"/>
          <w:szCs w:val="22"/>
          <w:rtl/>
        </w:rPr>
        <w:fldChar w:fldCharType="separate"/>
      </w:r>
      <w:r w:rsidRPr="008E7C75">
        <w:rPr>
          <w:rFonts w:ascii="David" w:hAnsi="David"/>
          <w:sz w:val="22"/>
          <w:szCs w:val="22"/>
          <w:rtl/>
        </w:rPr>
        <w:t>‏3.3</w:t>
      </w:r>
      <w:r w:rsidRPr="008E7C75">
        <w:rPr>
          <w:rFonts w:ascii="David" w:hAnsi="David"/>
          <w:sz w:val="22"/>
          <w:szCs w:val="22"/>
          <w:rtl/>
        </w:rPr>
        <w:fldChar w:fldCharType="end"/>
      </w:r>
      <w:r w:rsidRPr="008E7C75">
        <w:rPr>
          <w:rFonts w:ascii="David" w:hAnsi="David"/>
          <w:sz w:val="22"/>
          <w:szCs w:val="22"/>
          <w:rtl/>
        </w:rPr>
        <w:t>),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ולמרכז הארצי לניהול אירועי סייבר על האירועים הבאים:</w:t>
      </w:r>
      <w:bookmarkEnd w:id="928"/>
    </w:p>
    <w:p w14:paraId="684684C1" w14:textId="77777777" w:rsidR="008E7C75" w:rsidRPr="008E7C75" w:rsidRDefault="008E7C75" w:rsidP="008E7C75">
      <w:pPr>
        <w:pStyle w:val="35"/>
        <w:numPr>
          <w:ilvl w:val="2"/>
          <w:numId w:val="96"/>
        </w:numPr>
        <w:tabs>
          <w:tab w:val="clear" w:pos="1334"/>
          <w:tab w:val="left" w:pos="1502"/>
        </w:tabs>
        <w:spacing w:before="0" w:after="0"/>
        <w:ind w:left="1502" w:hanging="708"/>
        <w:contextualSpacing/>
        <w:jc w:val="both"/>
        <w:outlineLvl w:val="9"/>
        <w:rPr>
          <w:rFonts w:ascii="David" w:hAnsi="David"/>
        </w:rPr>
      </w:pPr>
      <w:r w:rsidRPr="008E7C75">
        <w:rPr>
          <w:rFonts w:ascii="David" w:hAnsi="David"/>
          <w:sz w:val="22"/>
          <w:szCs w:val="22"/>
          <w:rtl/>
        </w:rPr>
        <w:t>אירוע אבטחה או ניסיון תקיפה סייבר אשר הביא לדלף מידע הקשור למזמין או לשיבושו של מידע או קוד תוכנה</w:t>
      </w:r>
      <w:r w:rsidRPr="008E7C75">
        <w:rPr>
          <w:rFonts w:ascii="David" w:hAnsi="David"/>
          <w:rtl/>
        </w:rPr>
        <w:t>.</w:t>
      </w:r>
    </w:p>
    <w:p w14:paraId="745FBF7E" w14:textId="77777777" w:rsidR="008E7C75" w:rsidRPr="008E7C75" w:rsidRDefault="008E7C75" w:rsidP="008E7C75">
      <w:pPr>
        <w:pStyle w:val="2f5"/>
        <w:numPr>
          <w:ilvl w:val="2"/>
          <w:numId w:val="96"/>
        </w:numPr>
        <w:ind w:left="1502" w:hanging="708"/>
        <w:rPr>
          <w:rFonts w:ascii="David" w:hAnsi="David" w:cs="David"/>
        </w:rPr>
      </w:pPr>
      <w:r w:rsidRPr="008E7C75">
        <w:rPr>
          <w:rFonts w:ascii="David" w:hAnsi="David" w:cs="David"/>
          <w:rtl/>
        </w:rPr>
        <w:t>אירוע אבטחה או ניסיון תקיפת סייבר אשר עלול להביא לפגיעה במערכות המזמין, במערכות המסופקות לו, במידע של המזמין או בקוד המשמש אותו.</w:t>
      </w:r>
    </w:p>
    <w:p w14:paraId="18424DBF" w14:textId="77777777" w:rsidR="008E7C75" w:rsidRPr="008E7C75" w:rsidRDefault="008E7C75" w:rsidP="008E7C75">
      <w:pPr>
        <w:pStyle w:val="2f5"/>
        <w:numPr>
          <w:ilvl w:val="2"/>
          <w:numId w:val="96"/>
        </w:numPr>
        <w:ind w:left="1502" w:hanging="708"/>
        <w:rPr>
          <w:rFonts w:ascii="David" w:hAnsi="David" w:cs="David"/>
        </w:rPr>
      </w:pPr>
      <w:r w:rsidRPr="008E7C75">
        <w:rPr>
          <w:rFonts w:ascii="David" w:hAnsi="David" w:cs="David"/>
          <w:rtl/>
        </w:rPr>
        <w:t xml:space="preserve">אירוע אבטחה או ניסיון תקיפת סייבר אשר מטרתו לאסוף מידע על המזמין. </w:t>
      </w:r>
    </w:p>
    <w:p w14:paraId="42AD4D5C" w14:textId="77777777" w:rsidR="008E7C75" w:rsidRPr="008E7C75" w:rsidRDefault="008E7C75" w:rsidP="008E7C75">
      <w:pPr>
        <w:pStyle w:val="2f5"/>
        <w:numPr>
          <w:ilvl w:val="1"/>
          <w:numId w:val="96"/>
        </w:numPr>
        <w:rPr>
          <w:rFonts w:ascii="David" w:hAnsi="David" w:cs="David"/>
        </w:rPr>
      </w:pPr>
      <w:bookmarkStart w:id="929" w:name="_Ref142300009"/>
      <w:bookmarkStart w:id="930" w:name="_Ref58234262"/>
      <w:r w:rsidRPr="008E7C75">
        <w:rPr>
          <w:rFonts w:ascii="David" w:hAnsi="David" w:cs="David"/>
          <w:rtl/>
        </w:rPr>
        <w:t>הדיווח למזמין יעשה באמצעות פרטי הקשר של המזמין אשר מפורטים להלן:</w:t>
      </w:r>
      <w:bookmarkEnd w:id="929"/>
    </w:p>
    <w:p w14:paraId="0D7DAC60" w14:textId="77777777" w:rsidR="008E7C75" w:rsidRPr="008E7C75" w:rsidRDefault="008E7C75" w:rsidP="008E7C75">
      <w:pPr>
        <w:pStyle w:val="2f5"/>
        <w:ind w:left="720" w:firstLine="0"/>
        <w:rPr>
          <w:rFonts w:ascii="David" w:hAnsi="David" w:cs="David"/>
        </w:rPr>
      </w:pPr>
      <w:r w:rsidRPr="008E7C75">
        <w:rPr>
          <w:rFonts w:ascii="David" w:hAnsi="David" w:cs="David"/>
          <w:rtl/>
        </w:rPr>
        <w:t>___________________________________________________________.</w:t>
      </w:r>
    </w:p>
    <w:p w14:paraId="294A8C35" w14:textId="77777777" w:rsidR="008E7C75" w:rsidRPr="008E7C75" w:rsidRDefault="008E7C75" w:rsidP="008E7C75">
      <w:pPr>
        <w:pStyle w:val="2f5"/>
        <w:numPr>
          <w:ilvl w:val="1"/>
          <w:numId w:val="96"/>
        </w:numPr>
        <w:rPr>
          <w:rFonts w:ascii="David" w:hAnsi="David" w:cs="David"/>
        </w:rPr>
      </w:pPr>
      <w:bookmarkStart w:id="931" w:name="_Ref142300052"/>
      <w:r w:rsidRPr="008E7C75">
        <w:rPr>
          <w:rFonts w:ascii="David" w:hAnsi="David" w:cs="David"/>
          <w:rtl/>
        </w:rPr>
        <w:t>הדיווח למרכז הארצי לניהול אירועי סייבר (</w:t>
      </w:r>
      <w:r w:rsidRPr="008E7C75">
        <w:rPr>
          <w:rFonts w:ascii="David" w:hAnsi="David" w:cs="David"/>
        </w:rPr>
        <w:t>CERT</w:t>
      </w:r>
      <w:r w:rsidRPr="008E7C75">
        <w:rPr>
          <w:rFonts w:ascii="David" w:hAnsi="David" w:cs="David"/>
          <w:rtl/>
        </w:rPr>
        <w:t>) יעשה באחד מהאמצעים הבאים:</w:t>
      </w:r>
      <w:bookmarkEnd w:id="931"/>
    </w:p>
    <w:p w14:paraId="2BF1A2F9" w14:textId="77777777" w:rsidR="008E7C75" w:rsidRPr="008E7C75" w:rsidRDefault="008E7C75" w:rsidP="008E7C75">
      <w:pPr>
        <w:pStyle w:val="2f5"/>
        <w:numPr>
          <w:ilvl w:val="2"/>
          <w:numId w:val="96"/>
        </w:numPr>
        <w:rPr>
          <w:rFonts w:ascii="David" w:hAnsi="David" w:cs="David"/>
        </w:rPr>
      </w:pPr>
      <w:r w:rsidRPr="008E7C75">
        <w:rPr>
          <w:rFonts w:ascii="David" w:hAnsi="David" w:cs="David"/>
          <w:color w:val="272727"/>
          <w:shd w:val="clear" w:color="auto" w:fill="FFFFFF"/>
          <w:rtl/>
        </w:rPr>
        <w:t>חיוג חירום מקוצר ל</w:t>
      </w:r>
      <w:r w:rsidRPr="008E7C75">
        <w:rPr>
          <w:rFonts w:ascii="David" w:hAnsi="David" w:cs="David"/>
          <w:color w:val="212529"/>
          <w:shd w:val="clear" w:color="auto" w:fill="FFFFFF"/>
          <w:rtl/>
        </w:rPr>
        <w:t>מרכז המבצעי לניהול אירועי סייבר</w:t>
      </w:r>
      <w:r w:rsidRPr="008E7C75">
        <w:rPr>
          <w:rFonts w:ascii="David" w:hAnsi="David" w:cs="David"/>
          <w:color w:val="272727"/>
          <w:shd w:val="clear" w:color="auto" w:fill="FFFFFF"/>
          <w:rtl/>
        </w:rPr>
        <w:t xml:space="preserve"> במספר 119</w:t>
      </w:r>
      <w:r w:rsidRPr="008E7C75">
        <w:rPr>
          <w:rFonts w:ascii="David" w:hAnsi="David" w:cs="David"/>
          <w:rtl/>
        </w:rPr>
        <w:t>.</w:t>
      </w:r>
      <w:r w:rsidRPr="008E7C75">
        <w:rPr>
          <w:rFonts w:ascii="David" w:hAnsi="David" w:cs="David"/>
          <w:color w:val="212529"/>
          <w:shd w:val="clear" w:color="auto" w:fill="FFFFFF"/>
          <w:rtl/>
        </w:rPr>
        <w:t xml:space="preserve"> </w:t>
      </w:r>
    </w:p>
    <w:p w14:paraId="7005FC80" w14:textId="77777777" w:rsidR="008E7C75" w:rsidRPr="008E7C75" w:rsidRDefault="008E7C75" w:rsidP="008E7C75">
      <w:pPr>
        <w:pStyle w:val="2f5"/>
        <w:numPr>
          <w:ilvl w:val="2"/>
          <w:numId w:val="96"/>
        </w:numPr>
        <w:rPr>
          <w:rFonts w:ascii="David" w:hAnsi="David" w:cs="David"/>
        </w:rPr>
      </w:pPr>
      <w:r w:rsidRPr="008E7C75">
        <w:rPr>
          <w:rFonts w:ascii="David" w:hAnsi="David" w:cs="David"/>
          <w:rtl/>
        </w:rPr>
        <w:t xml:space="preserve">פניה באמצעות הדואר האלקטרוני: </w:t>
      </w:r>
      <w:hyperlink r:id="rId95" w:history="1">
        <w:r w:rsidRPr="008E7C75">
          <w:rPr>
            <w:rStyle w:val="Hyperlink"/>
            <w:rFonts w:ascii="David" w:hAnsi="David" w:cs="David"/>
          </w:rPr>
          <w:t>119@cyber.gov.il</w:t>
        </w:r>
      </w:hyperlink>
      <w:r w:rsidRPr="008E7C75">
        <w:rPr>
          <w:rFonts w:ascii="David" w:hAnsi="David" w:cs="David"/>
          <w:color w:val="212529"/>
          <w:rtl/>
        </w:rPr>
        <w:t>.</w:t>
      </w:r>
      <w:r w:rsidRPr="008E7C75">
        <w:rPr>
          <w:rFonts w:ascii="David" w:hAnsi="David" w:cs="David"/>
          <w:rtl/>
        </w:rPr>
        <w:t xml:space="preserve"> </w:t>
      </w:r>
    </w:p>
    <w:p w14:paraId="30B4B6BB" w14:textId="77777777" w:rsidR="008E7C75" w:rsidRPr="008E7C75" w:rsidRDefault="008E7C75" w:rsidP="008E7C75">
      <w:pPr>
        <w:pStyle w:val="2f5"/>
        <w:numPr>
          <w:ilvl w:val="1"/>
          <w:numId w:val="96"/>
        </w:numPr>
        <w:rPr>
          <w:rFonts w:ascii="David" w:hAnsi="David" w:cs="David"/>
          <w:b/>
          <w:bCs/>
          <w:rtl/>
        </w:rPr>
      </w:pPr>
      <w:bookmarkStart w:id="932" w:name="_Ref138681076"/>
      <w:r w:rsidRPr="008E7C75">
        <w:rPr>
          <w:rFonts w:ascii="David" w:hAnsi="David" w:cs="David"/>
          <w:rtl/>
        </w:rPr>
        <w:t xml:space="preserve">במקרים האמורים לעיל, על הספק להודיע למזמין ולמרכז הארצי לניהול אירועי סייבר על התרחשות האירוע ועל כל פרט נוסף ביחס לאירוע זה. </w:t>
      </w:r>
      <w:r w:rsidRPr="008E7C75">
        <w:rPr>
          <w:rFonts w:ascii="David" w:hAnsi="David" w:cs="David"/>
          <w:b/>
          <w:bCs/>
          <w:rtl/>
        </w:rPr>
        <w:t>חובה זו תחול גם אם אין ביד הספק את כלל המידע הרלוונטי, ועליו יהיה לעדכן את דיווחיו בהתאם למידע שיצטבר אצלו ולהנחיות המזמין</w:t>
      </w:r>
      <w:r w:rsidRPr="008E7C75">
        <w:rPr>
          <w:rFonts w:ascii="David" w:hAnsi="David" w:cs="David"/>
          <w:rtl/>
        </w:rPr>
        <w:t>. על הדיווח לכלול לפחות את הפרטים הבאים:</w:t>
      </w:r>
      <w:bookmarkEnd w:id="930"/>
      <w:bookmarkEnd w:id="932"/>
      <w:r w:rsidRPr="008E7C75">
        <w:rPr>
          <w:rFonts w:ascii="David" w:hAnsi="David" w:cs="David"/>
          <w:rtl/>
        </w:rPr>
        <w:t xml:space="preserve"> </w:t>
      </w:r>
    </w:p>
    <w:p w14:paraId="1FD30412" w14:textId="77777777" w:rsidR="008E7C75" w:rsidRPr="008E7C75" w:rsidRDefault="008E7C75" w:rsidP="008E7C75">
      <w:pPr>
        <w:pStyle w:val="2f5"/>
        <w:numPr>
          <w:ilvl w:val="2"/>
          <w:numId w:val="96"/>
        </w:numPr>
        <w:ind w:left="1360" w:hanging="640"/>
        <w:rPr>
          <w:rFonts w:ascii="David" w:hAnsi="David" w:cs="David"/>
        </w:rPr>
      </w:pPr>
      <w:r w:rsidRPr="008E7C75">
        <w:rPr>
          <w:rFonts w:ascii="David" w:hAnsi="David" w:cs="David"/>
          <w:rtl/>
        </w:rPr>
        <w:t>תיאור כללי של האירוע, אופן התרחשותו, ציר הזמן הידוע של האירוע וכולי.</w:t>
      </w:r>
    </w:p>
    <w:p w14:paraId="7D4FDBBC" w14:textId="77777777" w:rsidR="008E7C75" w:rsidRPr="008E7C75" w:rsidRDefault="008E7C75" w:rsidP="008E7C75">
      <w:pPr>
        <w:pStyle w:val="2f5"/>
        <w:numPr>
          <w:ilvl w:val="2"/>
          <w:numId w:val="96"/>
        </w:numPr>
        <w:ind w:left="1360" w:hanging="640"/>
        <w:rPr>
          <w:rFonts w:ascii="David" w:hAnsi="David" w:cs="David"/>
          <w:b/>
          <w:bCs/>
        </w:rPr>
      </w:pPr>
      <w:r w:rsidRPr="008E7C75">
        <w:rPr>
          <w:rFonts w:ascii="David" w:hAnsi="David" w:cs="David"/>
          <w:rtl/>
        </w:rPr>
        <w:t xml:space="preserve">אופן הטיפול באירוע, והאמצעים הננקטים באופן מידי לצורך צמצום הנזק ומזעור החשיפה בטווח הזמן המיידי. </w:t>
      </w:r>
    </w:p>
    <w:p w14:paraId="7BADBA26" w14:textId="77777777" w:rsidR="008E7C75" w:rsidRPr="008E7C75" w:rsidRDefault="008E7C75" w:rsidP="008E7C75">
      <w:pPr>
        <w:pStyle w:val="2f5"/>
        <w:numPr>
          <w:ilvl w:val="2"/>
          <w:numId w:val="96"/>
        </w:numPr>
        <w:ind w:left="1360" w:hanging="640"/>
        <w:rPr>
          <w:rFonts w:ascii="David" w:hAnsi="David" w:cs="David"/>
        </w:rPr>
      </w:pPr>
      <w:r w:rsidRPr="008E7C75">
        <w:rPr>
          <w:rFonts w:ascii="David" w:hAnsi="David" w:cs="David"/>
          <w:rtl/>
        </w:rPr>
        <w:t>המערכות אשר נפגעו או היו היעד לתקיפה.</w:t>
      </w:r>
    </w:p>
    <w:p w14:paraId="52CB3193" w14:textId="77777777" w:rsidR="008E7C75" w:rsidRPr="008E7C75" w:rsidRDefault="008E7C75" w:rsidP="008E7C75">
      <w:pPr>
        <w:pStyle w:val="2f5"/>
        <w:numPr>
          <w:ilvl w:val="2"/>
          <w:numId w:val="96"/>
        </w:numPr>
        <w:ind w:left="1360" w:hanging="640"/>
        <w:rPr>
          <w:rFonts w:ascii="David" w:hAnsi="David" w:cs="David"/>
        </w:rPr>
      </w:pPr>
      <w:r w:rsidRPr="008E7C75">
        <w:rPr>
          <w:rFonts w:ascii="David" w:hAnsi="David" w:cs="David"/>
          <w:rtl/>
        </w:rPr>
        <w:t>המידע אשר זלג, נפגע או שהיה היעד לתקיפה.</w:t>
      </w:r>
    </w:p>
    <w:p w14:paraId="5839B249" w14:textId="77777777" w:rsidR="008E7C75" w:rsidRPr="008E7C75" w:rsidRDefault="008E7C75" w:rsidP="008E7C75">
      <w:pPr>
        <w:pStyle w:val="2f5"/>
        <w:numPr>
          <w:ilvl w:val="2"/>
          <w:numId w:val="96"/>
        </w:numPr>
        <w:ind w:left="1360" w:hanging="640"/>
        <w:rPr>
          <w:rFonts w:ascii="David" w:hAnsi="David" w:cs="David"/>
        </w:rPr>
      </w:pPr>
      <w:r w:rsidRPr="008E7C75">
        <w:rPr>
          <w:rFonts w:ascii="David" w:hAnsi="David" w:cs="David"/>
          <w:rtl/>
        </w:rPr>
        <w:t>ניתוח דרכי התקיפה, החולשות ששימשו את התקיפה וכל מידע רלוונטי אחר.</w:t>
      </w:r>
    </w:p>
    <w:p w14:paraId="38798B36" w14:textId="77777777" w:rsidR="008E7C75" w:rsidRPr="008E7C75" w:rsidRDefault="008E7C75" w:rsidP="008E7C75">
      <w:pPr>
        <w:pStyle w:val="2f5"/>
        <w:numPr>
          <w:ilvl w:val="2"/>
          <w:numId w:val="96"/>
        </w:numPr>
        <w:ind w:left="1360" w:hanging="640"/>
        <w:rPr>
          <w:rFonts w:ascii="David" w:hAnsi="David" w:cs="David"/>
        </w:rPr>
      </w:pPr>
      <w:r w:rsidRPr="008E7C75">
        <w:rPr>
          <w:rFonts w:ascii="David" w:hAnsi="David" w:cs="David"/>
          <w:rtl/>
        </w:rPr>
        <w:t>פעולות מתקנות למניעת הישנות אירועים אלו בעתיד.</w:t>
      </w:r>
    </w:p>
    <w:p w14:paraId="29DE77A7" w14:textId="77777777" w:rsidR="008E7C75" w:rsidRPr="008E7C75" w:rsidRDefault="008E7C75" w:rsidP="008E7C75">
      <w:pPr>
        <w:pStyle w:val="2f5"/>
        <w:numPr>
          <w:ilvl w:val="2"/>
          <w:numId w:val="96"/>
        </w:numPr>
        <w:ind w:left="1360" w:hanging="640"/>
        <w:rPr>
          <w:rFonts w:ascii="David" w:hAnsi="David" w:cs="David"/>
          <w:b/>
          <w:bCs/>
          <w:rtl/>
        </w:rPr>
      </w:pPr>
      <w:r w:rsidRPr="008E7C75">
        <w:rPr>
          <w:rFonts w:ascii="David" w:hAnsi="David" w:cs="David"/>
          <w:rtl/>
        </w:rPr>
        <w:t xml:space="preserve">כל מידע אחר, שיידרש על ידי המזמין, לצורך ניתוח האירוע. </w:t>
      </w:r>
    </w:p>
    <w:p w14:paraId="56A0FDC2" w14:textId="569D44F1" w:rsidR="008E7C75" w:rsidRPr="008E7C75" w:rsidRDefault="008E7C75" w:rsidP="008E7C75">
      <w:pPr>
        <w:pStyle w:val="35"/>
        <w:numPr>
          <w:ilvl w:val="1"/>
          <w:numId w:val="96"/>
        </w:numPr>
        <w:tabs>
          <w:tab w:val="clear" w:pos="1334"/>
          <w:tab w:val="left" w:pos="1360"/>
        </w:tabs>
        <w:spacing w:before="0" w:after="120"/>
        <w:contextualSpacing/>
        <w:jc w:val="both"/>
        <w:outlineLvl w:val="9"/>
        <w:rPr>
          <w:rFonts w:ascii="David" w:hAnsi="David"/>
          <w:sz w:val="22"/>
          <w:szCs w:val="22"/>
          <w:rtl/>
        </w:rPr>
      </w:pPr>
      <w:r w:rsidRPr="008E7C75">
        <w:rPr>
          <w:rFonts w:ascii="David" w:hAnsi="David"/>
          <w:sz w:val="22"/>
          <w:szCs w:val="22"/>
          <w:rtl/>
        </w:rPr>
        <w:t>חובת הדיווח המפורטת בסעיפים</w:t>
      </w:r>
      <w:r w:rsidRPr="008E7C75">
        <w:rPr>
          <w:rFonts w:ascii="David" w:hAnsi="David"/>
          <w:sz w:val="22"/>
          <w:szCs w:val="22"/>
          <w:rtl/>
        </w:rPr>
        <w:fldChar w:fldCharType="begin"/>
      </w:r>
      <w:r w:rsidRPr="008E7C75">
        <w:rPr>
          <w:rFonts w:ascii="David" w:hAnsi="David"/>
          <w:sz w:val="22"/>
          <w:szCs w:val="22"/>
          <w:rtl/>
        </w:rPr>
        <w:instrText xml:space="preserve"> </w:instrText>
      </w:r>
      <w:r w:rsidRPr="008E7C75">
        <w:rPr>
          <w:rFonts w:ascii="David" w:hAnsi="David"/>
          <w:sz w:val="22"/>
          <w:szCs w:val="22"/>
        </w:rPr>
        <w:instrText>REF</w:instrText>
      </w:r>
      <w:r w:rsidRPr="008E7C75">
        <w:rPr>
          <w:rFonts w:ascii="David" w:hAnsi="David"/>
          <w:sz w:val="22"/>
          <w:szCs w:val="22"/>
          <w:rtl/>
        </w:rPr>
        <w:instrText xml:space="preserve"> _</w:instrText>
      </w:r>
      <w:r w:rsidRPr="008E7C75">
        <w:rPr>
          <w:rFonts w:ascii="David" w:hAnsi="David"/>
          <w:sz w:val="22"/>
          <w:szCs w:val="22"/>
        </w:rPr>
        <w:instrText>Ref58244595 \r \h</w:instrText>
      </w:r>
      <w:r w:rsidRPr="008E7C75">
        <w:rPr>
          <w:rFonts w:ascii="David" w:hAnsi="David"/>
          <w:sz w:val="22"/>
          <w:szCs w:val="22"/>
          <w:rtl/>
        </w:rPr>
        <w:instrText xml:space="preserve"> </w:instrText>
      </w:r>
      <w:r>
        <w:rPr>
          <w:rFonts w:ascii="David" w:hAnsi="David"/>
          <w:sz w:val="22"/>
          <w:szCs w:val="22"/>
          <w:rtl/>
        </w:rPr>
        <w:instrText xml:space="preserve"> \* </w:instrText>
      </w:r>
      <w:r>
        <w:rPr>
          <w:rFonts w:ascii="David" w:hAnsi="David"/>
          <w:sz w:val="22"/>
          <w:szCs w:val="22"/>
        </w:rPr>
        <w:instrText>MERGEFORMAT</w:instrText>
      </w:r>
      <w:r>
        <w:rPr>
          <w:rFonts w:ascii="David" w:hAnsi="David"/>
          <w:sz w:val="22"/>
          <w:szCs w:val="22"/>
          <w:rtl/>
        </w:rPr>
        <w:instrText xml:space="preserve"> </w:instrText>
      </w:r>
      <w:r w:rsidRPr="008E7C75">
        <w:rPr>
          <w:rFonts w:ascii="David" w:hAnsi="David"/>
          <w:sz w:val="22"/>
          <w:szCs w:val="22"/>
          <w:rtl/>
        </w:rPr>
      </w:r>
      <w:r w:rsidRPr="008E7C75">
        <w:rPr>
          <w:rFonts w:ascii="David" w:hAnsi="David"/>
          <w:sz w:val="22"/>
          <w:szCs w:val="22"/>
          <w:rtl/>
        </w:rPr>
        <w:fldChar w:fldCharType="separate"/>
      </w:r>
      <w:r w:rsidRPr="008E7C75">
        <w:rPr>
          <w:rFonts w:ascii="David" w:hAnsi="David"/>
          <w:sz w:val="22"/>
          <w:szCs w:val="22"/>
          <w:rtl/>
        </w:rPr>
        <w:t>‏ 3.1</w:t>
      </w:r>
      <w:r w:rsidRPr="008E7C75">
        <w:rPr>
          <w:rFonts w:ascii="David" w:hAnsi="David"/>
          <w:sz w:val="22"/>
          <w:szCs w:val="22"/>
          <w:rtl/>
        </w:rPr>
        <w:fldChar w:fldCharType="end"/>
      </w:r>
      <w:r w:rsidRPr="008E7C75">
        <w:rPr>
          <w:rFonts w:ascii="David" w:hAnsi="David"/>
          <w:sz w:val="22"/>
          <w:szCs w:val="22"/>
          <w:rtl/>
        </w:rPr>
        <w:t xml:space="preserve"> – </w:t>
      </w:r>
      <w:r w:rsidRPr="008E7C75">
        <w:rPr>
          <w:rFonts w:ascii="David" w:hAnsi="David"/>
          <w:sz w:val="22"/>
          <w:szCs w:val="22"/>
          <w:rtl/>
        </w:rPr>
        <w:fldChar w:fldCharType="begin"/>
      </w:r>
      <w:r w:rsidRPr="008E7C75">
        <w:rPr>
          <w:rFonts w:ascii="David" w:hAnsi="David"/>
          <w:sz w:val="22"/>
          <w:szCs w:val="22"/>
          <w:rtl/>
        </w:rPr>
        <w:instrText xml:space="preserve"> </w:instrText>
      </w:r>
      <w:r w:rsidRPr="008E7C75">
        <w:rPr>
          <w:rFonts w:ascii="David" w:hAnsi="David"/>
          <w:sz w:val="22"/>
          <w:szCs w:val="22"/>
        </w:rPr>
        <w:instrText>REF</w:instrText>
      </w:r>
      <w:r w:rsidRPr="008E7C75">
        <w:rPr>
          <w:rFonts w:ascii="David" w:hAnsi="David"/>
          <w:sz w:val="22"/>
          <w:szCs w:val="22"/>
          <w:rtl/>
        </w:rPr>
        <w:instrText xml:space="preserve"> _</w:instrText>
      </w:r>
      <w:r w:rsidRPr="008E7C75">
        <w:rPr>
          <w:rFonts w:ascii="David" w:hAnsi="David"/>
          <w:sz w:val="22"/>
          <w:szCs w:val="22"/>
        </w:rPr>
        <w:instrText>Ref138681076 \r \h</w:instrText>
      </w:r>
      <w:r w:rsidRPr="008E7C75">
        <w:rPr>
          <w:rFonts w:ascii="David" w:hAnsi="David"/>
          <w:sz w:val="22"/>
          <w:szCs w:val="22"/>
          <w:rtl/>
        </w:rPr>
        <w:instrText xml:space="preserve"> </w:instrText>
      </w:r>
      <w:r>
        <w:rPr>
          <w:rFonts w:ascii="David" w:hAnsi="David"/>
          <w:sz w:val="22"/>
          <w:szCs w:val="22"/>
          <w:rtl/>
        </w:rPr>
        <w:instrText xml:space="preserve"> \* </w:instrText>
      </w:r>
      <w:r>
        <w:rPr>
          <w:rFonts w:ascii="David" w:hAnsi="David"/>
          <w:sz w:val="22"/>
          <w:szCs w:val="22"/>
        </w:rPr>
        <w:instrText>MERGEFORMAT</w:instrText>
      </w:r>
      <w:r>
        <w:rPr>
          <w:rFonts w:ascii="David" w:hAnsi="David"/>
          <w:sz w:val="22"/>
          <w:szCs w:val="22"/>
          <w:rtl/>
        </w:rPr>
        <w:instrText xml:space="preserve"> </w:instrText>
      </w:r>
      <w:r w:rsidRPr="008E7C75">
        <w:rPr>
          <w:rFonts w:ascii="David" w:hAnsi="David"/>
          <w:sz w:val="22"/>
          <w:szCs w:val="22"/>
          <w:rtl/>
        </w:rPr>
      </w:r>
      <w:r w:rsidRPr="008E7C75">
        <w:rPr>
          <w:rFonts w:ascii="David" w:hAnsi="David"/>
          <w:sz w:val="22"/>
          <w:szCs w:val="22"/>
          <w:rtl/>
        </w:rPr>
        <w:fldChar w:fldCharType="separate"/>
      </w:r>
      <w:r w:rsidRPr="008E7C75">
        <w:rPr>
          <w:rFonts w:ascii="David" w:hAnsi="David"/>
          <w:sz w:val="22"/>
          <w:szCs w:val="22"/>
          <w:rtl/>
        </w:rPr>
        <w:t>‏3.4</w:t>
      </w:r>
      <w:r w:rsidRPr="008E7C75">
        <w:rPr>
          <w:rFonts w:ascii="David" w:hAnsi="David"/>
          <w:sz w:val="22"/>
          <w:szCs w:val="22"/>
          <w:rtl/>
        </w:rPr>
        <w:fldChar w:fldCharType="end"/>
      </w:r>
      <w:r w:rsidRPr="008E7C75">
        <w:rPr>
          <w:rFonts w:ascii="David" w:hAnsi="David"/>
          <w:sz w:val="22"/>
          <w:szCs w:val="22"/>
          <w:rtl/>
        </w:rPr>
        <w:t xml:space="preserve">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7933EF3D" w14:textId="77777777" w:rsidR="008E7C75" w:rsidRPr="008E7C75" w:rsidRDefault="008E7C75" w:rsidP="008E7C75">
      <w:pPr>
        <w:pStyle w:val="35"/>
        <w:numPr>
          <w:ilvl w:val="1"/>
          <w:numId w:val="96"/>
        </w:numPr>
        <w:tabs>
          <w:tab w:val="clear" w:pos="1334"/>
          <w:tab w:val="left" w:pos="1360"/>
        </w:tabs>
        <w:spacing w:before="0" w:after="0"/>
        <w:contextualSpacing/>
        <w:jc w:val="both"/>
        <w:outlineLvl w:val="9"/>
        <w:rPr>
          <w:rFonts w:ascii="David" w:hAnsi="David"/>
        </w:rPr>
      </w:pPr>
      <w:r w:rsidRPr="008E7C75">
        <w:rPr>
          <w:rFonts w:ascii="David" w:hAnsi="David"/>
          <w:sz w:val="22"/>
          <w:szCs w:val="22"/>
          <w:rtl/>
        </w:rPr>
        <w:t xml:space="preserve">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 </w:t>
      </w:r>
      <w:r w:rsidRPr="008E7C75">
        <w:rPr>
          <w:rFonts w:ascii="David" w:hAnsi="David"/>
          <w:sz w:val="22"/>
          <w:szCs w:val="22"/>
          <w:rtl/>
        </w:rPr>
        <w:fldChar w:fldCharType="begin"/>
      </w:r>
      <w:r w:rsidRPr="008E7C75">
        <w:rPr>
          <w:rFonts w:ascii="David" w:hAnsi="David"/>
          <w:sz w:val="22"/>
          <w:szCs w:val="22"/>
          <w:rtl/>
        </w:rPr>
        <w:instrText xml:space="preserve"> </w:instrText>
      </w:r>
      <w:r w:rsidRPr="008E7C75">
        <w:rPr>
          <w:rFonts w:ascii="David" w:hAnsi="David"/>
          <w:sz w:val="22"/>
          <w:szCs w:val="22"/>
        </w:rPr>
        <w:instrText>REF</w:instrText>
      </w:r>
      <w:r w:rsidRPr="008E7C75">
        <w:rPr>
          <w:rFonts w:ascii="David" w:hAnsi="David"/>
          <w:sz w:val="22"/>
          <w:szCs w:val="22"/>
          <w:rtl/>
        </w:rPr>
        <w:instrText xml:space="preserve"> _</w:instrText>
      </w:r>
      <w:r w:rsidRPr="008E7C75">
        <w:rPr>
          <w:rFonts w:ascii="David" w:hAnsi="David"/>
          <w:sz w:val="22"/>
          <w:szCs w:val="22"/>
        </w:rPr>
        <w:instrText>Ref58234262 \r \h</w:instrText>
      </w:r>
      <w:r w:rsidRPr="008E7C75">
        <w:rPr>
          <w:rFonts w:ascii="David" w:hAnsi="David"/>
          <w:sz w:val="22"/>
          <w:szCs w:val="22"/>
          <w:rtl/>
        </w:rPr>
        <w:instrText xml:space="preserve">  \* </w:instrText>
      </w:r>
      <w:r w:rsidRPr="008E7C75">
        <w:rPr>
          <w:rFonts w:ascii="David" w:hAnsi="David"/>
          <w:sz w:val="22"/>
          <w:szCs w:val="22"/>
        </w:rPr>
        <w:instrText>MERGEFORMAT</w:instrText>
      </w:r>
      <w:r w:rsidRPr="008E7C75">
        <w:rPr>
          <w:rFonts w:ascii="David" w:hAnsi="David"/>
          <w:sz w:val="22"/>
          <w:szCs w:val="22"/>
          <w:rtl/>
        </w:rPr>
        <w:instrText xml:space="preserve"> </w:instrText>
      </w:r>
      <w:r w:rsidRPr="008E7C75">
        <w:rPr>
          <w:rFonts w:ascii="David" w:hAnsi="David"/>
          <w:sz w:val="22"/>
          <w:szCs w:val="22"/>
          <w:rtl/>
        </w:rPr>
      </w:r>
      <w:r w:rsidRPr="008E7C75">
        <w:rPr>
          <w:rFonts w:ascii="David" w:hAnsi="David"/>
          <w:sz w:val="22"/>
          <w:szCs w:val="22"/>
          <w:rtl/>
        </w:rPr>
        <w:fldChar w:fldCharType="separate"/>
      </w:r>
      <w:r w:rsidRPr="008E7C75">
        <w:rPr>
          <w:rFonts w:ascii="David" w:hAnsi="David"/>
          <w:sz w:val="22"/>
          <w:szCs w:val="22"/>
          <w:cs/>
        </w:rPr>
        <w:t>‎</w:t>
      </w:r>
      <w:r w:rsidRPr="008E7C75">
        <w:rPr>
          <w:rFonts w:ascii="David" w:hAnsi="David"/>
          <w:sz w:val="22"/>
          <w:szCs w:val="22"/>
        </w:rPr>
        <w:t>3.2</w:t>
      </w:r>
      <w:r w:rsidRPr="008E7C75">
        <w:rPr>
          <w:rFonts w:ascii="David" w:hAnsi="David"/>
          <w:sz w:val="22"/>
          <w:szCs w:val="22"/>
          <w:rtl/>
        </w:rPr>
        <w:fldChar w:fldCharType="end"/>
      </w:r>
      <w:r w:rsidRPr="008E7C75">
        <w:rPr>
          <w:rFonts w:ascii="David" w:hAnsi="David"/>
          <w:sz w:val="22"/>
          <w:szCs w:val="22"/>
          <w:rtl/>
        </w:rPr>
        <w:t xml:space="preserve"> לעיל.</w:t>
      </w:r>
      <w:r w:rsidRPr="008E7C75">
        <w:rPr>
          <w:rFonts w:ascii="David" w:hAnsi="David"/>
        </w:rPr>
        <w:t xml:space="preserve"> </w:t>
      </w:r>
    </w:p>
    <w:p w14:paraId="586DE95A" w14:textId="77777777" w:rsidR="008E7C75" w:rsidRPr="008E7C75" w:rsidRDefault="008E7C75" w:rsidP="008E7C75">
      <w:pPr>
        <w:pStyle w:val="2f5"/>
        <w:numPr>
          <w:ilvl w:val="0"/>
          <w:numId w:val="96"/>
        </w:numPr>
        <w:rPr>
          <w:rFonts w:ascii="David" w:hAnsi="David" w:cs="David"/>
          <w:b/>
          <w:bCs/>
          <w:rtl/>
        </w:rPr>
      </w:pPr>
      <w:r w:rsidRPr="008E7C75">
        <w:rPr>
          <w:rFonts w:ascii="David" w:hAnsi="David" w:cs="David"/>
          <w:b/>
          <w:bCs/>
          <w:rtl/>
        </w:rPr>
        <w:t>ביקורת תקופתית:</w:t>
      </w:r>
    </w:p>
    <w:p w14:paraId="0B9DF4A5" w14:textId="77777777" w:rsidR="008E7C75" w:rsidRPr="008E7C75" w:rsidRDefault="008E7C75" w:rsidP="008E7C75">
      <w:pPr>
        <w:pStyle w:val="35"/>
        <w:numPr>
          <w:ilvl w:val="1"/>
          <w:numId w:val="96"/>
        </w:numPr>
        <w:tabs>
          <w:tab w:val="clear" w:pos="1334"/>
          <w:tab w:val="left" w:pos="1360"/>
        </w:tabs>
        <w:spacing w:before="0" w:after="0"/>
        <w:contextualSpacing/>
        <w:jc w:val="both"/>
        <w:outlineLvl w:val="9"/>
        <w:rPr>
          <w:rFonts w:ascii="David" w:hAnsi="David"/>
          <w:sz w:val="22"/>
          <w:szCs w:val="22"/>
          <w:rtl/>
        </w:rPr>
      </w:pPr>
      <w:r w:rsidRPr="008E7C75">
        <w:rPr>
          <w:rFonts w:ascii="David" w:hAnsi="David"/>
          <w:sz w:val="22"/>
          <w:szCs w:val="22"/>
          <w:rtl/>
        </w:rPr>
        <w:t>המזמין יהיה רשאי לבצע, אחת לשנה לכל היותר,  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45BF1457" w14:textId="77777777" w:rsidR="008E7C75" w:rsidRPr="008E7C75" w:rsidRDefault="008E7C75" w:rsidP="008E7C75">
      <w:pPr>
        <w:pStyle w:val="2f5"/>
        <w:numPr>
          <w:ilvl w:val="2"/>
          <w:numId w:val="96"/>
        </w:numPr>
        <w:ind w:left="1360" w:hanging="640"/>
        <w:rPr>
          <w:rFonts w:ascii="David" w:hAnsi="David" w:cs="David"/>
          <w:rtl/>
        </w:rPr>
      </w:pPr>
      <w:r w:rsidRPr="008E7C75">
        <w:rPr>
          <w:rFonts w:ascii="David" w:hAnsi="David" w:cs="David"/>
          <w:rtl/>
        </w:rPr>
        <w:t>בקשת דוחות ודיווחים על אופן עמידת הספק בדרישות המכרז לאבטחת מידע והגנות סייבר.</w:t>
      </w:r>
    </w:p>
    <w:p w14:paraId="4E7C2280" w14:textId="77777777" w:rsidR="008E7C75" w:rsidRPr="008E7C75" w:rsidRDefault="008E7C75" w:rsidP="008E7C75">
      <w:pPr>
        <w:pStyle w:val="2f5"/>
        <w:numPr>
          <w:ilvl w:val="2"/>
          <w:numId w:val="96"/>
        </w:numPr>
        <w:ind w:left="1360" w:hanging="640"/>
        <w:rPr>
          <w:rFonts w:ascii="David" w:hAnsi="David" w:cs="David"/>
        </w:rPr>
      </w:pPr>
      <w:r w:rsidRPr="008E7C75">
        <w:rPr>
          <w:rFonts w:ascii="David" w:hAnsi="David" w:cs="David"/>
          <w:rtl/>
        </w:rPr>
        <w:t>ככל שלדעת המזמין יש צורך באימות נתונים אלו או אחרים, יפעל המזמין בדרך המפורטת להלן:</w:t>
      </w:r>
    </w:p>
    <w:p w14:paraId="0B445AA0" w14:textId="77777777" w:rsidR="008E7C75" w:rsidRPr="008E7C75" w:rsidRDefault="008E7C75" w:rsidP="008E7C75">
      <w:pPr>
        <w:pStyle w:val="35"/>
        <w:numPr>
          <w:ilvl w:val="3"/>
          <w:numId w:val="96"/>
        </w:numPr>
        <w:tabs>
          <w:tab w:val="clear" w:pos="1334"/>
        </w:tabs>
        <w:spacing w:before="0"/>
        <w:ind w:left="2210" w:hanging="850"/>
        <w:contextualSpacing/>
        <w:jc w:val="both"/>
        <w:outlineLvl w:val="9"/>
        <w:rPr>
          <w:rFonts w:ascii="David" w:hAnsi="David"/>
          <w:sz w:val="22"/>
          <w:szCs w:val="22"/>
        </w:rPr>
      </w:pPr>
      <w:bookmarkStart w:id="933" w:name="_Ref92645627"/>
      <w:r w:rsidRPr="008E7C75">
        <w:rPr>
          <w:rFonts w:ascii="David" w:hAnsi="David"/>
          <w:sz w:val="22"/>
          <w:szCs w:val="22"/>
          <w:rtl/>
        </w:rPr>
        <w:t>המזמין יעביר לספק רשימה מסודרת של נושאים הדורשים בדיקה או אימות.</w:t>
      </w:r>
      <w:bookmarkEnd w:id="933"/>
    </w:p>
    <w:p w14:paraId="58556299" w14:textId="77777777" w:rsidR="008E7C75" w:rsidRPr="008E7C75" w:rsidRDefault="008E7C75" w:rsidP="008E7C75">
      <w:pPr>
        <w:pStyle w:val="35"/>
        <w:numPr>
          <w:ilvl w:val="3"/>
          <w:numId w:val="96"/>
        </w:numPr>
        <w:tabs>
          <w:tab w:val="clear" w:pos="1334"/>
        </w:tabs>
        <w:spacing w:before="120"/>
        <w:ind w:left="2210" w:hanging="850"/>
        <w:contextualSpacing/>
        <w:jc w:val="both"/>
        <w:outlineLvl w:val="9"/>
        <w:rPr>
          <w:rFonts w:ascii="David" w:hAnsi="David"/>
          <w:sz w:val="22"/>
          <w:szCs w:val="22"/>
          <w:rtl/>
        </w:rPr>
      </w:pPr>
      <w:r w:rsidRPr="008E7C75">
        <w:rPr>
          <w:rFonts w:ascii="David" w:hAnsi="David"/>
          <w:sz w:val="22"/>
          <w:szCs w:val="22"/>
          <w:rtl/>
        </w:rPr>
        <w:t>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5EB46371" w14:textId="6A6ABB6C" w:rsidR="008E7C75" w:rsidRPr="008E7C75" w:rsidRDefault="008E7C75" w:rsidP="008E7C75">
      <w:pPr>
        <w:pStyle w:val="35"/>
        <w:numPr>
          <w:ilvl w:val="3"/>
          <w:numId w:val="96"/>
        </w:numPr>
        <w:tabs>
          <w:tab w:val="clear" w:pos="1334"/>
        </w:tabs>
        <w:spacing w:before="0" w:after="0"/>
        <w:ind w:left="2210" w:hanging="850"/>
        <w:contextualSpacing/>
        <w:jc w:val="both"/>
        <w:outlineLvl w:val="9"/>
        <w:rPr>
          <w:rFonts w:ascii="David" w:hAnsi="David"/>
          <w:sz w:val="22"/>
          <w:szCs w:val="22"/>
          <w:rtl/>
        </w:rPr>
      </w:pPr>
      <w:r w:rsidRPr="008E7C75">
        <w:rPr>
          <w:rFonts w:ascii="David" w:hAnsi="David"/>
          <w:sz w:val="22"/>
          <w:szCs w:val="22"/>
          <w:rtl/>
        </w:rPr>
        <w:t xml:space="preserve">לחלופין, הספק יהיה רשאי לבקש מהמזמין כי המזמין יבצע בדיקה זו או אחרת כחלופה לביצוע הבדיקה על ידי גוף חיצוני, וככל שהמזמין יסכים לביצוע בדיקה זו, יתאם את ביצועה עם הספק תוך הקפדה על קיום הבדיקה זו בהתאם לנושאים המוגדרים בסעיף </w:t>
      </w:r>
      <w:r w:rsidRPr="008E7C75">
        <w:rPr>
          <w:rFonts w:ascii="David" w:hAnsi="David"/>
          <w:sz w:val="22"/>
          <w:szCs w:val="22"/>
          <w:rtl/>
        </w:rPr>
        <w:fldChar w:fldCharType="begin"/>
      </w:r>
      <w:r w:rsidRPr="008E7C75">
        <w:rPr>
          <w:rFonts w:ascii="David" w:hAnsi="David"/>
          <w:sz w:val="22"/>
          <w:szCs w:val="22"/>
          <w:rtl/>
        </w:rPr>
        <w:instrText xml:space="preserve"> </w:instrText>
      </w:r>
      <w:r w:rsidRPr="008E7C75">
        <w:rPr>
          <w:rFonts w:ascii="David" w:hAnsi="David"/>
          <w:sz w:val="22"/>
          <w:szCs w:val="22"/>
        </w:rPr>
        <w:instrText>REF</w:instrText>
      </w:r>
      <w:r w:rsidRPr="008E7C75">
        <w:rPr>
          <w:rFonts w:ascii="David" w:hAnsi="David"/>
          <w:sz w:val="22"/>
          <w:szCs w:val="22"/>
          <w:rtl/>
        </w:rPr>
        <w:instrText xml:space="preserve"> _</w:instrText>
      </w:r>
      <w:r w:rsidRPr="008E7C75">
        <w:rPr>
          <w:rFonts w:ascii="David" w:hAnsi="David"/>
          <w:sz w:val="22"/>
          <w:szCs w:val="22"/>
        </w:rPr>
        <w:instrText>Ref92645627 \r \h</w:instrText>
      </w:r>
      <w:r w:rsidRPr="008E7C75">
        <w:rPr>
          <w:rFonts w:ascii="David" w:hAnsi="David"/>
          <w:sz w:val="22"/>
          <w:szCs w:val="22"/>
          <w:rtl/>
        </w:rPr>
        <w:instrText xml:space="preserve"> </w:instrText>
      </w:r>
      <w:r>
        <w:rPr>
          <w:rFonts w:ascii="David" w:hAnsi="David"/>
          <w:sz w:val="22"/>
          <w:szCs w:val="22"/>
          <w:rtl/>
        </w:rPr>
        <w:instrText xml:space="preserve"> \* </w:instrText>
      </w:r>
      <w:r>
        <w:rPr>
          <w:rFonts w:ascii="David" w:hAnsi="David"/>
          <w:sz w:val="22"/>
          <w:szCs w:val="22"/>
        </w:rPr>
        <w:instrText>MERGEFORMAT</w:instrText>
      </w:r>
      <w:r>
        <w:rPr>
          <w:rFonts w:ascii="David" w:hAnsi="David"/>
          <w:sz w:val="22"/>
          <w:szCs w:val="22"/>
          <w:rtl/>
        </w:rPr>
        <w:instrText xml:space="preserve"> </w:instrText>
      </w:r>
      <w:r w:rsidRPr="008E7C75">
        <w:rPr>
          <w:rFonts w:ascii="David" w:hAnsi="David"/>
          <w:sz w:val="22"/>
          <w:szCs w:val="22"/>
          <w:rtl/>
        </w:rPr>
      </w:r>
      <w:r w:rsidRPr="008E7C75">
        <w:rPr>
          <w:rFonts w:ascii="David" w:hAnsi="David"/>
          <w:sz w:val="22"/>
          <w:szCs w:val="22"/>
          <w:rtl/>
        </w:rPr>
        <w:fldChar w:fldCharType="separate"/>
      </w:r>
      <w:r w:rsidRPr="008E7C75">
        <w:rPr>
          <w:rFonts w:ascii="David" w:hAnsi="David"/>
          <w:sz w:val="22"/>
          <w:szCs w:val="22"/>
          <w:cs/>
        </w:rPr>
        <w:t>‎</w:t>
      </w:r>
      <w:r w:rsidRPr="008E7C75">
        <w:rPr>
          <w:rFonts w:ascii="David" w:hAnsi="David"/>
          <w:sz w:val="22"/>
          <w:szCs w:val="22"/>
        </w:rPr>
        <w:t>4.1.2.1</w:t>
      </w:r>
      <w:r w:rsidRPr="008E7C75">
        <w:rPr>
          <w:rFonts w:ascii="David" w:hAnsi="David"/>
          <w:sz w:val="22"/>
          <w:szCs w:val="22"/>
          <w:rtl/>
        </w:rPr>
        <w:fldChar w:fldCharType="end"/>
      </w:r>
      <w:r w:rsidRPr="008E7C75">
        <w:rPr>
          <w:rFonts w:ascii="David" w:hAnsi="David"/>
          <w:sz w:val="22"/>
          <w:szCs w:val="22"/>
          <w:rtl/>
        </w:rPr>
        <w:t>. אין בביצוע בדיקה זו על ידי עורך המכרז בכדי להפחית אי אלו ממחויבויות הספק.</w:t>
      </w:r>
    </w:p>
    <w:p w14:paraId="4957DA6A" w14:textId="77777777" w:rsidR="008E7C75" w:rsidRPr="008E7C75" w:rsidRDefault="008E7C75" w:rsidP="008E7C75">
      <w:pPr>
        <w:pStyle w:val="2f5"/>
        <w:numPr>
          <w:ilvl w:val="2"/>
          <w:numId w:val="96"/>
        </w:numPr>
        <w:ind w:left="1360" w:hanging="640"/>
        <w:rPr>
          <w:rFonts w:ascii="David" w:hAnsi="David" w:cs="David"/>
          <w:rtl/>
        </w:rPr>
      </w:pPr>
      <w:r w:rsidRPr="008E7C75">
        <w:rPr>
          <w:rFonts w:ascii="David" w:hAnsi="David" w:cs="David"/>
          <w:rtl/>
        </w:rPr>
        <w:t>ככל שהספק סבור כי יש בהעברת המידע או באופן ביצוע הביקורת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4A62F1B8" w14:textId="77777777" w:rsidR="008E7C75" w:rsidRPr="008E7C75" w:rsidRDefault="008E7C75" w:rsidP="008E7C75">
      <w:pPr>
        <w:pStyle w:val="35"/>
        <w:numPr>
          <w:ilvl w:val="0"/>
          <w:numId w:val="96"/>
        </w:numPr>
        <w:tabs>
          <w:tab w:val="clear" w:pos="1334"/>
          <w:tab w:val="left" w:pos="1360"/>
        </w:tabs>
        <w:spacing w:before="0" w:after="0"/>
        <w:contextualSpacing/>
        <w:jc w:val="both"/>
        <w:outlineLvl w:val="9"/>
        <w:rPr>
          <w:rFonts w:ascii="David" w:hAnsi="David"/>
          <w:b/>
          <w:bCs/>
          <w:sz w:val="22"/>
          <w:szCs w:val="22"/>
          <w:rtl/>
        </w:rPr>
      </w:pPr>
      <w:r w:rsidRPr="008E7C75">
        <w:rPr>
          <w:rFonts w:ascii="David" w:hAnsi="David"/>
          <w:b/>
          <w:bCs/>
          <w:sz w:val="22"/>
          <w:szCs w:val="22"/>
          <w:rtl/>
        </w:rPr>
        <w:t>ביקורת בעקבות חשש לתקיפת סייבר</w:t>
      </w:r>
    </w:p>
    <w:p w14:paraId="50DFF82F" w14:textId="77777777" w:rsidR="008E7C75" w:rsidRPr="008E7C75" w:rsidRDefault="008E7C75" w:rsidP="008E7C75">
      <w:pPr>
        <w:pStyle w:val="35"/>
        <w:numPr>
          <w:ilvl w:val="1"/>
          <w:numId w:val="96"/>
        </w:numPr>
        <w:tabs>
          <w:tab w:val="clear" w:pos="1334"/>
          <w:tab w:val="left" w:pos="1360"/>
        </w:tabs>
        <w:spacing w:before="0" w:after="0"/>
        <w:contextualSpacing/>
        <w:jc w:val="both"/>
        <w:outlineLvl w:val="9"/>
        <w:rPr>
          <w:rFonts w:ascii="David" w:hAnsi="David"/>
          <w:sz w:val="22"/>
          <w:szCs w:val="22"/>
        </w:rPr>
      </w:pPr>
      <w:r w:rsidRPr="008E7C75">
        <w:rPr>
          <w:rFonts w:ascii="David" w:hAnsi="David"/>
          <w:sz w:val="22"/>
          <w:szCs w:val="22"/>
          <w:rtl/>
        </w:rPr>
        <w:t>המזמין יהיה רשאי לבצע ביקורת בעקבות חשש לתקיפת סייבר המשפיעה על אספקת השירותים או המוצרים למזמין, בהתאם לאחד המסלולים המפורטים להלן:</w:t>
      </w:r>
    </w:p>
    <w:p w14:paraId="3B4102D5" w14:textId="77777777" w:rsidR="008E7C75" w:rsidRPr="008E7C75" w:rsidRDefault="008E7C75" w:rsidP="008E7C75">
      <w:pPr>
        <w:pStyle w:val="2f5"/>
        <w:numPr>
          <w:ilvl w:val="2"/>
          <w:numId w:val="96"/>
        </w:numPr>
        <w:ind w:left="1360" w:hanging="640"/>
        <w:rPr>
          <w:rFonts w:ascii="David" w:hAnsi="David" w:cs="David"/>
        </w:rPr>
      </w:pPr>
      <w:r w:rsidRPr="008E7C75">
        <w:rPr>
          <w:rFonts w:ascii="David" w:hAnsi="David" w:cs="David"/>
          <w:u w:val="single"/>
          <w:rtl/>
        </w:rPr>
        <w:t>מסלול א' – ביקורת על התמודדות הספק</w:t>
      </w:r>
    </w:p>
    <w:p w14:paraId="48168476" w14:textId="1BA51154" w:rsidR="008E7C75" w:rsidRPr="008E7C75" w:rsidRDefault="008E7C75" w:rsidP="008E7C75">
      <w:pPr>
        <w:pStyle w:val="35"/>
        <w:numPr>
          <w:ilvl w:val="3"/>
          <w:numId w:val="96"/>
        </w:numPr>
        <w:tabs>
          <w:tab w:val="clear" w:pos="1334"/>
        </w:tabs>
        <w:spacing w:before="0" w:after="0"/>
        <w:ind w:left="2210" w:hanging="850"/>
        <w:contextualSpacing/>
        <w:jc w:val="both"/>
        <w:outlineLvl w:val="9"/>
        <w:rPr>
          <w:rFonts w:ascii="David" w:hAnsi="David"/>
          <w:sz w:val="22"/>
          <w:szCs w:val="22"/>
          <w:rtl/>
        </w:rPr>
      </w:pPr>
      <w:r w:rsidRPr="008E7C75">
        <w:rPr>
          <w:rFonts w:ascii="David" w:hAnsi="David"/>
          <w:sz w:val="22"/>
          <w:szCs w:val="22"/>
          <w:rtl/>
        </w:rPr>
        <w:t xml:space="preserve">המזמין יהיה רשאי לדרוש כל מסמך או פירוט לגבי אופן התמודדות הספק עם תקיפת הסייבר כמפורט בסעיף </w:t>
      </w:r>
      <w:r w:rsidRPr="008E7C75">
        <w:rPr>
          <w:rFonts w:ascii="David" w:hAnsi="David"/>
          <w:sz w:val="22"/>
          <w:szCs w:val="22"/>
          <w:rtl/>
        </w:rPr>
        <w:fldChar w:fldCharType="begin"/>
      </w:r>
      <w:r w:rsidRPr="008E7C75">
        <w:rPr>
          <w:rFonts w:ascii="David" w:hAnsi="David"/>
          <w:sz w:val="22"/>
          <w:szCs w:val="22"/>
          <w:rtl/>
        </w:rPr>
        <w:instrText xml:space="preserve"> </w:instrText>
      </w:r>
      <w:r w:rsidRPr="008E7C75">
        <w:rPr>
          <w:rFonts w:ascii="David" w:hAnsi="David"/>
          <w:sz w:val="22"/>
          <w:szCs w:val="22"/>
        </w:rPr>
        <w:instrText>REF</w:instrText>
      </w:r>
      <w:r w:rsidRPr="008E7C75">
        <w:rPr>
          <w:rFonts w:ascii="David" w:hAnsi="David"/>
          <w:sz w:val="22"/>
          <w:szCs w:val="22"/>
          <w:rtl/>
        </w:rPr>
        <w:instrText xml:space="preserve"> _</w:instrText>
      </w:r>
      <w:r w:rsidRPr="008E7C75">
        <w:rPr>
          <w:rFonts w:ascii="David" w:hAnsi="David"/>
          <w:sz w:val="22"/>
          <w:szCs w:val="22"/>
        </w:rPr>
        <w:instrText>Ref58234262 \r \h</w:instrText>
      </w:r>
      <w:r w:rsidRPr="008E7C75">
        <w:rPr>
          <w:rFonts w:ascii="David" w:hAnsi="David"/>
          <w:sz w:val="22"/>
          <w:szCs w:val="22"/>
          <w:rtl/>
        </w:rPr>
        <w:instrText xml:space="preserve"> </w:instrText>
      </w:r>
      <w:r>
        <w:rPr>
          <w:rFonts w:ascii="David" w:hAnsi="David"/>
          <w:sz w:val="22"/>
          <w:szCs w:val="22"/>
          <w:rtl/>
        </w:rPr>
        <w:instrText xml:space="preserve"> \* </w:instrText>
      </w:r>
      <w:r>
        <w:rPr>
          <w:rFonts w:ascii="David" w:hAnsi="David"/>
          <w:sz w:val="22"/>
          <w:szCs w:val="22"/>
        </w:rPr>
        <w:instrText>MERGEFORMAT</w:instrText>
      </w:r>
      <w:r>
        <w:rPr>
          <w:rFonts w:ascii="David" w:hAnsi="David"/>
          <w:sz w:val="22"/>
          <w:szCs w:val="22"/>
          <w:rtl/>
        </w:rPr>
        <w:instrText xml:space="preserve"> </w:instrText>
      </w:r>
      <w:r w:rsidRPr="008E7C75">
        <w:rPr>
          <w:rFonts w:ascii="David" w:hAnsi="David"/>
          <w:sz w:val="22"/>
          <w:szCs w:val="22"/>
          <w:rtl/>
        </w:rPr>
      </w:r>
      <w:r w:rsidRPr="008E7C75">
        <w:rPr>
          <w:rFonts w:ascii="David" w:hAnsi="David"/>
          <w:sz w:val="22"/>
          <w:szCs w:val="22"/>
          <w:rtl/>
        </w:rPr>
        <w:fldChar w:fldCharType="separate"/>
      </w:r>
      <w:r w:rsidRPr="008E7C75">
        <w:rPr>
          <w:rFonts w:ascii="David" w:hAnsi="David"/>
          <w:sz w:val="22"/>
          <w:szCs w:val="22"/>
          <w:rtl/>
        </w:rPr>
        <w:t>‏</w:t>
      </w:r>
      <w:r w:rsidRPr="008E7C75">
        <w:rPr>
          <w:rFonts w:ascii="David" w:hAnsi="David"/>
          <w:sz w:val="22"/>
          <w:szCs w:val="22"/>
          <w:rtl/>
        </w:rPr>
        <w:fldChar w:fldCharType="begin"/>
      </w:r>
      <w:r w:rsidRPr="008E7C75">
        <w:rPr>
          <w:rFonts w:ascii="David" w:hAnsi="David"/>
          <w:sz w:val="22"/>
          <w:szCs w:val="22"/>
          <w:rtl/>
        </w:rPr>
        <w:instrText xml:space="preserve"> </w:instrText>
      </w:r>
      <w:r w:rsidRPr="008E7C75">
        <w:rPr>
          <w:rFonts w:ascii="David" w:hAnsi="David"/>
          <w:sz w:val="22"/>
          <w:szCs w:val="22"/>
        </w:rPr>
        <w:instrText>REF</w:instrText>
      </w:r>
      <w:r w:rsidRPr="008E7C75">
        <w:rPr>
          <w:rFonts w:ascii="David" w:hAnsi="David"/>
          <w:sz w:val="22"/>
          <w:szCs w:val="22"/>
          <w:rtl/>
        </w:rPr>
        <w:instrText xml:space="preserve"> _</w:instrText>
      </w:r>
      <w:r w:rsidRPr="008E7C75">
        <w:rPr>
          <w:rFonts w:ascii="David" w:hAnsi="David"/>
          <w:sz w:val="22"/>
          <w:szCs w:val="22"/>
        </w:rPr>
        <w:instrText>Ref58244595 \r \h</w:instrText>
      </w:r>
      <w:r w:rsidRPr="008E7C75">
        <w:rPr>
          <w:rFonts w:ascii="David" w:hAnsi="David"/>
          <w:sz w:val="22"/>
          <w:szCs w:val="22"/>
          <w:rtl/>
        </w:rPr>
        <w:instrText xml:space="preserve"> </w:instrText>
      </w:r>
      <w:r w:rsidRPr="008E7C75">
        <w:rPr>
          <w:rFonts w:ascii="David" w:hAnsi="David"/>
          <w:sz w:val="22"/>
          <w:szCs w:val="22"/>
          <w:rtl/>
        </w:rPr>
      </w:r>
      <w:r w:rsidRPr="008E7C75">
        <w:rPr>
          <w:rFonts w:ascii="David" w:hAnsi="David"/>
          <w:sz w:val="22"/>
          <w:szCs w:val="22"/>
          <w:rtl/>
        </w:rPr>
        <w:fldChar w:fldCharType="separate"/>
      </w:r>
      <w:r w:rsidRPr="008E7C75">
        <w:rPr>
          <w:rFonts w:ascii="David" w:hAnsi="David"/>
          <w:sz w:val="22"/>
          <w:szCs w:val="22"/>
          <w:rtl/>
        </w:rPr>
        <w:t>‏3.1</w:t>
      </w:r>
      <w:r w:rsidRPr="008E7C75">
        <w:rPr>
          <w:rFonts w:ascii="David" w:hAnsi="David"/>
          <w:sz w:val="22"/>
          <w:szCs w:val="22"/>
          <w:rtl/>
        </w:rPr>
        <w:fldChar w:fldCharType="end"/>
      </w:r>
      <w:r w:rsidRPr="008E7C75">
        <w:rPr>
          <w:rFonts w:ascii="David" w:hAnsi="David"/>
          <w:sz w:val="22"/>
          <w:szCs w:val="22"/>
          <w:rtl/>
        </w:rPr>
        <w:fldChar w:fldCharType="end"/>
      </w:r>
      <w:r w:rsidRPr="008E7C75">
        <w:rPr>
          <w:rFonts w:ascii="David" w:hAnsi="David"/>
          <w:sz w:val="22"/>
          <w:szCs w:val="22"/>
          <w:rtl/>
        </w:rPr>
        <w:t xml:space="preserve"> לעיל או כל מידע אחר הנדרש על מנת להעריך את היקף ההשפעה על אספקת השירותים או המוצרים למזמין.</w:t>
      </w:r>
    </w:p>
    <w:p w14:paraId="22E48FF7" w14:textId="77777777" w:rsidR="008E7C75" w:rsidRPr="008E7C75" w:rsidRDefault="008E7C75" w:rsidP="008E7C75">
      <w:pPr>
        <w:pStyle w:val="35"/>
        <w:numPr>
          <w:ilvl w:val="3"/>
          <w:numId w:val="96"/>
        </w:numPr>
        <w:tabs>
          <w:tab w:val="clear" w:pos="1334"/>
        </w:tabs>
        <w:spacing w:before="0" w:after="0"/>
        <w:ind w:left="2210" w:hanging="850"/>
        <w:contextualSpacing/>
        <w:jc w:val="both"/>
        <w:outlineLvl w:val="9"/>
        <w:rPr>
          <w:rFonts w:ascii="David" w:hAnsi="David"/>
          <w:sz w:val="22"/>
          <w:szCs w:val="22"/>
          <w:rtl/>
        </w:rPr>
      </w:pPr>
      <w:r w:rsidRPr="008E7C75">
        <w:rPr>
          <w:rFonts w:ascii="David" w:hAnsi="David"/>
          <w:sz w:val="22"/>
          <w:szCs w:val="22"/>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3573BC31" w14:textId="269676FE" w:rsidR="008E7C75" w:rsidRPr="008E7C75" w:rsidRDefault="008E7C75" w:rsidP="008E7C75">
      <w:pPr>
        <w:pStyle w:val="35"/>
        <w:numPr>
          <w:ilvl w:val="3"/>
          <w:numId w:val="96"/>
        </w:numPr>
        <w:tabs>
          <w:tab w:val="clear" w:pos="1334"/>
        </w:tabs>
        <w:spacing w:before="0" w:after="0"/>
        <w:ind w:left="2210" w:hanging="850"/>
        <w:contextualSpacing/>
        <w:jc w:val="both"/>
        <w:outlineLvl w:val="9"/>
        <w:rPr>
          <w:rFonts w:ascii="David" w:hAnsi="David"/>
          <w:sz w:val="22"/>
          <w:szCs w:val="22"/>
          <w:rtl/>
        </w:rPr>
      </w:pPr>
      <w:bookmarkStart w:id="934" w:name="_Ref120712107"/>
      <w:r w:rsidRPr="008E7C75">
        <w:rPr>
          <w:rFonts w:ascii="David" w:hAnsi="David"/>
          <w:sz w:val="22"/>
          <w:szCs w:val="22"/>
          <w:rtl/>
        </w:rPr>
        <w:t xml:space="preserve">ככל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Pr="008E7C75">
        <w:rPr>
          <w:rFonts w:ascii="David" w:hAnsi="David"/>
          <w:sz w:val="22"/>
          <w:szCs w:val="22"/>
          <w:rtl/>
        </w:rPr>
        <w:fldChar w:fldCharType="begin"/>
      </w:r>
      <w:r w:rsidRPr="008E7C75">
        <w:rPr>
          <w:rFonts w:ascii="David" w:hAnsi="David"/>
          <w:sz w:val="22"/>
          <w:szCs w:val="22"/>
          <w:rtl/>
        </w:rPr>
        <w:instrText xml:space="preserve"> </w:instrText>
      </w:r>
      <w:r w:rsidRPr="008E7C75">
        <w:rPr>
          <w:rFonts w:ascii="David" w:hAnsi="David"/>
          <w:sz w:val="22"/>
          <w:szCs w:val="22"/>
        </w:rPr>
        <w:instrText>REF</w:instrText>
      </w:r>
      <w:r w:rsidRPr="008E7C75">
        <w:rPr>
          <w:rFonts w:ascii="David" w:hAnsi="David"/>
          <w:sz w:val="22"/>
          <w:szCs w:val="22"/>
          <w:rtl/>
        </w:rPr>
        <w:instrText xml:space="preserve"> _</w:instrText>
      </w:r>
      <w:r w:rsidRPr="008E7C75">
        <w:rPr>
          <w:rFonts w:ascii="David" w:hAnsi="David"/>
          <w:sz w:val="22"/>
          <w:szCs w:val="22"/>
        </w:rPr>
        <w:instrText>Ref120712058 \r \h</w:instrText>
      </w:r>
      <w:r w:rsidRPr="008E7C75">
        <w:rPr>
          <w:rFonts w:ascii="David" w:hAnsi="David"/>
          <w:sz w:val="22"/>
          <w:szCs w:val="22"/>
          <w:rtl/>
        </w:rPr>
        <w:instrText xml:space="preserve"> </w:instrText>
      </w:r>
      <w:r>
        <w:rPr>
          <w:rFonts w:ascii="David" w:hAnsi="David"/>
          <w:sz w:val="22"/>
          <w:szCs w:val="22"/>
          <w:rtl/>
        </w:rPr>
        <w:instrText xml:space="preserve"> \* </w:instrText>
      </w:r>
      <w:r>
        <w:rPr>
          <w:rFonts w:ascii="David" w:hAnsi="David"/>
          <w:sz w:val="22"/>
          <w:szCs w:val="22"/>
        </w:rPr>
        <w:instrText>MERGEFORMAT</w:instrText>
      </w:r>
      <w:r>
        <w:rPr>
          <w:rFonts w:ascii="David" w:hAnsi="David"/>
          <w:sz w:val="22"/>
          <w:szCs w:val="22"/>
          <w:rtl/>
        </w:rPr>
        <w:instrText xml:space="preserve"> </w:instrText>
      </w:r>
      <w:r w:rsidRPr="008E7C75">
        <w:rPr>
          <w:rFonts w:ascii="David" w:hAnsi="David"/>
          <w:sz w:val="22"/>
          <w:szCs w:val="22"/>
          <w:rtl/>
        </w:rPr>
      </w:r>
      <w:r w:rsidRPr="008E7C75">
        <w:rPr>
          <w:rFonts w:ascii="David" w:hAnsi="David"/>
          <w:sz w:val="22"/>
          <w:szCs w:val="22"/>
          <w:rtl/>
        </w:rPr>
        <w:fldChar w:fldCharType="separate"/>
      </w:r>
      <w:r w:rsidRPr="008E7C75">
        <w:rPr>
          <w:rFonts w:ascii="David" w:hAnsi="David"/>
          <w:sz w:val="22"/>
          <w:szCs w:val="22"/>
          <w:rtl/>
        </w:rPr>
        <w:t>‏5.1.2</w:t>
      </w:r>
      <w:r w:rsidRPr="008E7C75">
        <w:rPr>
          <w:rFonts w:ascii="David" w:hAnsi="David"/>
          <w:sz w:val="22"/>
          <w:szCs w:val="22"/>
          <w:rtl/>
        </w:rPr>
        <w:fldChar w:fldCharType="end"/>
      </w:r>
      <w:r w:rsidRPr="008E7C75">
        <w:rPr>
          <w:rFonts w:ascii="David" w:hAnsi="David"/>
          <w:sz w:val="22"/>
          <w:szCs w:val="22"/>
          <w:rtl/>
        </w:rPr>
        <w:t xml:space="preserve"> להלן.</w:t>
      </w:r>
      <w:bookmarkEnd w:id="934"/>
    </w:p>
    <w:p w14:paraId="340765E3" w14:textId="77777777" w:rsidR="008E7C75" w:rsidRPr="008E7C75" w:rsidRDefault="008E7C75" w:rsidP="008E7C75">
      <w:pPr>
        <w:pStyle w:val="2f5"/>
        <w:keepNext/>
        <w:numPr>
          <w:ilvl w:val="2"/>
          <w:numId w:val="96"/>
        </w:numPr>
        <w:ind w:left="1361" w:hanging="641"/>
        <w:rPr>
          <w:rFonts w:ascii="David" w:hAnsi="David" w:cs="David"/>
          <w:u w:val="single"/>
        </w:rPr>
      </w:pPr>
      <w:bookmarkStart w:id="935" w:name="_Ref120712058"/>
      <w:r w:rsidRPr="008E7C75">
        <w:rPr>
          <w:rFonts w:ascii="David" w:hAnsi="David" w:cs="David"/>
          <w:u w:val="single"/>
          <w:rtl/>
        </w:rPr>
        <w:t>מסלול ב' – סיוע של המזמין בהתמודדות עם האירוע</w:t>
      </w:r>
      <w:bookmarkEnd w:id="935"/>
    </w:p>
    <w:p w14:paraId="1ADC9740" w14:textId="755FBFF1" w:rsidR="008E7C75" w:rsidRPr="008E7C75" w:rsidRDefault="008E7C75" w:rsidP="008E7C75">
      <w:pPr>
        <w:pStyle w:val="35"/>
        <w:numPr>
          <w:ilvl w:val="3"/>
          <w:numId w:val="96"/>
        </w:numPr>
        <w:tabs>
          <w:tab w:val="clear" w:pos="1334"/>
        </w:tabs>
        <w:spacing w:before="0" w:after="0"/>
        <w:ind w:left="2210" w:hanging="850"/>
        <w:contextualSpacing/>
        <w:jc w:val="both"/>
        <w:outlineLvl w:val="9"/>
        <w:rPr>
          <w:rFonts w:ascii="David" w:hAnsi="David"/>
          <w:sz w:val="22"/>
          <w:szCs w:val="22"/>
          <w:rtl/>
        </w:rPr>
      </w:pPr>
      <w:r w:rsidRPr="008E7C75">
        <w:rPr>
          <w:rFonts w:ascii="David" w:hAnsi="David"/>
          <w:sz w:val="22"/>
          <w:szCs w:val="22"/>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8E7C75">
        <w:rPr>
          <w:rFonts w:ascii="David" w:hAnsi="David"/>
          <w:sz w:val="22"/>
          <w:szCs w:val="22"/>
          <w:cs/>
        </w:rPr>
        <w:t>‎</w:t>
      </w:r>
      <w:r w:rsidRPr="008E7C75">
        <w:rPr>
          <w:rFonts w:ascii="David" w:hAnsi="David"/>
          <w:sz w:val="22"/>
          <w:szCs w:val="22"/>
        </w:rPr>
        <w:fldChar w:fldCharType="begin"/>
      </w:r>
      <w:r w:rsidRPr="008E7C75">
        <w:rPr>
          <w:rFonts w:ascii="David" w:hAnsi="David"/>
          <w:sz w:val="22"/>
          <w:szCs w:val="22"/>
        </w:rPr>
        <w:instrText xml:space="preserve"> REF _Ref120712107 \r \h </w:instrText>
      </w:r>
      <w:r>
        <w:rPr>
          <w:rFonts w:ascii="David" w:hAnsi="David"/>
          <w:sz w:val="22"/>
          <w:szCs w:val="22"/>
        </w:rPr>
        <w:instrText xml:space="preserve"> \* MERGEFORMAT </w:instrText>
      </w:r>
      <w:r w:rsidRPr="008E7C75">
        <w:rPr>
          <w:rFonts w:ascii="David" w:hAnsi="David"/>
          <w:sz w:val="22"/>
          <w:szCs w:val="22"/>
        </w:rPr>
      </w:r>
      <w:r w:rsidRPr="008E7C75">
        <w:rPr>
          <w:rFonts w:ascii="David" w:hAnsi="David"/>
          <w:sz w:val="22"/>
          <w:szCs w:val="22"/>
        </w:rPr>
        <w:fldChar w:fldCharType="separate"/>
      </w:r>
      <w:r w:rsidRPr="008E7C75">
        <w:rPr>
          <w:rFonts w:ascii="David" w:hAnsi="David"/>
          <w:sz w:val="22"/>
          <w:szCs w:val="22"/>
          <w:rtl/>
        </w:rPr>
        <w:t>‏5.1.1.3</w:t>
      </w:r>
      <w:r w:rsidRPr="008E7C75">
        <w:rPr>
          <w:rFonts w:ascii="David" w:hAnsi="David"/>
          <w:sz w:val="22"/>
          <w:szCs w:val="22"/>
        </w:rPr>
        <w:fldChar w:fldCharType="end"/>
      </w:r>
      <w:r w:rsidRPr="008E7C75">
        <w:rPr>
          <w:rFonts w:ascii="David" w:hAnsi="David"/>
          <w:sz w:val="22"/>
          <w:szCs w:val="22"/>
          <w:rtl/>
        </w:rPr>
        <w:t>, שבהם לא תידרש הסכמה מפורשת של הספק.</w:t>
      </w:r>
    </w:p>
    <w:p w14:paraId="1BA3274D" w14:textId="77777777" w:rsidR="008E7C75" w:rsidRPr="008E7C75" w:rsidRDefault="008E7C75" w:rsidP="008E7C75">
      <w:pPr>
        <w:pStyle w:val="35"/>
        <w:numPr>
          <w:ilvl w:val="3"/>
          <w:numId w:val="96"/>
        </w:numPr>
        <w:tabs>
          <w:tab w:val="clear" w:pos="1334"/>
        </w:tabs>
        <w:spacing w:before="0" w:after="0"/>
        <w:ind w:left="2210" w:hanging="850"/>
        <w:contextualSpacing/>
        <w:jc w:val="both"/>
        <w:outlineLvl w:val="9"/>
        <w:rPr>
          <w:rFonts w:ascii="David" w:hAnsi="David"/>
          <w:sz w:val="22"/>
          <w:szCs w:val="22"/>
        </w:rPr>
      </w:pPr>
      <w:r w:rsidRPr="008E7C75">
        <w:rPr>
          <w:rFonts w:ascii="David" w:hAnsi="David"/>
          <w:sz w:val="22"/>
          <w:szCs w:val="22"/>
          <w:rtl/>
        </w:rPr>
        <w:t>המזמין יסייע לספק בביצוע הפעולות המפורטות להלן, באופן ישיר ובאמצעות כלים העומדים לרשות המזמין ועל חשבונו:</w:t>
      </w:r>
    </w:p>
    <w:p w14:paraId="5D277F86" w14:textId="77777777" w:rsidR="008E7C75" w:rsidRPr="008E7C75" w:rsidRDefault="008E7C75" w:rsidP="008E7C75">
      <w:pPr>
        <w:pStyle w:val="35"/>
        <w:numPr>
          <w:ilvl w:val="4"/>
          <w:numId w:val="96"/>
        </w:numPr>
        <w:tabs>
          <w:tab w:val="clear" w:pos="1334"/>
        </w:tabs>
        <w:spacing w:before="0" w:after="0"/>
        <w:ind w:left="3344" w:hanging="1134"/>
        <w:contextualSpacing/>
        <w:jc w:val="both"/>
        <w:outlineLvl w:val="9"/>
        <w:rPr>
          <w:rFonts w:ascii="David" w:hAnsi="David"/>
          <w:sz w:val="22"/>
          <w:szCs w:val="22"/>
        </w:rPr>
      </w:pPr>
      <w:r w:rsidRPr="008E7C75">
        <w:rPr>
          <w:rFonts w:ascii="David" w:hAnsi="David"/>
          <w:sz w:val="22"/>
          <w:szCs w:val="22"/>
          <w:rtl/>
        </w:rPr>
        <w:t>בדיקת מערכות הספק הנוגעות למתן השירותים או לאספקת המוצרים.</w:t>
      </w:r>
    </w:p>
    <w:p w14:paraId="4F542D9E" w14:textId="77777777" w:rsidR="008E7C75" w:rsidRPr="008E7C75" w:rsidRDefault="008E7C75" w:rsidP="008E7C75">
      <w:pPr>
        <w:pStyle w:val="35"/>
        <w:numPr>
          <w:ilvl w:val="4"/>
          <w:numId w:val="96"/>
        </w:numPr>
        <w:tabs>
          <w:tab w:val="clear" w:pos="1334"/>
        </w:tabs>
        <w:spacing w:before="0" w:after="0"/>
        <w:ind w:left="3344" w:hanging="1134"/>
        <w:contextualSpacing/>
        <w:jc w:val="both"/>
        <w:outlineLvl w:val="9"/>
        <w:rPr>
          <w:rFonts w:ascii="David" w:hAnsi="David"/>
          <w:sz w:val="22"/>
          <w:szCs w:val="22"/>
        </w:rPr>
      </w:pPr>
      <w:r w:rsidRPr="008E7C75">
        <w:rPr>
          <w:rFonts w:ascii="David" w:hAnsi="David"/>
          <w:sz w:val="22"/>
          <w:szCs w:val="22"/>
          <w:rtl/>
        </w:rPr>
        <w:t>בדיקת הנזקים או הסיכונים שנגרמו למזמין.</w:t>
      </w:r>
    </w:p>
    <w:p w14:paraId="6B66DC7D" w14:textId="77777777" w:rsidR="008E7C75" w:rsidRPr="008E7C75" w:rsidRDefault="008E7C75" w:rsidP="008E7C75">
      <w:pPr>
        <w:pStyle w:val="35"/>
        <w:numPr>
          <w:ilvl w:val="4"/>
          <w:numId w:val="96"/>
        </w:numPr>
        <w:tabs>
          <w:tab w:val="clear" w:pos="1334"/>
        </w:tabs>
        <w:spacing w:before="0" w:after="0"/>
        <w:ind w:left="3344" w:hanging="1134"/>
        <w:contextualSpacing/>
        <w:jc w:val="both"/>
        <w:outlineLvl w:val="9"/>
        <w:rPr>
          <w:rFonts w:ascii="David" w:hAnsi="David"/>
          <w:sz w:val="22"/>
          <w:szCs w:val="22"/>
        </w:rPr>
      </w:pPr>
      <w:r w:rsidRPr="008E7C75">
        <w:rPr>
          <w:rFonts w:ascii="David" w:hAnsi="David"/>
          <w:sz w:val="22"/>
          <w:szCs w:val="22"/>
          <w:rtl/>
        </w:rPr>
        <w:t>סיוע בהתמודדות עם אירוע האבטחה.</w:t>
      </w:r>
    </w:p>
    <w:p w14:paraId="64259C4C" w14:textId="77777777" w:rsidR="008E7C75" w:rsidRPr="008E7C75" w:rsidRDefault="008E7C75" w:rsidP="008E7C75">
      <w:pPr>
        <w:pStyle w:val="35"/>
        <w:numPr>
          <w:ilvl w:val="4"/>
          <w:numId w:val="96"/>
        </w:numPr>
        <w:tabs>
          <w:tab w:val="clear" w:pos="1334"/>
        </w:tabs>
        <w:spacing w:before="0" w:after="0"/>
        <w:ind w:left="3344" w:hanging="1134"/>
        <w:contextualSpacing/>
        <w:jc w:val="both"/>
        <w:outlineLvl w:val="9"/>
        <w:rPr>
          <w:rFonts w:ascii="David" w:hAnsi="David"/>
          <w:sz w:val="22"/>
          <w:szCs w:val="22"/>
        </w:rPr>
      </w:pPr>
      <w:r w:rsidRPr="008E7C75">
        <w:rPr>
          <w:rFonts w:ascii="David" w:hAnsi="David"/>
          <w:sz w:val="22"/>
          <w:szCs w:val="22"/>
          <w:rtl/>
        </w:rPr>
        <w:t>אבחון אופן התקיפה, המערכות שנפגעו והשפעתה על מתן השירות.</w:t>
      </w:r>
    </w:p>
    <w:p w14:paraId="11E9F73D" w14:textId="77777777" w:rsidR="008E7C75" w:rsidRPr="008E7C75" w:rsidRDefault="008E7C75" w:rsidP="008E7C75">
      <w:pPr>
        <w:pStyle w:val="35"/>
        <w:numPr>
          <w:ilvl w:val="4"/>
          <w:numId w:val="96"/>
        </w:numPr>
        <w:tabs>
          <w:tab w:val="clear" w:pos="1334"/>
        </w:tabs>
        <w:spacing w:before="0" w:after="0"/>
        <w:ind w:left="3344" w:hanging="1134"/>
        <w:contextualSpacing/>
        <w:jc w:val="both"/>
        <w:outlineLvl w:val="9"/>
        <w:rPr>
          <w:rFonts w:ascii="David" w:hAnsi="David"/>
          <w:sz w:val="22"/>
          <w:szCs w:val="22"/>
        </w:rPr>
      </w:pPr>
      <w:r w:rsidRPr="008E7C75">
        <w:rPr>
          <w:rFonts w:ascii="David" w:hAnsi="David"/>
          <w:sz w:val="22"/>
          <w:szCs w:val="22"/>
          <w:rtl/>
        </w:rPr>
        <w:t xml:space="preserve">אבחון דרכים למנוע את המשכם והישנותם של הסיכונים שנגרמו למזמין ומתן הנחיות לספק בדבר הדרכים לצמצם סיכונים אלו וכלי. </w:t>
      </w:r>
    </w:p>
    <w:p w14:paraId="57BE9AA7" w14:textId="77777777" w:rsidR="008E7C75" w:rsidRPr="008E7C75" w:rsidRDefault="008E7C75" w:rsidP="008E7C75">
      <w:pPr>
        <w:pStyle w:val="35"/>
        <w:numPr>
          <w:ilvl w:val="3"/>
          <w:numId w:val="96"/>
        </w:numPr>
        <w:tabs>
          <w:tab w:val="clear" w:pos="1334"/>
        </w:tabs>
        <w:spacing w:before="0" w:after="0"/>
        <w:ind w:left="2210" w:hanging="850"/>
        <w:contextualSpacing/>
        <w:jc w:val="both"/>
        <w:outlineLvl w:val="9"/>
        <w:rPr>
          <w:rFonts w:ascii="David" w:hAnsi="David"/>
          <w:sz w:val="22"/>
          <w:szCs w:val="22"/>
        </w:rPr>
      </w:pPr>
      <w:r w:rsidRPr="008E7C75">
        <w:rPr>
          <w:rFonts w:ascii="David" w:hAnsi="David"/>
          <w:sz w:val="22"/>
          <w:szCs w:val="22"/>
          <w:rtl/>
        </w:rPr>
        <w:t>אין בסיוע על ידי המזמין בכדי להפחית אי אלו ממחויבויות הספק. ככל שהספק חושב שהנחייה מסוימת עשויה לפגוע ברמת האבטחה או בשירותים הניתנים על ידו, עליו להתריע על כך בצורה מפורשת לנציג המזמין.</w:t>
      </w:r>
    </w:p>
    <w:p w14:paraId="463FDB0C" w14:textId="77777777" w:rsidR="008E7C75" w:rsidRPr="008E7C75" w:rsidRDefault="008E7C75" w:rsidP="008E7C75">
      <w:pPr>
        <w:pStyle w:val="35"/>
        <w:numPr>
          <w:ilvl w:val="1"/>
          <w:numId w:val="96"/>
        </w:numPr>
        <w:tabs>
          <w:tab w:val="clear" w:pos="1334"/>
        </w:tabs>
        <w:spacing w:before="120" w:after="0"/>
        <w:contextualSpacing/>
        <w:jc w:val="both"/>
        <w:outlineLvl w:val="9"/>
        <w:rPr>
          <w:rFonts w:ascii="David" w:hAnsi="David"/>
          <w:sz w:val="22"/>
          <w:szCs w:val="22"/>
          <w:rtl/>
        </w:rPr>
      </w:pPr>
      <w:r w:rsidRPr="008E7C75">
        <w:rPr>
          <w:rFonts w:ascii="David" w:hAnsi="David"/>
          <w:sz w:val="22"/>
          <w:szCs w:val="22"/>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1AC34828" w14:textId="77777777" w:rsidR="008E7C75" w:rsidRPr="008E7C75" w:rsidRDefault="008E7C75" w:rsidP="008E7C75">
      <w:pPr>
        <w:pStyle w:val="35"/>
        <w:numPr>
          <w:ilvl w:val="1"/>
          <w:numId w:val="96"/>
        </w:numPr>
        <w:tabs>
          <w:tab w:val="clear" w:pos="1334"/>
        </w:tabs>
        <w:spacing w:before="120" w:after="120"/>
        <w:contextualSpacing/>
        <w:jc w:val="both"/>
        <w:outlineLvl w:val="9"/>
        <w:rPr>
          <w:rFonts w:ascii="David" w:hAnsi="David"/>
          <w:sz w:val="22"/>
          <w:szCs w:val="22"/>
          <w:rtl/>
        </w:rPr>
      </w:pPr>
      <w:r w:rsidRPr="008E7C75">
        <w:rPr>
          <w:rFonts w:ascii="David" w:hAnsi="David"/>
          <w:sz w:val="22"/>
          <w:szCs w:val="22"/>
          <w:rtl/>
        </w:rPr>
        <w:t>ככל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50B3F67B" w14:textId="77777777" w:rsidR="008E7C75" w:rsidRPr="008E7C75" w:rsidRDefault="008E7C75" w:rsidP="008E7C75">
      <w:pPr>
        <w:pStyle w:val="35"/>
        <w:numPr>
          <w:ilvl w:val="0"/>
          <w:numId w:val="96"/>
        </w:numPr>
        <w:tabs>
          <w:tab w:val="clear" w:pos="1334"/>
          <w:tab w:val="left" w:pos="1360"/>
        </w:tabs>
        <w:spacing w:before="120" w:after="0"/>
        <w:contextualSpacing/>
        <w:jc w:val="both"/>
        <w:outlineLvl w:val="9"/>
        <w:rPr>
          <w:rFonts w:ascii="David" w:hAnsi="David"/>
          <w:b/>
          <w:bCs/>
          <w:sz w:val="22"/>
          <w:szCs w:val="22"/>
        </w:rPr>
      </w:pPr>
      <w:r w:rsidRPr="008E7C75">
        <w:rPr>
          <w:rFonts w:ascii="David" w:hAnsi="David"/>
          <w:b/>
          <w:bCs/>
          <w:sz w:val="22"/>
          <w:szCs w:val="22"/>
          <w:rtl/>
        </w:rPr>
        <w:t xml:space="preserve">נציגי המזמין </w:t>
      </w:r>
    </w:p>
    <w:p w14:paraId="23039F42" w14:textId="77777777" w:rsidR="008E7C75" w:rsidRPr="008E7C75" w:rsidRDefault="008E7C75" w:rsidP="008E7C75">
      <w:pPr>
        <w:pStyle w:val="35"/>
        <w:numPr>
          <w:ilvl w:val="1"/>
          <w:numId w:val="96"/>
        </w:numPr>
        <w:tabs>
          <w:tab w:val="left" w:pos="1360"/>
        </w:tabs>
        <w:spacing w:before="0" w:after="0"/>
        <w:contextualSpacing/>
        <w:jc w:val="both"/>
        <w:outlineLvl w:val="9"/>
        <w:rPr>
          <w:rFonts w:ascii="David" w:hAnsi="David"/>
          <w:sz w:val="22"/>
          <w:szCs w:val="22"/>
        </w:rPr>
      </w:pPr>
      <w:r w:rsidRPr="008E7C75">
        <w:rPr>
          <w:rFonts w:ascii="David" w:hAnsi="David"/>
          <w:sz w:val="22"/>
          <w:szCs w:val="22"/>
          <w:rtl/>
        </w:rPr>
        <w:t>לטובת ביצוע ההתחייבויות המפורטות בטופס זה המזמין יהיה רשאי להעביר את כלל המידע שהתקבל אצלו לידי הגורם המנחה וכן לידי מינהל הרכש, וזאת לצורך הערכת סיכונים וקביעת פעולות הנדרשות מהספק.</w:t>
      </w:r>
    </w:p>
    <w:p w14:paraId="5D0160E5" w14:textId="77777777" w:rsidR="008E7C75" w:rsidRPr="008E7C75" w:rsidRDefault="008E7C75" w:rsidP="008E7C75">
      <w:pPr>
        <w:pStyle w:val="35"/>
        <w:numPr>
          <w:ilvl w:val="1"/>
          <w:numId w:val="96"/>
        </w:numPr>
        <w:tabs>
          <w:tab w:val="left" w:pos="1360"/>
        </w:tabs>
        <w:spacing w:before="120"/>
        <w:contextualSpacing/>
        <w:jc w:val="both"/>
        <w:outlineLvl w:val="9"/>
        <w:rPr>
          <w:rFonts w:ascii="David" w:hAnsi="David"/>
          <w:sz w:val="22"/>
          <w:szCs w:val="22"/>
          <w:rtl/>
        </w:rPr>
      </w:pPr>
      <w:r w:rsidRPr="008E7C75">
        <w:rPr>
          <w:rFonts w:ascii="David" w:hAnsi="David"/>
          <w:sz w:val="22"/>
          <w:szCs w:val="22"/>
          <w:rtl/>
        </w:rPr>
        <w:t>הגורם המנחה ומינהל הרכש יהיו רשאים לבוא במקום המזמין בכל סמכות הנתונה למזמין לפי טופס זה, והספק ישתף פעולה עם הנחיות שיתקבלו מהם לפי הוראות הטופס.</w:t>
      </w:r>
    </w:p>
    <w:p w14:paraId="18EF1AB1" w14:textId="77777777" w:rsidR="008E7C75" w:rsidRPr="008E7C75" w:rsidRDefault="008E7C75" w:rsidP="008E7C75">
      <w:pPr>
        <w:pStyle w:val="35"/>
        <w:numPr>
          <w:ilvl w:val="1"/>
          <w:numId w:val="96"/>
        </w:numPr>
        <w:tabs>
          <w:tab w:val="clear" w:pos="1334"/>
        </w:tabs>
        <w:spacing w:before="120"/>
        <w:contextualSpacing/>
        <w:jc w:val="both"/>
        <w:outlineLvl w:val="9"/>
        <w:rPr>
          <w:rFonts w:ascii="David" w:hAnsi="David"/>
          <w:rtl/>
        </w:rPr>
      </w:pPr>
      <w:r w:rsidRPr="008E7C75">
        <w:rPr>
          <w:rFonts w:ascii="David" w:hAnsi="David"/>
          <w:sz w:val="22"/>
          <w:szCs w:val="22"/>
          <w:rtl/>
        </w:rPr>
        <w:t>הגורם המנחה ומינהל הרכש יהיו מחויבים להשתמש במידע שיתקבל מהספק אך ורק לצורכים האמורים בטופס זה תוך גילויו לגורמים הנדרשים לכך בלבד.</w:t>
      </w:r>
    </w:p>
    <w:p w14:paraId="27DFC88D" w14:textId="77777777" w:rsidR="008E7C75" w:rsidRPr="008E7C75" w:rsidRDefault="008E7C75" w:rsidP="008E7C75">
      <w:pPr>
        <w:pStyle w:val="35"/>
        <w:numPr>
          <w:ilvl w:val="0"/>
          <w:numId w:val="96"/>
        </w:numPr>
        <w:tabs>
          <w:tab w:val="clear" w:pos="1334"/>
          <w:tab w:val="left" w:pos="1360"/>
        </w:tabs>
        <w:spacing w:before="120" w:after="0"/>
        <w:contextualSpacing/>
        <w:jc w:val="both"/>
        <w:outlineLvl w:val="9"/>
        <w:rPr>
          <w:rFonts w:ascii="David" w:hAnsi="David"/>
        </w:rPr>
      </w:pPr>
      <w:bookmarkStart w:id="936" w:name="_Ref138153021"/>
      <w:r w:rsidRPr="008E7C75">
        <w:rPr>
          <w:rFonts w:ascii="David" w:hAnsi="David"/>
          <w:b/>
          <w:bCs/>
          <w:sz w:val="22"/>
          <w:szCs w:val="22"/>
          <w:rtl/>
        </w:rPr>
        <w:t>כתובת</w:t>
      </w:r>
      <w:r w:rsidRPr="008E7C75">
        <w:rPr>
          <w:rFonts w:ascii="David" w:hAnsi="David"/>
          <w:rtl/>
        </w:rPr>
        <w:t xml:space="preserve"> </w:t>
      </w:r>
      <w:r w:rsidRPr="008E7C75">
        <w:rPr>
          <w:rFonts w:ascii="David" w:hAnsi="David"/>
          <w:b/>
          <w:bCs/>
          <w:sz w:val="22"/>
          <w:szCs w:val="22"/>
          <w:rtl/>
        </w:rPr>
        <w:t>לפניות בנושא אבטחת מידע והגנת סייבר</w:t>
      </w:r>
      <w:bookmarkEnd w:id="936"/>
      <w:r w:rsidRPr="008E7C75">
        <w:rPr>
          <w:rFonts w:ascii="David" w:hAnsi="David"/>
          <w:b/>
          <w:bCs/>
          <w:sz w:val="22"/>
          <w:szCs w:val="22"/>
          <w:rtl/>
        </w:rPr>
        <w:t xml:space="preserve">  </w:t>
      </w:r>
    </w:p>
    <w:p w14:paraId="4F1D914E" w14:textId="77777777" w:rsidR="008E7C75" w:rsidRPr="008E7C75" w:rsidRDefault="008E7C75" w:rsidP="008E7C75">
      <w:pPr>
        <w:pStyle w:val="2f5"/>
        <w:spacing w:after="120"/>
        <w:ind w:left="368" w:hanging="8"/>
        <w:rPr>
          <w:rFonts w:ascii="David" w:hAnsi="David" w:cs="David"/>
          <w:rtl/>
        </w:rPr>
      </w:pPr>
      <w:r w:rsidRPr="008E7C75">
        <w:rPr>
          <w:rFonts w:ascii="David" w:hAnsi="David" w:cs="David"/>
          <w:rtl/>
        </w:rPr>
        <w:t>הודעות/פניות בנושא אבטחת מידע והגנת סייבר יועברו לספק באמצעות כתובת הדואר האלקטרוני הבאה: _______________@___________</w:t>
      </w:r>
    </w:p>
    <w:p w14:paraId="3C5C2D23" w14:textId="77777777" w:rsidR="008E7C75" w:rsidRPr="008E7C75" w:rsidRDefault="008E7C75" w:rsidP="008E7C75">
      <w:pPr>
        <w:pStyle w:val="2f5"/>
        <w:spacing w:before="240"/>
        <w:ind w:left="360" w:firstLine="0"/>
        <w:rPr>
          <w:rFonts w:ascii="David" w:hAnsi="David" w:cs="David"/>
          <w:b/>
          <w:bCs/>
          <w:rtl/>
        </w:rPr>
      </w:pPr>
      <w:r w:rsidRPr="008E7C75">
        <w:rPr>
          <w:rFonts w:ascii="David" w:hAnsi="David" w:cs="David"/>
          <w:b/>
          <w:bCs/>
          <w:rtl/>
        </w:rPr>
        <w:t>חתימת הספק:</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7"/>
        <w:gridCol w:w="2932"/>
        <w:gridCol w:w="2821"/>
      </w:tblGrid>
      <w:tr w:rsidR="008E7C75" w:rsidRPr="008E7C75" w14:paraId="3DBFB9FE" w14:textId="77777777" w:rsidTr="00B83E4B">
        <w:trPr>
          <w:trHeight w:val="536"/>
          <w:tblHeader/>
        </w:trPr>
        <w:tc>
          <w:tcPr>
            <w:tcW w:w="2765" w:type="dxa"/>
            <w:vAlign w:val="bottom"/>
          </w:tcPr>
          <w:p w14:paraId="373C5C5A" w14:textId="77777777" w:rsidR="008E7C75" w:rsidRPr="008E7C75" w:rsidRDefault="008E7C75" w:rsidP="00B83E4B">
            <w:pPr>
              <w:pStyle w:val="2f5"/>
              <w:jc w:val="left"/>
              <w:rPr>
                <w:rFonts w:ascii="David" w:hAnsi="David" w:cs="David"/>
                <w:rtl/>
              </w:rPr>
            </w:pPr>
            <w:r w:rsidRPr="008E7C75">
              <w:rPr>
                <w:rFonts w:ascii="David" w:hAnsi="David" w:cs="David"/>
                <w:rtl/>
              </w:rPr>
              <w:t>_______________</w:t>
            </w:r>
          </w:p>
        </w:tc>
        <w:tc>
          <w:tcPr>
            <w:tcW w:w="2765" w:type="dxa"/>
            <w:vAlign w:val="bottom"/>
          </w:tcPr>
          <w:p w14:paraId="21AFAADC" w14:textId="77777777" w:rsidR="008E7C75" w:rsidRPr="008E7C75" w:rsidRDefault="008E7C75" w:rsidP="00B83E4B">
            <w:pPr>
              <w:pStyle w:val="2f5"/>
              <w:jc w:val="left"/>
              <w:rPr>
                <w:rFonts w:ascii="David" w:hAnsi="David" w:cs="David"/>
                <w:rtl/>
              </w:rPr>
            </w:pPr>
            <w:r w:rsidRPr="008E7C75">
              <w:rPr>
                <w:rFonts w:ascii="David" w:hAnsi="David" w:cs="David"/>
                <w:rtl/>
              </w:rPr>
              <w:t>__________________</w:t>
            </w:r>
          </w:p>
        </w:tc>
        <w:tc>
          <w:tcPr>
            <w:tcW w:w="2766" w:type="dxa"/>
            <w:vAlign w:val="bottom"/>
          </w:tcPr>
          <w:p w14:paraId="6B3A7C4E" w14:textId="77777777" w:rsidR="008E7C75" w:rsidRPr="008E7C75" w:rsidRDefault="008E7C75" w:rsidP="00B83E4B">
            <w:pPr>
              <w:pStyle w:val="2f5"/>
              <w:jc w:val="left"/>
              <w:rPr>
                <w:rFonts w:ascii="David" w:hAnsi="David" w:cs="David"/>
                <w:rtl/>
              </w:rPr>
            </w:pPr>
            <w:r w:rsidRPr="008E7C75">
              <w:rPr>
                <w:rFonts w:ascii="David" w:hAnsi="David" w:cs="David"/>
                <w:rtl/>
              </w:rPr>
              <w:t>_________________</w:t>
            </w:r>
          </w:p>
        </w:tc>
      </w:tr>
      <w:tr w:rsidR="008E7C75" w:rsidRPr="008E7C75" w14:paraId="16E87706" w14:textId="77777777" w:rsidTr="00B83E4B">
        <w:trPr>
          <w:trHeight w:val="115"/>
        </w:trPr>
        <w:tc>
          <w:tcPr>
            <w:tcW w:w="2765" w:type="dxa"/>
          </w:tcPr>
          <w:p w14:paraId="7F4F1046" w14:textId="77777777" w:rsidR="008E7C75" w:rsidRPr="008E7C75" w:rsidRDefault="008E7C75" w:rsidP="00B83E4B">
            <w:pPr>
              <w:pStyle w:val="2f5"/>
              <w:jc w:val="center"/>
              <w:rPr>
                <w:rFonts w:ascii="David" w:hAnsi="David" w:cs="David"/>
                <w:rtl/>
              </w:rPr>
            </w:pPr>
            <w:r w:rsidRPr="008E7C75">
              <w:rPr>
                <w:rFonts w:ascii="David" w:hAnsi="David" w:cs="David"/>
                <w:rtl/>
              </w:rPr>
              <w:t>שם</w:t>
            </w:r>
          </w:p>
        </w:tc>
        <w:tc>
          <w:tcPr>
            <w:tcW w:w="2765" w:type="dxa"/>
          </w:tcPr>
          <w:p w14:paraId="173046D1" w14:textId="77777777" w:rsidR="008E7C75" w:rsidRPr="008E7C75" w:rsidRDefault="008E7C75" w:rsidP="00B83E4B">
            <w:pPr>
              <w:pStyle w:val="2f5"/>
              <w:jc w:val="center"/>
              <w:rPr>
                <w:rFonts w:ascii="David" w:hAnsi="David" w:cs="David"/>
                <w:rtl/>
              </w:rPr>
            </w:pPr>
            <w:r w:rsidRPr="008E7C75">
              <w:rPr>
                <w:rFonts w:ascii="David" w:hAnsi="David" w:cs="David"/>
                <w:rtl/>
              </w:rPr>
              <w:t>תאריך</w:t>
            </w:r>
          </w:p>
        </w:tc>
        <w:tc>
          <w:tcPr>
            <w:tcW w:w="2766" w:type="dxa"/>
          </w:tcPr>
          <w:p w14:paraId="32197D4B" w14:textId="77777777" w:rsidR="008E7C75" w:rsidRPr="008E7C75" w:rsidRDefault="008E7C75" w:rsidP="00B83E4B">
            <w:pPr>
              <w:pStyle w:val="2f5"/>
              <w:jc w:val="center"/>
              <w:rPr>
                <w:rFonts w:ascii="David" w:hAnsi="David" w:cs="David"/>
                <w:rtl/>
              </w:rPr>
            </w:pPr>
            <w:r w:rsidRPr="008E7C75">
              <w:rPr>
                <w:rFonts w:ascii="David" w:hAnsi="David" w:cs="David"/>
                <w:rtl/>
              </w:rPr>
              <w:t>חתימה</w:t>
            </w:r>
          </w:p>
        </w:tc>
      </w:tr>
    </w:tbl>
    <w:p w14:paraId="5B6E6127" w14:textId="77777777" w:rsidR="008E7C75" w:rsidRPr="008E7C75" w:rsidRDefault="008E7C75" w:rsidP="009C7FF6">
      <w:pPr>
        <w:spacing w:before="160" w:after="160" w:line="259" w:lineRule="auto"/>
        <w:jc w:val="center"/>
        <w:rPr>
          <w:rFonts w:ascii="David" w:eastAsia="David" w:hAnsi="David" w:cs="David"/>
          <w:b/>
          <w:bCs/>
          <w:i/>
          <w:smallCaps/>
          <w:color w:val="000000"/>
          <w:sz w:val="28"/>
          <w:szCs w:val="28"/>
          <w:rtl/>
        </w:rPr>
      </w:pPr>
    </w:p>
    <w:p w14:paraId="5E120B52" w14:textId="77777777" w:rsidR="008E7C75" w:rsidRPr="008E7C75" w:rsidRDefault="008E7C75">
      <w:pPr>
        <w:rPr>
          <w:rFonts w:ascii="David" w:eastAsia="David" w:hAnsi="David" w:cs="David"/>
          <w:b/>
          <w:bCs/>
          <w:i/>
          <w:smallCaps/>
          <w:color w:val="000000"/>
          <w:sz w:val="28"/>
          <w:szCs w:val="28"/>
          <w:rtl/>
        </w:rPr>
      </w:pPr>
      <w:r w:rsidRPr="008E7C75">
        <w:rPr>
          <w:rFonts w:ascii="David" w:eastAsia="David" w:hAnsi="David" w:cs="David"/>
          <w:b/>
          <w:bCs/>
          <w:i/>
          <w:smallCaps/>
          <w:color w:val="000000"/>
          <w:sz w:val="28"/>
          <w:szCs w:val="28"/>
          <w:rtl/>
        </w:rPr>
        <w:br w:type="page"/>
      </w:r>
    </w:p>
    <w:p w14:paraId="0D3EED2C" w14:textId="3491F288" w:rsidR="009C7FF6" w:rsidRPr="009104F4" w:rsidRDefault="009C7FF6" w:rsidP="009C7FF6">
      <w:pPr>
        <w:spacing w:before="160" w:after="160" w:line="259" w:lineRule="auto"/>
        <w:jc w:val="center"/>
        <w:rPr>
          <w:sz w:val="28"/>
          <w:szCs w:val="28"/>
          <w:rtl/>
        </w:rPr>
      </w:pPr>
      <w:r w:rsidRPr="009C7FF6">
        <w:rPr>
          <w:rFonts w:ascii="David" w:eastAsia="David" w:hAnsi="David" w:cs="David" w:hint="cs"/>
          <w:b/>
          <w:bCs/>
          <w:i/>
          <w:smallCaps/>
          <w:color w:val="000000"/>
          <w:sz w:val="28"/>
          <w:szCs w:val="28"/>
          <w:rtl/>
        </w:rPr>
        <w:t xml:space="preserve">נספח ז' - </w:t>
      </w:r>
      <w:r w:rsidRPr="009C7FF6">
        <w:rPr>
          <w:rFonts w:ascii="David" w:eastAsia="David" w:hAnsi="David" w:cs="David"/>
          <w:b/>
          <w:bCs/>
          <w:i/>
          <w:smallCaps/>
          <w:color w:val="000000"/>
          <w:sz w:val="28"/>
          <w:szCs w:val="28"/>
          <w:rtl/>
        </w:rPr>
        <w:t xml:space="preserve">נספח אבטחת מידע </w:t>
      </w:r>
      <w:r w:rsidRPr="009C7FF6">
        <w:rPr>
          <w:rFonts w:ascii="David" w:eastAsia="David" w:hAnsi="David" w:cs="David"/>
          <w:b/>
          <w:bCs/>
          <w:i/>
          <w:smallCaps/>
          <w:color w:val="000000"/>
          <w:sz w:val="28"/>
          <w:szCs w:val="28"/>
          <w:rtl/>
        </w:rPr>
        <w:br/>
      </w:r>
    </w:p>
    <w:p w14:paraId="421D6296" w14:textId="77777777" w:rsidR="009C7FF6" w:rsidRPr="0084793F" w:rsidRDefault="009C7FF6" w:rsidP="009C7FF6">
      <w:pPr>
        <w:jc w:val="center"/>
        <w:rPr>
          <w:rFonts w:ascii="Arial" w:hAnsi="Arial" w:cs="Arial"/>
          <w:sz w:val="32"/>
          <w:szCs w:val="32"/>
          <w:rtl/>
        </w:rPr>
      </w:pPr>
    </w:p>
    <w:p w14:paraId="1A0A8CD7" w14:textId="77777777" w:rsidR="009C7FF6" w:rsidRPr="009C7FF6" w:rsidRDefault="009C7FF6" w:rsidP="009C7FF6">
      <w:pPr>
        <w:numPr>
          <w:ilvl w:val="0"/>
          <w:numId w:val="85"/>
        </w:numPr>
        <w:spacing w:after="200" w:line="360" w:lineRule="auto"/>
        <w:contextualSpacing/>
        <w:rPr>
          <w:rFonts w:ascii="David" w:eastAsia="Calibri" w:hAnsi="David" w:cs="David"/>
          <w:b/>
          <w:bCs/>
          <w:u w:val="single"/>
        </w:rPr>
      </w:pPr>
      <w:r w:rsidRPr="009C7FF6">
        <w:rPr>
          <w:rFonts w:ascii="David" w:eastAsia="Calibri" w:hAnsi="David" w:cs="David"/>
          <w:b/>
          <w:bCs/>
          <w:u w:val="single"/>
          <w:rtl/>
        </w:rPr>
        <w:t>הסכמה לביקורות ספק</w:t>
      </w:r>
    </w:p>
    <w:p w14:paraId="21C9C4E3" w14:textId="77777777" w:rsidR="009C7FF6" w:rsidRPr="009C7FF6" w:rsidRDefault="009C7FF6" w:rsidP="009C7FF6">
      <w:pPr>
        <w:numPr>
          <w:ilvl w:val="1"/>
          <w:numId w:val="85"/>
        </w:numPr>
        <w:spacing w:after="200" w:line="360" w:lineRule="auto"/>
        <w:contextualSpacing/>
        <w:rPr>
          <w:rFonts w:ascii="David" w:eastAsia="Calibri" w:hAnsi="David" w:cs="David"/>
          <w:rtl/>
        </w:rPr>
      </w:pPr>
      <w:r w:rsidRPr="009C7FF6">
        <w:rPr>
          <w:rFonts w:ascii="David" w:eastAsia="Calibri" w:hAnsi="David" w:cs="David"/>
          <w:rtl/>
        </w:rPr>
        <w:t>הספק יתיר למשרד או מי מטעמו לבצע ביקורת אבטחת מידע בחצר הספק בתיאום מראש בו ייבחנו סוגיות כגון:</w:t>
      </w:r>
    </w:p>
    <w:p w14:paraId="5492F575" w14:textId="77777777" w:rsidR="009C7FF6" w:rsidRPr="009C7FF6" w:rsidRDefault="009C7FF6" w:rsidP="009C7FF6">
      <w:pPr>
        <w:numPr>
          <w:ilvl w:val="2"/>
          <w:numId w:val="85"/>
        </w:numPr>
        <w:spacing w:after="200" w:line="360" w:lineRule="auto"/>
        <w:ind w:left="1394" w:hanging="674"/>
        <w:contextualSpacing/>
        <w:rPr>
          <w:rFonts w:ascii="David" w:eastAsia="Calibri" w:hAnsi="David" w:cs="David"/>
        </w:rPr>
      </w:pPr>
      <w:r w:rsidRPr="009C7FF6">
        <w:rPr>
          <w:rFonts w:ascii="David" w:eastAsia="Calibri" w:hAnsi="David" w:cs="David"/>
          <w:rtl/>
        </w:rPr>
        <w:t>שימוש במידע של המשרד ואבטחתו.</w:t>
      </w:r>
    </w:p>
    <w:p w14:paraId="24DF5DCD" w14:textId="77777777" w:rsidR="009C7FF6" w:rsidRPr="009C7FF6" w:rsidRDefault="009C7FF6" w:rsidP="009C7FF6">
      <w:pPr>
        <w:numPr>
          <w:ilvl w:val="2"/>
          <w:numId w:val="85"/>
        </w:numPr>
        <w:spacing w:after="200" w:line="360" w:lineRule="auto"/>
        <w:ind w:left="1394" w:hanging="674"/>
        <w:contextualSpacing/>
        <w:rPr>
          <w:rFonts w:ascii="David" w:eastAsia="Calibri" w:hAnsi="David" w:cs="David"/>
        </w:rPr>
      </w:pPr>
      <w:r w:rsidRPr="009C7FF6">
        <w:rPr>
          <w:rFonts w:ascii="David" w:eastAsia="Calibri" w:hAnsi="David" w:cs="David"/>
          <w:rtl/>
        </w:rPr>
        <w:t>אופן העברת המידע מ/אל חצר הספק ולגורמים חיצוניים.</w:t>
      </w:r>
    </w:p>
    <w:p w14:paraId="281E4236" w14:textId="77777777" w:rsidR="009C7FF6" w:rsidRPr="009C7FF6" w:rsidRDefault="009C7FF6" w:rsidP="009C7FF6">
      <w:pPr>
        <w:numPr>
          <w:ilvl w:val="2"/>
          <w:numId w:val="85"/>
        </w:numPr>
        <w:spacing w:after="200" w:line="360" w:lineRule="auto"/>
        <w:ind w:left="1394" w:hanging="674"/>
        <w:contextualSpacing/>
        <w:rPr>
          <w:rFonts w:ascii="David" w:eastAsia="Calibri" w:hAnsi="David" w:cs="David"/>
        </w:rPr>
      </w:pPr>
      <w:r w:rsidRPr="009C7FF6">
        <w:rPr>
          <w:rFonts w:ascii="David" w:eastAsia="Calibri" w:hAnsi="David" w:cs="David"/>
          <w:rtl/>
        </w:rPr>
        <w:t>אופן שמירת המידע אצל הספק.</w:t>
      </w:r>
    </w:p>
    <w:p w14:paraId="2BDEE90F" w14:textId="77777777" w:rsidR="009C7FF6" w:rsidRPr="009C7FF6" w:rsidRDefault="009C7FF6" w:rsidP="009C7FF6">
      <w:pPr>
        <w:numPr>
          <w:ilvl w:val="2"/>
          <w:numId w:val="85"/>
        </w:numPr>
        <w:spacing w:after="200" w:line="360" w:lineRule="auto"/>
        <w:ind w:left="1394" w:hanging="674"/>
        <w:contextualSpacing/>
        <w:rPr>
          <w:rFonts w:ascii="David" w:eastAsia="Calibri" w:hAnsi="David" w:cs="David"/>
        </w:rPr>
      </w:pPr>
      <w:r w:rsidRPr="009C7FF6">
        <w:rPr>
          <w:rFonts w:ascii="David" w:eastAsia="Calibri" w:hAnsi="David" w:cs="David"/>
          <w:rtl/>
        </w:rPr>
        <w:t xml:space="preserve">בחינת בקרות אבטחת מידע טכנולוגיות, כולל בחינת הגדרות רכיבי תקשורת, אבטחת מידע ושרתים. </w:t>
      </w:r>
    </w:p>
    <w:p w14:paraId="219FBD51" w14:textId="77777777" w:rsidR="009C7FF6" w:rsidRPr="009C7FF6" w:rsidRDefault="009C7FF6" w:rsidP="009C7FF6">
      <w:pPr>
        <w:numPr>
          <w:ilvl w:val="1"/>
          <w:numId w:val="85"/>
        </w:numPr>
        <w:spacing w:after="200" w:line="360" w:lineRule="auto"/>
        <w:contextualSpacing/>
        <w:rPr>
          <w:rFonts w:ascii="David" w:eastAsia="Calibri" w:hAnsi="David" w:cs="David"/>
        </w:rPr>
      </w:pPr>
      <w:r w:rsidRPr="009C7FF6">
        <w:rPr>
          <w:rFonts w:ascii="David" w:eastAsia="Calibri" w:hAnsi="David" w:cs="David"/>
          <w:rtl/>
        </w:rPr>
        <w:t>כל זאת על מנת לוודא כי הנחיות אבטחת המידע שהוגדרו ממומשות.</w:t>
      </w:r>
    </w:p>
    <w:p w14:paraId="082E903D" w14:textId="77777777" w:rsidR="009C7FF6" w:rsidRPr="009C7FF6" w:rsidRDefault="009C7FF6" w:rsidP="009C7FF6">
      <w:pPr>
        <w:spacing w:after="200" w:line="360" w:lineRule="auto"/>
        <w:ind w:left="792"/>
        <w:contextualSpacing/>
        <w:rPr>
          <w:rFonts w:ascii="David" w:eastAsia="Calibri" w:hAnsi="David" w:cs="David"/>
          <w:rtl/>
        </w:rPr>
      </w:pPr>
    </w:p>
    <w:p w14:paraId="7D603665" w14:textId="77777777" w:rsidR="009C7FF6" w:rsidRPr="009C7FF6" w:rsidRDefault="009C7FF6" w:rsidP="009C7FF6">
      <w:pPr>
        <w:numPr>
          <w:ilvl w:val="0"/>
          <w:numId w:val="85"/>
        </w:numPr>
        <w:spacing w:after="200" w:line="360" w:lineRule="auto"/>
        <w:contextualSpacing/>
        <w:rPr>
          <w:rFonts w:ascii="David" w:eastAsia="Calibri" w:hAnsi="David" w:cs="David"/>
          <w:b/>
          <w:bCs/>
          <w:u w:val="single"/>
        </w:rPr>
      </w:pPr>
      <w:r w:rsidRPr="009C7FF6">
        <w:rPr>
          <w:rFonts w:ascii="David" w:eastAsia="Calibri" w:hAnsi="David" w:cs="David"/>
          <w:b/>
          <w:bCs/>
          <w:u w:val="single"/>
          <w:rtl/>
        </w:rPr>
        <w:t>תאימות לחוק ולרגולציה בהיבטי הגנת הפרטיות ואבטחת מידע</w:t>
      </w:r>
    </w:p>
    <w:p w14:paraId="6F13B068" w14:textId="77777777" w:rsidR="009C7FF6" w:rsidRPr="009C7FF6" w:rsidRDefault="009C7FF6" w:rsidP="009C7FF6">
      <w:pPr>
        <w:numPr>
          <w:ilvl w:val="1"/>
          <w:numId w:val="85"/>
        </w:numPr>
        <w:spacing w:before="60" w:line="300" w:lineRule="atLeast"/>
        <w:rPr>
          <w:rFonts w:ascii="David" w:eastAsia="Calibri" w:hAnsi="David" w:cs="David"/>
        </w:rPr>
      </w:pPr>
      <w:r w:rsidRPr="009C7FF6">
        <w:rPr>
          <w:rFonts w:ascii="David" w:eastAsia="Calibri" w:hAnsi="David" w:cs="David"/>
          <w:rtl/>
        </w:rPr>
        <w:t>מכיוון שהמשרד מחויב בעמידה בדרישות החוק והרגולציה כגון חוק הגנת הפרטיות, התשמ"א-1981 ו</w:t>
      </w:r>
      <w:r w:rsidRPr="009C7FF6">
        <w:rPr>
          <w:rFonts w:ascii="David" w:hAnsi="David" w:cs="David"/>
          <w:rtl/>
        </w:rPr>
        <w:t>תקנות הגנת הפרטיות (אבטחת מידע), התשע"ז– 2017</w:t>
      </w:r>
      <w:r w:rsidRPr="009C7FF6">
        <w:rPr>
          <w:rFonts w:ascii="David" w:eastAsia="Calibri" w:hAnsi="David" w:cs="David"/>
          <w:rtl/>
        </w:rPr>
        <w:t>, כל שירות שייתן הספק למשרד, יידרש לעמוד בחוק ובתקנות הגנת הפרטיות.</w:t>
      </w:r>
    </w:p>
    <w:p w14:paraId="61637F63" w14:textId="77777777" w:rsidR="009C7FF6" w:rsidRPr="009C7FF6" w:rsidRDefault="009C7FF6" w:rsidP="009C7FF6">
      <w:pPr>
        <w:ind w:left="792"/>
        <w:rPr>
          <w:rFonts w:ascii="David" w:eastAsia="Calibri" w:hAnsi="David" w:cs="David"/>
          <w:rtl/>
        </w:rPr>
      </w:pPr>
    </w:p>
    <w:p w14:paraId="411AF1AD" w14:textId="77777777" w:rsidR="009C7FF6" w:rsidRPr="009C7FF6" w:rsidRDefault="009C7FF6" w:rsidP="009C7FF6">
      <w:pPr>
        <w:numPr>
          <w:ilvl w:val="0"/>
          <w:numId w:val="85"/>
        </w:numPr>
        <w:spacing w:after="200" w:line="360" w:lineRule="auto"/>
        <w:contextualSpacing/>
        <w:rPr>
          <w:rFonts w:ascii="David" w:eastAsia="Calibri" w:hAnsi="David" w:cs="David"/>
          <w:b/>
          <w:bCs/>
          <w:u w:val="single"/>
          <w:rtl/>
        </w:rPr>
      </w:pPr>
      <w:r w:rsidRPr="009C7FF6">
        <w:rPr>
          <w:rFonts w:ascii="David" w:eastAsia="Calibri" w:hAnsi="David" w:cs="David"/>
          <w:b/>
          <w:bCs/>
          <w:u w:val="single"/>
          <w:rtl/>
        </w:rPr>
        <w:t xml:space="preserve">דרישות אבטחת מידע לתהליכי העבודה </w:t>
      </w:r>
    </w:p>
    <w:p w14:paraId="41B6453A" w14:textId="77777777" w:rsidR="009C7FF6" w:rsidRPr="009C7FF6" w:rsidRDefault="009C7FF6" w:rsidP="009C7FF6">
      <w:pPr>
        <w:numPr>
          <w:ilvl w:val="1"/>
          <w:numId w:val="85"/>
        </w:numPr>
        <w:spacing w:after="200" w:line="360" w:lineRule="auto"/>
        <w:contextualSpacing/>
        <w:rPr>
          <w:rFonts w:ascii="David" w:eastAsia="Calibri" w:hAnsi="David" w:cs="David"/>
        </w:rPr>
      </w:pPr>
      <w:r w:rsidRPr="009C7FF6">
        <w:rPr>
          <w:rFonts w:ascii="David" w:eastAsia="Calibri" w:hAnsi="David" w:cs="David"/>
          <w:rtl/>
        </w:rPr>
        <w:t>העברת מידע בין המשרד לספק, בין אם בעותק קשיח ובין אם בערוץ דיגיטלי, גישה מרחוק למערכות המשרד לצרכי מתן שירותי ייעוץ ו</w:t>
      </w:r>
      <w:r w:rsidRPr="009C7FF6">
        <w:rPr>
          <w:rFonts w:ascii="David" w:eastAsia="Calibri" w:hAnsi="David" w:cs="David"/>
        </w:rPr>
        <w:t>/</w:t>
      </w:r>
      <w:r w:rsidRPr="009C7FF6">
        <w:rPr>
          <w:rFonts w:ascii="David" w:eastAsia="Calibri" w:hAnsi="David" w:cs="David"/>
          <w:rtl/>
        </w:rPr>
        <w:t xml:space="preserve">או תמיכה ו/או טיפול בתקלות יבוצעו לאחר קבלת אישור, באופן מאובטח ובהתאם להנחיות אבטחת המידע של המשרד המתעדכנות מעת לעת בכפוף לשינויים רגולטוריים וטכנולוגיים ולאיומי אבטחת המידע השונים. </w:t>
      </w:r>
    </w:p>
    <w:p w14:paraId="088A9193" w14:textId="77777777" w:rsidR="009C7FF6" w:rsidRPr="009C7FF6" w:rsidRDefault="009C7FF6" w:rsidP="009C7FF6">
      <w:pPr>
        <w:numPr>
          <w:ilvl w:val="1"/>
          <w:numId w:val="85"/>
        </w:numPr>
        <w:spacing w:after="200" w:line="360" w:lineRule="auto"/>
        <w:contextualSpacing/>
        <w:rPr>
          <w:rFonts w:ascii="David" w:eastAsia="Calibri" w:hAnsi="David" w:cs="David"/>
        </w:rPr>
      </w:pPr>
      <w:r w:rsidRPr="009C7FF6">
        <w:rPr>
          <w:rFonts w:ascii="David" w:eastAsia="Calibri" w:hAnsi="David" w:cs="David"/>
          <w:rtl/>
        </w:rPr>
        <w:t>הארכיטקטורה ותצורת העבודה תאושר על ידי המשרד לפני חיבור הממשקים אל הספק.</w:t>
      </w:r>
    </w:p>
    <w:p w14:paraId="46FF5D2A" w14:textId="77777777" w:rsidR="009C7FF6" w:rsidRPr="009C7FF6" w:rsidRDefault="009C7FF6" w:rsidP="009C7FF6">
      <w:pPr>
        <w:numPr>
          <w:ilvl w:val="1"/>
          <w:numId w:val="85"/>
        </w:numPr>
        <w:spacing w:after="200" w:line="360" w:lineRule="auto"/>
        <w:contextualSpacing/>
        <w:rPr>
          <w:rFonts w:ascii="David" w:eastAsia="Calibri" w:hAnsi="David" w:cs="David"/>
        </w:rPr>
      </w:pPr>
      <w:r w:rsidRPr="009C7FF6">
        <w:rPr>
          <w:rFonts w:ascii="David" w:eastAsia="Calibri" w:hAnsi="David" w:cs="David"/>
          <w:rtl/>
        </w:rPr>
        <w:t>להלן הנחיות עקרוניות להעברת מידע מאובטחת:</w:t>
      </w:r>
    </w:p>
    <w:p w14:paraId="4DA5E6E7" w14:textId="77777777" w:rsidR="009C7FF6" w:rsidRPr="009C7FF6" w:rsidRDefault="009C7FF6" w:rsidP="009C7FF6">
      <w:pPr>
        <w:numPr>
          <w:ilvl w:val="2"/>
          <w:numId w:val="85"/>
        </w:numPr>
        <w:spacing w:after="200" w:line="360" w:lineRule="auto"/>
        <w:contextualSpacing/>
        <w:rPr>
          <w:rFonts w:ascii="David" w:eastAsia="Calibri" w:hAnsi="David" w:cs="David"/>
        </w:rPr>
      </w:pPr>
      <w:r w:rsidRPr="009C7FF6">
        <w:rPr>
          <w:rFonts w:ascii="David" w:eastAsia="Calibri" w:hAnsi="David" w:cs="David"/>
          <w:rtl/>
        </w:rPr>
        <w:t>העברת המידע תבוצע לגורמים המורשים בלבד במשרד. אין להעביר מידע לגורמים אחרים.</w:t>
      </w:r>
    </w:p>
    <w:p w14:paraId="7098132B" w14:textId="77777777" w:rsidR="009C7FF6" w:rsidRPr="009C7FF6" w:rsidRDefault="009C7FF6" w:rsidP="009C7FF6">
      <w:pPr>
        <w:numPr>
          <w:ilvl w:val="2"/>
          <w:numId w:val="85"/>
        </w:numPr>
        <w:spacing w:after="200" w:line="360" w:lineRule="auto"/>
        <w:contextualSpacing/>
        <w:rPr>
          <w:rFonts w:ascii="David" w:eastAsia="Calibri" w:hAnsi="David" w:cs="David"/>
        </w:rPr>
      </w:pPr>
      <w:r w:rsidRPr="009C7FF6">
        <w:rPr>
          <w:rFonts w:ascii="David" w:eastAsia="Calibri" w:hAnsi="David" w:cs="David"/>
          <w:rtl/>
        </w:rPr>
        <w:t xml:space="preserve">העברת מידע חסוי (מסחרי עסקי </w:t>
      </w:r>
      <w:r w:rsidRPr="009C7FF6">
        <w:rPr>
          <w:rFonts w:ascii="David" w:eastAsia="Calibri" w:hAnsi="David" w:cs="David"/>
        </w:rPr>
        <w:t>/</w:t>
      </w:r>
      <w:r w:rsidRPr="009C7FF6">
        <w:rPr>
          <w:rFonts w:ascii="David" w:eastAsia="Calibri" w:hAnsi="David" w:cs="David"/>
          <w:rtl/>
        </w:rPr>
        <w:t xml:space="preserve"> אישי פרטי) מ</w:t>
      </w:r>
      <w:r w:rsidRPr="009C7FF6">
        <w:rPr>
          <w:rFonts w:ascii="David" w:eastAsia="Calibri" w:hAnsi="David" w:cs="David"/>
        </w:rPr>
        <w:t>/</w:t>
      </w:r>
      <w:r w:rsidRPr="009C7FF6">
        <w:rPr>
          <w:rFonts w:ascii="David" w:eastAsia="Calibri" w:hAnsi="David" w:cs="David"/>
          <w:rtl/>
        </w:rPr>
        <w:t>אל הספק בקובץ תבוצע באמצעות מערכת מידע מאובטחת כגון כספת וירטואלית או באמצעות שימוש בהצפנה חזקה.</w:t>
      </w:r>
    </w:p>
    <w:p w14:paraId="15243E01" w14:textId="77777777" w:rsidR="009C7FF6" w:rsidRPr="009C7FF6" w:rsidRDefault="009C7FF6" w:rsidP="009C7FF6">
      <w:pPr>
        <w:numPr>
          <w:ilvl w:val="2"/>
          <w:numId w:val="85"/>
        </w:numPr>
        <w:spacing w:after="200" w:line="360" w:lineRule="auto"/>
        <w:contextualSpacing/>
        <w:rPr>
          <w:rFonts w:ascii="David" w:eastAsia="Calibri" w:hAnsi="David" w:cs="David"/>
        </w:rPr>
      </w:pPr>
      <w:r w:rsidRPr="009C7FF6">
        <w:rPr>
          <w:rFonts w:ascii="David" w:eastAsia="Calibri" w:hAnsi="David" w:cs="David"/>
          <w:rtl/>
        </w:rPr>
        <w:t>העברת מידע חסוי בעותק קשיח תבוצע באמצעות שליח ייעודי שאושר ע"י המשרד.</w:t>
      </w:r>
    </w:p>
    <w:p w14:paraId="2A6B56B3" w14:textId="77777777" w:rsidR="009C7FF6" w:rsidRPr="009C7FF6" w:rsidRDefault="009C7FF6" w:rsidP="009C7FF6">
      <w:pPr>
        <w:numPr>
          <w:ilvl w:val="2"/>
          <w:numId w:val="85"/>
        </w:numPr>
        <w:spacing w:after="200" w:line="360" w:lineRule="auto"/>
        <w:contextualSpacing/>
        <w:rPr>
          <w:rFonts w:ascii="David" w:eastAsia="Calibri" w:hAnsi="David" w:cs="David"/>
          <w:rtl/>
        </w:rPr>
      </w:pPr>
      <w:r w:rsidRPr="009C7FF6">
        <w:rPr>
          <w:rFonts w:ascii="David" w:eastAsia="Calibri" w:hAnsi="David" w:cs="David"/>
          <w:rtl/>
        </w:rPr>
        <w:t xml:space="preserve">אין להעביר מידע חסוי (מסחרי עסקי </w:t>
      </w:r>
      <w:r w:rsidRPr="009C7FF6">
        <w:rPr>
          <w:rFonts w:ascii="David" w:eastAsia="Calibri" w:hAnsi="David" w:cs="David"/>
        </w:rPr>
        <w:t>/</w:t>
      </w:r>
      <w:r w:rsidRPr="009C7FF6">
        <w:rPr>
          <w:rFonts w:ascii="David" w:eastAsia="Calibri" w:hAnsi="David" w:cs="David"/>
          <w:rtl/>
        </w:rPr>
        <w:t xml:space="preserve"> אישי פרטי) מ</w:t>
      </w:r>
      <w:r w:rsidRPr="009C7FF6">
        <w:rPr>
          <w:rFonts w:ascii="David" w:eastAsia="Calibri" w:hAnsi="David" w:cs="David"/>
        </w:rPr>
        <w:t>/</w:t>
      </w:r>
      <w:r w:rsidRPr="009C7FF6">
        <w:rPr>
          <w:rFonts w:ascii="David" w:eastAsia="Calibri" w:hAnsi="David" w:cs="David"/>
          <w:rtl/>
        </w:rPr>
        <w:t>אל הספק בדואר אלקטרוני, או בדואר "רגיל" בשל הסיכון לחשיפת המידע בידי גורם שאינו מורשה.</w:t>
      </w:r>
    </w:p>
    <w:p w14:paraId="72E9DC8D" w14:textId="77777777" w:rsidR="009C7FF6" w:rsidRPr="009C7FF6" w:rsidRDefault="009C7FF6" w:rsidP="009C7FF6">
      <w:pPr>
        <w:numPr>
          <w:ilvl w:val="1"/>
          <w:numId w:val="85"/>
        </w:numPr>
        <w:spacing w:after="200" w:line="360" w:lineRule="auto"/>
        <w:contextualSpacing/>
        <w:rPr>
          <w:rFonts w:ascii="David" w:eastAsia="Calibri" w:hAnsi="David" w:cs="David"/>
        </w:rPr>
      </w:pPr>
      <w:r w:rsidRPr="009C7FF6">
        <w:rPr>
          <w:rFonts w:ascii="David" w:eastAsia="Calibri" w:hAnsi="David" w:cs="David"/>
          <w:rtl/>
        </w:rPr>
        <w:t>שמירת המידע בחצרות הספק תבוצע באופן מאובטח ובהתאם להנחיות אבטחת המידע של המשרד המתעדכנות מעת לעת בכפוף לשינויים רגולטוריים וטכנולוגיים ולאיומי אבטחת המידע השונים.</w:t>
      </w:r>
    </w:p>
    <w:p w14:paraId="10BF1106" w14:textId="77777777" w:rsidR="009C7FF6" w:rsidRPr="009C7FF6" w:rsidRDefault="009C7FF6" w:rsidP="009C7FF6">
      <w:pPr>
        <w:spacing w:after="200" w:line="360" w:lineRule="auto"/>
        <w:ind w:left="792"/>
        <w:contextualSpacing/>
        <w:rPr>
          <w:rFonts w:ascii="David" w:eastAsia="Calibri" w:hAnsi="David" w:cs="David"/>
        </w:rPr>
      </w:pPr>
    </w:p>
    <w:p w14:paraId="0CFCDA24" w14:textId="77777777" w:rsidR="009C7FF6" w:rsidRPr="009C7FF6" w:rsidRDefault="009C7FF6" w:rsidP="009C7FF6">
      <w:pPr>
        <w:numPr>
          <w:ilvl w:val="0"/>
          <w:numId w:val="85"/>
        </w:numPr>
        <w:spacing w:after="200" w:line="360" w:lineRule="auto"/>
        <w:contextualSpacing/>
        <w:rPr>
          <w:rFonts w:ascii="David" w:eastAsia="Calibri" w:hAnsi="David" w:cs="David"/>
          <w:b/>
          <w:bCs/>
        </w:rPr>
      </w:pPr>
      <w:r w:rsidRPr="009C7FF6">
        <w:rPr>
          <w:rFonts w:ascii="David" w:eastAsia="Calibri" w:hAnsi="David" w:cs="David"/>
          <w:b/>
          <w:bCs/>
          <w:u w:val="single"/>
          <w:rtl/>
        </w:rPr>
        <w:t>אבטחת המידע ברשת הספק</w:t>
      </w:r>
    </w:p>
    <w:p w14:paraId="5B494B14" w14:textId="77777777" w:rsidR="009C7FF6" w:rsidRPr="009C7FF6" w:rsidRDefault="009C7FF6" w:rsidP="009C7FF6">
      <w:pPr>
        <w:numPr>
          <w:ilvl w:val="1"/>
          <w:numId w:val="85"/>
        </w:numPr>
        <w:spacing w:after="200" w:line="360" w:lineRule="auto"/>
        <w:contextualSpacing/>
        <w:rPr>
          <w:rFonts w:ascii="David" w:eastAsia="Calibri" w:hAnsi="David" w:cs="David"/>
        </w:rPr>
      </w:pPr>
      <w:r w:rsidRPr="009C7FF6">
        <w:rPr>
          <w:rFonts w:ascii="David" w:eastAsia="Calibri" w:hAnsi="David" w:cs="David"/>
          <w:rtl/>
        </w:rPr>
        <w:t xml:space="preserve">מחשבי הספק יאובטחו באמצעות מימוש כלים למניעת קוד זדוני </w:t>
      </w:r>
      <w:r w:rsidRPr="009C7FF6">
        <w:rPr>
          <w:rFonts w:ascii="David" w:eastAsia="Calibri" w:hAnsi="David" w:cs="David"/>
          <w:rtl/>
        </w:rPr>
        <w:br/>
        <w:t xml:space="preserve">(כגון : </w:t>
      </w:r>
      <w:r w:rsidRPr="009C7FF6">
        <w:rPr>
          <w:rFonts w:ascii="David" w:eastAsia="Calibri" w:hAnsi="David" w:cs="David"/>
        </w:rPr>
        <w:t>Anti-Virus</w:t>
      </w:r>
      <w:r w:rsidRPr="009C7FF6">
        <w:rPr>
          <w:rFonts w:ascii="David" w:eastAsia="Calibri" w:hAnsi="David" w:cs="David"/>
          <w:rtl/>
        </w:rPr>
        <w:t xml:space="preserve">, </w:t>
      </w:r>
      <w:r w:rsidRPr="009C7FF6">
        <w:rPr>
          <w:rFonts w:ascii="David" w:eastAsia="Calibri" w:hAnsi="David" w:cs="David"/>
        </w:rPr>
        <w:t>Anti-Malware</w:t>
      </w:r>
      <w:r w:rsidRPr="009C7FF6">
        <w:rPr>
          <w:rFonts w:ascii="David" w:eastAsia="Calibri" w:hAnsi="David" w:cs="David"/>
          <w:rtl/>
        </w:rPr>
        <w:t>), כלים אלה יעודכנו באופן שוטף.</w:t>
      </w:r>
    </w:p>
    <w:p w14:paraId="25D21A5B" w14:textId="77777777" w:rsidR="009C7FF6" w:rsidRPr="009C7FF6" w:rsidRDefault="009C7FF6" w:rsidP="009C7FF6">
      <w:pPr>
        <w:numPr>
          <w:ilvl w:val="1"/>
          <w:numId w:val="85"/>
        </w:numPr>
        <w:spacing w:after="200" w:line="360" w:lineRule="auto"/>
        <w:contextualSpacing/>
        <w:jc w:val="both"/>
        <w:rPr>
          <w:rFonts w:ascii="David" w:eastAsia="Calibri" w:hAnsi="David" w:cs="David"/>
        </w:rPr>
      </w:pPr>
      <w:r w:rsidRPr="009C7FF6">
        <w:rPr>
          <w:rFonts w:ascii="David" w:eastAsia="Calibri" w:hAnsi="David" w:cs="David"/>
          <w:rtl/>
        </w:rPr>
        <w:t xml:space="preserve">ככל שקיימת גישה מהרשת של הספק אל רשת האינטרנט, תמומש גישה זו באמצעות רכיב בקרה ייעודי וימומשו הגנות כגון </w:t>
      </w:r>
      <w:r w:rsidRPr="009C7FF6">
        <w:rPr>
          <w:rFonts w:ascii="David" w:eastAsia="Calibri" w:hAnsi="David" w:cs="David"/>
        </w:rPr>
        <w:t xml:space="preserve">IPS </w:t>
      </w:r>
      <w:r w:rsidRPr="009C7FF6">
        <w:rPr>
          <w:rFonts w:ascii="David" w:eastAsia="Calibri" w:hAnsi="David" w:cs="David"/>
          <w:rtl/>
        </w:rPr>
        <w:t xml:space="preserve">, </w:t>
      </w:r>
      <w:r w:rsidRPr="009C7FF6">
        <w:rPr>
          <w:rFonts w:ascii="David" w:eastAsia="Calibri" w:hAnsi="David" w:cs="David"/>
        </w:rPr>
        <w:t>URL Filtering</w:t>
      </w:r>
      <w:r w:rsidRPr="009C7FF6">
        <w:rPr>
          <w:rFonts w:ascii="David" w:eastAsia="Calibri" w:hAnsi="David" w:cs="David"/>
          <w:rtl/>
        </w:rPr>
        <w:t xml:space="preserve"> , שבירת </w:t>
      </w:r>
      <w:r w:rsidRPr="009C7FF6">
        <w:rPr>
          <w:rFonts w:ascii="David" w:eastAsia="Calibri" w:hAnsi="David" w:cs="David"/>
        </w:rPr>
        <w:t>Session</w:t>
      </w:r>
      <w:r w:rsidRPr="009C7FF6">
        <w:rPr>
          <w:rFonts w:ascii="David" w:eastAsia="Calibri" w:hAnsi="David" w:cs="David"/>
          <w:rtl/>
        </w:rPr>
        <w:t xml:space="preserve"> באמצעות רכיב כגון </w:t>
      </w:r>
      <w:r w:rsidRPr="009C7FF6">
        <w:rPr>
          <w:rFonts w:ascii="David" w:eastAsia="Calibri" w:hAnsi="David" w:cs="David"/>
        </w:rPr>
        <w:t>Proxy</w:t>
      </w:r>
      <w:r w:rsidRPr="009C7FF6">
        <w:rPr>
          <w:rFonts w:ascii="David" w:eastAsia="Calibri" w:hAnsi="David" w:cs="David"/>
          <w:rtl/>
        </w:rPr>
        <w:t xml:space="preserve"> כך שלא תתאפשר גישה ישירה לרשת זו. </w:t>
      </w:r>
    </w:p>
    <w:p w14:paraId="0849D19B" w14:textId="77777777" w:rsidR="009C7FF6" w:rsidRPr="009C7FF6" w:rsidRDefault="009C7FF6" w:rsidP="009C7FF6">
      <w:pPr>
        <w:numPr>
          <w:ilvl w:val="1"/>
          <w:numId w:val="85"/>
        </w:numPr>
        <w:spacing w:after="200" w:line="360" w:lineRule="auto"/>
        <w:contextualSpacing/>
        <w:jc w:val="both"/>
        <w:rPr>
          <w:rFonts w:ascii="David" w:eastAsia="Calibri" w:hAnsi="David" w:cs="David"/>
        </w:rPr>
      </w:pPr>
      <w:r w:rsidRPr="009C7FF6">
        <w:rPr>
          <w:rFonts w:ascii="David" w:eastAsia="Calibri" w:hAnsi="David" w:cs="David"/>
          <w:rtl/>
        </w:rPr>
        <w:t>מחשבי הספק יעודכנו בשוטף בטלאי האבטחה ועדכונים קריטיים של מערכת ההפעלה והתוכנות.</w:t>
      </w:r>
    </w:p>
    <w:p w14:paraId="12FAD1CC" w14:textId="77777777" w:rsidR="009C7FF6" w:rsidRPr="009C7FF6" w:rsidRDefault="009C7FF6" w:rsidP="009C7FF6">
      <w:pPr>
        <w:numPr>
          <w:ilvl w:val="1"/>
          <w:numId w:val="85"/>
        </w:numPr>
        <w:spacing w:after="200" w:line="360" w:lineRule="auto"/>
        <w:contextualSpacing/>
        <w:jc w:val="both"/>
        <w:rPr>
          <w:rFonts w:ascii="David" w:eastAsia="Calibri" w:hAnsi="David" w:cs="David"/>
        </w:rPr>
      </w:pPr>
      <w:r w:rsidRPr="009C7FF6">
        <w:rPr>
          <w:rFonts w:ascii="David" w:eastAsia="Calibri" w:hAnsi="David" w:cs="David"/>
          <w:rtl/>
        </w:rPr>
        <w:t>שרתי החברה ורכיבי התקשורת יוקשחו כך שימנעו גישה בלתי מורשית למערכות.</w:t>
      </w:r>
    </w:p>
    <w:p w14:paraId="3B4F3236" w14:textId="77777777" w:rsidR="009C7FF6" w:rsidRPr="009C7FF6" w:rsidRDefault="009C7FF6" w:rsidP="009C7FF6">
      <w:pPr>
        <w:numPr>
          <w:ilvl w:val="1"/>
          <w:numId w:val="85"/>
        </w:numPr>
        <w:spacing w:after="200" w:line="360" w:lineRule="auto"/>
        <w:contextualSpacing/>
        <w:jc w:val="both"/>
        <w:rPr>
          <w:rFonts w:ascii="David" w:eastAsia="Calibri" w:hAnsi="David" w:cs="David"/>
        </w:rPr>
      </w:pPr>
      <w:r w:rsidRPr="009C7FF6">
        <w:rPr>
          <w:rFonts w:ascii="David" w:eastAsia="Calibri" w:hAnsi="David" w:cs="David"/>
          <w:rtl/>
        </w:rPr>
        <w:t>הגישה למידע בין אם במערכת המידע, בין אם בקבצים ובין אם בעותק קשיח תוגבל ע"פ עיקרון "הצורך לדעת".</w:t>
      </w:r>
    </w:p>
    <w:p w14:paraId="684616CF" w14:textId="77777777" w:rsidR="009C7FF6" w:rsidRPr="009C7FF6" w:rsidRDefault="009C7FF6" w:rsidP="009C7FF6">
      <w:pPr>
        <w:numPr>
          <w:ilvl w:val="1"/>
          <w:numId w:val="85"/>
        </w:numPr>
        <w:spacing w:after="200" w:line="360" w:lineRule="auto"/>
        <w:contextualSpacing/>
        <w:jc w:val="both"/>
        <w:rPr>
          <w:rFonts w:ascii="David" w:eastAsia="Calibri" w:hAnsi="David" w:cs="David"/>
        </w:rPr>
      </w:pPr>
      <w:r w:rsidRPr="009C7FF6">
        <w:rPr>
          <w:rFonts w:ascii="David" w:eastAsia="Calibri" w:hAnsi="David" w:cs="David"/>
          <w:rtl/>
        </w:rPr>
        <w:t>מחשבי העובדים יוגבלו להרשאת משתמש בלבד והרשאות פריווילגיות יינתנו לבעלי התפקידים הייעודיים בלבד (כגון מנהל רשת).</w:t>
      </w:r>
    </w:p>
    <w:p w14:paraId="63E5F131" w14:textId="77777777" w:rsidR="009C7FF6" w:rsidRPr="009C7FF6" w:rsidRDefault="009C7FF6" w:rsidP="009C7FF6">
      <w:pPr>
        <w:spacing w:after="200" w:line="360" w:lineRule="auto"/>
        <w:contextualSpacing/>
        <w:jc w:val="both"/>
        <w:rPr>
          <w:rFonts w:ascii="David" w:eastAsia="Calibri" w:hAnsi="David" w:cs="David"/>
          <w:rtl/>
        </w:rPr>
      </w:pPr>
    </w:p>
    <w:p w14:paraId="0762D785" w14:textId="77777777" w:rsidR="009C7FF6" w:rsidRPr="009C7FF6" w:rsidRDefault="009C7FF6" w:rsidP="009C7FF6">
      <w:pPr>
        <w:numPr>
          <w:ilvl w:val="0"/>
          <w:numId w:val="85"/>
        </w:numPr>
        <w:spacing w:after="200" w:line="360" w:lineRule="auto"/>
        <w:contextualSpacing/>
        <w:rPr>
          <w:rFonts w:ascii="David" w:eastAsia="Calibri" w:hAnsi="David" w:cs="David"/>
          <w:b/>
          <w:bCs/>
          <w:u w:val="single"/>
          <w:rtl/>
        </w:rPr>
      </w:pPr>
      <w:r w:rsidRPr="009C7FF6">
        <w:rPr>
          <w:rFonts w:ascii="David" w:eastAsia="Calibri" w:hAnsi="David" w:cs="David"/>
          <w:b/>
          <w:bCs/>
          <w:u w:val="single"/>
          <w:rtl/>
        </w:rPr>
        <w:t>שמירת מידע חסוי בעותק קשיח</w:t>
      </w:r>
    </w:p>
    <w:p w14:paraId="75F2C050" w14:textId="77777777" w:rsidR="009C7FF6" w:rsidRPr="009C7FF6" w:rsidRDefault="009C7FF6" w:rsidP="009C7FF6">
      <w:pPr>
        <w:numPr>
          <w:ilvl w:val="1"/>
          <w:numId w:val="85"/>
        </w:numPr>
        <w:tabs>
          <w:tab w:val="left" w:pos="827"/>
          <w:tab w:val="left" w:pos="1536"/>
        </w:tabs>
        <w:spacing w:after="200" w:line="360" w:lineRule="auto"/>
        <w:contextualSpacing/>
        <w:rPr>
          <w:rFonts w:ascii="David" w:eastAsia="Calibri" w:hAnsi="David" w:cs="David"/>
          <w:rtl/>
        </w:rPr>
      </w:pPr>
      <w:r w:rsidRPr="009C7FF6">
        <w:rPr>
          <w:rFonts w:ascii="David" w:eastAsia="Calibri" w:hAnsi="David" w:cs="David"/>
          <w:rtl/>
        </w:rPr>
        <w:t>רשומות בעותק קשיח יישמרו במיקום מאובטח ויותקנו בהם מערכות אזעקה ומערכות גילוי וכיבוי אש.</w:t>
      </w:r>
    </w:p>
    <w:p w14:paraId="7CC8A356" w14:textId="77777777" w:rsidR="009C7FF6" w:rsidRPr="009C7FF6" w:rsidRDefault="009C7FF6" w:rsidP="009C7FF6">
      <w:pPr>
        <w:numPr>
          <w:ilvl w:val="1"/>
          <w:numId w:val="85"/>
        </w:numPr>
        <w:tabs>
          <w:tab w:val="left" w:pos="827"/>
        </w:tabs>
        <w:spacing w:after="200" w:line="360" w:lineRule="auto"/>
        <w:contextualSpacing/>
        <w:rPr>
          <w:rFonts w:ascii="David" w:eastAsia="Calibri" w:hAnsi="David" w:cs="David"/>
        </w:rPr>
      </w:pPr>
      <w:r w:rsidRPr="009C7FF6">
        <w:rPr>
          <w:rFonts w:ascii="David" w:eastAsia="Calibri" w:hAnsi="David" w:cs="David"/>
          <w:rtl/>
        </w:rPr>
        <w:t>הגישה לחומר המודפס תהיה ע"פ עיקרון "הצורך לדעת" ותמודר לבעלי התפקיד בלבד.</w:t>
      </w:r>
    </w:p>
    <w:p w14:paraId="382F1833" w14:textId="77777777" w:rsidR="009C7FF6" w:rsidRPr="009C7FF6" w:rsidRDefault="009C7FF6" w:rsidP="009C7FF6">
      <w:pPr>
        <w:numPr>
          <w:ilvl w:val="1"/>
          <w:numId w:val="85"/>
        </w:numPr>
        <w:tabs>
          <w:tab w:val="left" w:pos="827"/>
          <w:tab w:val="left" w:pos="2267"/>
        </w:tabs>
        <w:spacing w:after="200" w:line="360" w:lineRule="auto"/>
        <w:contextualSpacing/>
        <w:rPr>
          <w:rFonts w:ascii="David" w:eastAsia="Calibri" w:hAnsi="David" w:cs="David"/>
        </w:rPr>
      </w:pPr>
      <w:r w:rsidRPr="009C7FF6">
        <w:rPr>
          <w:rFonts w:ascii="David" w:eastAsia="Calibri" w:hAnsi="David" w:cs="David"/>
          <w:rtl/>
        </w:rPr>
        <w:t xml:space="preserve">רשומות בעותק קשיח שהסתיים השימוש בהם יש לגרוס. </w:t>
      </w:r>
    </w:p>
    <w:p w14:paraId="01C01D0B" w14:textId="77777777" w:rsidR="009C7FF6" w:rsidRPr="009C7FF6" w:rsidRDefault="009C7FF6" w:rsidP="009C7FF6">
      <w:pPr>
        <w:tabs>
          <w:tab w:val="left" w:pos="1841"/>
          <w:tab w:val="left" w:pos="2267"/>
        </w:tabs>
        <w:spacing w:after="200" w:line="360" w:lineRule="auto"/>
        <w:ind w:left="792"/>
        <w:contextualSpacing/>
        <w:rPr>
          <w:rFonts w:ascii="David" w:eastAsia="Calibri" w:hAnsi="David" w:cs="David"/>
        </w:rPr>
      </w:pPr>
    </w:p>
    <w:p w14:paraId="4226F188" w14:textId="77777777" w:rsidR="009C7FF6" w:rsidRPr="009C7FF6" w:rsidRDefault="009C7FF6" w:rsidP="009C7FF6">
      <w:pPr>
        <w:numPr>
          <w:ilvl w:val="0"/>
          <w:numId w:val="85"/>
        </w:numPr>
        <w:spacing w:after="200" w:line="360" w:lineRule="auto"/>
        <w:contextualSpacing/>
        <w:rPr>
          <w:rFonts w:ascii="David" w:eastAsia="Calibri" w:hAnsi="David" w:cs="David"/>
          <w:b/>
          <w:bCs/>
          <w:u w:val="single"/>
          <w:rtl/>
        </w:rPr>
      </w:pPr>
      <w:r w:rsidRPr="009C7FF6">
        <w:rPr>
          <w:rFonts w:ascii="David" w:eastAsia="Calibri" w:hAnsi="David" w:cs="David"/>
          <w:b/>
          <w:bCs/>
          <w:u w:val="single"/>
          <w:rtl/>
        </w:rPr>
        <w:t>חובת דיווח</w:t>
      </w:r>
    </w:p>
    <w:p w14:paraId="6B0CD3A2" w14:textId="77777777" w:rsidR="009C7FF6" w:rsidRPr="009C7FF6" w:rsidRDefault="009C7FF6" w:rsidP="009C7FF6">
      <w:pPr>
        <w:numPr>
          <w:ilvl w:val="1"/>
          <w:numId w:val="85"/>
        </w:numPr>
        <w:tabs>
          <w:tab w:val="left" w:pos="827"/>
          <w:tab w:val="left" w:pos="2267"/>
        </w:tabs>
        <w:spacing w:after="200" w:line="360" w:lineRule="auto"/>
        <w:contextualSpacing/>
        <w:rPr>
          <w:rFonts w:ascii="David" w:eastAsia="Calibri" w:hAnsi="David" w:cs="David"/>
        </w:rPr>
      </w:pPr>
      <w:r w:rsidRPr="009C7FF6">
        <w:rPr>
          <w:rFonts w:ascii="David" w:eastAsia="Calibri" w:hAnsi="David" w:cs="David"/>
          <w:rtl/>
        </w:rPr>
        <w:t>על הספק תחול חובת דיווח מיידית למשרד על אירועי אבטחת מידע משמעותיים שהתרחשו בחצרותיו. כגון: פריצה למאגרי מידע, התפשטות וירוס / נוזקה, אי זמינות מערכות מידע וכד'.</w:t>
      </w:r>
    </w:p>
    <w:p w14:paraId="661FEDE7" w14:textId="77777777" w:rsidR="009C7FF6" w:rsidRPr="009C7FF6" w:rsidRDefault="009C7FF6" w:rsidP="009C7FF6">
      <w:pPr>
        <w:tabs>
          <w:tab w:val="left" w:pos="827"/>
          <w:tab w:val="left" w:pos="2267"/>
        </w:tabs>
        <w:spacing w:after="200" w:line="360" w:lineRule="auto"/>
        <w:ind w:left="792"/>
        <w:contextualSpacing/>
        <w:rPr>
          <w:rFonts w:ascii="David" w:eastAsia="Calibri" w:hAnsi="David" w:cs="David"/>
        </w:rPr>
      </w:pPr>
    </w:p>
    <w:p w14:paraId="71F6A117" w14:textId="77777777" w:rsidR="009C7FF6" w:rsidRPr="009C7FF6" w:rsidRDefault="009C7FF6" w:rsidP="009C7FF6">
      <w:pPr>
        <w:numPr>
          <w:ilvl w:val="0"/>
          <w:numId w:val="85"/>
        </w:numPr>
        <w:spacing w:after="200" w:line="360" w:lineRule="auto"/>
        <w:contextualSpacing/>
        <w:rPr>
          <w:rFonts w:ascii="David" w:eastAsia="Calibri" w:hAnsi="David" w:cs="David"/>
          <w:b/>
          <w:bCs/>
          <w:rtl/>
        </w:rPr>
      </w:pPr>
      <w:r w:rsidRPr="009C7FF6">
        <w:rPr>
          <w:rFonts w:ascii="David" w:eastAsia="Calibri" w:hAnsi="David" w:cs="David"/>
          <w:b/>
          <w:bCs/>
          <w:u w:val="single"/>
          <w:rtl/>
        </w:rPr>
        <w:t>אבטחה פיזית</w:t>
      </w:r>
    </w:p>
    <w:p w14:paraId="1D8ED7F5" w14:textId="77777777" w:rsidR="009C7FF6" w:rsidRPr="009C7FF6" w:rsidRDefault="009C7FF6" w:rsidP="009C7FF6">
      <w:pPr>
        <w:numPr>
          <w:ilvl w:val="2"/>
          <w:numId w:val="85"/>
        </w:numPr>
        <w:spacing w:after="200" w:line="360" w:lineRule="auto"/>
        <w:contextualSpacing/>
        <w:rPr>
          <w:rFonts w:ascii="David" w:eastAsia="Calibri" w:hAnsi="David" w:cs="David"/>
          <w:rtl/>
        </w:rPr>
      </w:pPr>
      <w:r w:rsidRPr="009C7FF6">
        <w:rPr>
          <w:rFonts w:ascii="David" w:eastAsia="Calibri" w:hAnsi="David" w:cs="David"/>
          <w:rtl/>
        </w:rPr>
        <w:t>מתחם הספק ימודר ויהיה נגיש לגורמים מורשים בלבד.</w:t>
      </w:r>
    </w:p>
    <w:p w14:paraId="0BFF9B5D" w14:textId="77777777" w:rsidR="009C7FF6" w:rsidRPr="009C7FF6" w:rsidRDefault="009C7FF6" w:rsidP="009C7FF6">
      <w:pPr>
        <w:numPr>
          <w:ilvl w:val="2"/>
          <w:numId w:val="85"/>
        </w:numPr>
        <w:spacing w:after="200" w:line="360" w:lineRule="auto"/>
        <w:contextualSpacing/>
        <w:rPr>
          <w:rFonts w:ascii="David" w:eastAsia="Calibri" w:hAnsi="David" w:cs="David"/>
          <w:rtl/>
        </w:rPr>
      </w:pPr>
      <w:r w:rsidRPr="009C7FF6">
        <w:rPr>
          <w:rFonts w:ascii="David" w:eastAsia="Calibri" w:hAnsi="David" w:cs="David"/>
          <w:rtl/>
        </w:rPr>
        <w:t>מתחם הספק יאובטח במעטפת של סורגים, אזעקה וחיבור למוקד שמירה.</w:t>
      </w:r>
    </w:p>
    <w:p w14:paraId="67F7EB97" w14:textId="77777777" w:rsidR="009C7FF6" w:rsidRPr="009C7FF6" w:rsidRDefault="009C7FF6" w:rsidP="009C7FF6">
      <w:pPr>
        <w:numPr>
          <w:ilvl w:val="2"/>
          <w:numId w:val="85"/>
        </w:numPr>
        <w:spacing w:after="200" w:line="360" w:lineRule="auto"/>
        <w:contextualSpacing/>
        <w:rPr>
          <w:rFonts w:ascii="David" w:eastAsia="Calibri" w:hAnsi="David" w:cs="David"/>
          <w:rtl/>
        </w:rPr>
      </w:pPr>
      <w:r w:rsidRPr="009C7FF6">
        <w:rPr>
          <w:rFonts w:ascii="David" w:eastAsia="Calibri" w:hAnsi="David" w:cs="David"/>
          <w:rtl/>
        </w:rPr>
        <w:t>קוד הכניסה / קוד האזעקה יוחלף אחת לחצי שנה או בעת עזיבת עובדים בתפקידים רגישים.</w:t>
      </w:r>
    </w:p>
    <w:p w14:paraId="2D15F186" w14:textId="77777777" w:rsidR="009C7FF6" w:rsidRPr="009C7FF6" w:rsidRDefault="009C7FF6" w:rsidP="009C7FF6">
      <w:pPr>
        <w:numPr>
          <w:ilvl w:val="2"/>
          <w:numId w:val="85"/>
        </w:numPr>
        <w:spacing w:after="200" w:line="360" w:lineRule="auto"/>
        <w:contextualSpacing/>
        <w:rPr>
          <w:rFonts w:ascii="David" w:eastAsia="Calibri" w:hAnsi="David" w:cs="David"/>
          <w:rtl/>
        </w:rPr>
      </w:pPr>
      <w:r w:rsidRPr="009C7FF6">
        <w:rPr>
          <w:rFonts w:ascii="David" w:eastAsia="Calibri" w:hAnsi="David" w:cs="David"/>
          <w:rtl/>
        </w:rPr>
        <w:t>ספקים חיצוניים כגון שירותי ניקיון וטכנאים יבוצעו בזמני הפעילות ובהשגחה בלבד.</w:t>
      </w:r>
    </w:p>
    <w:p w14:paraId="3DDF6A36" w14:textId="77777777" w:rsidR="009C7FF6" w:rsidRPr="009C7FF6" w:rsidRDefault="009C7FF6" w:rsidP="009C7FF6">
      <w:pPr>
        <w:numPr>
          <w:ilvl w:val="2"/>
          <w:numId w:val="85"/>
        </w:numPr>
        <w:spacing w:after="200" w:line="360" w:lineRule="auto"/>
        <w:contextualSpacing/>
        <w:rPr>
          <w:rFonts w:ascii="David" w:eastAsia="Calibri" w:hAnsi="David" w:cs="David"/>
          <w:rtl/>
        </w:rPr>
      </w:pPr>
      <w:r w:rsidRPr="009C7FF6">
        <w:rPr>
          <w:rFonts w:ascii="David" w:eastAsia="Calibri" w:hAnsi="David" w:cs="David"/>
          <w:rtl/>
        </w:rPr>
        <w:t>חדרי השרתים וחדרי התקשורת ימודרו לבעלי התפקיד בלבד וישמשו אך ורק למטרה זו.</w:t>
      </w:r>
    </w:p>
    <w:p w14:paraId="3EFA6CDD" w14:textId="77777777" w:rsidR="009C7FF6" w:rsidRPr="009C7FF6" w:rsidRDefault="009C7FF6" w:rsidP="009C7FF6">
      <w:pPr>
        <w:numPr>
          <w:ilvl w:val="2"/>
          <w:numId w:val="85"/>
        </w:numPr>
        <w:spacing w:after="200" w:line="360" w:lineRule="auto"/>
        <w:contextualSpacing/>
        <w:rPr>
          <w:rFonts w:ascii="David" w:eastAsia="Calibri" w:hAnsi="David" w:cs="David"/>
        </w:rPr>
      </w:pPr>
      <w:r w:rsidRPr="009C7FF6">
        <w:rPr>
          <w:rFonts w:ascii="David" w:eastAsia="Calibri" w:hAnsi="David" w:cs="David"/>
          <w:rtl/>
        </w:rPr>
        <w:t xml:space="preserve">חדרי השרתים יגובו באמצעות </w:t>
      </w:r>
      <w:r w:rsidRPr="009C7FF6">
        <w:rPr>
          <w:rFonts w:ascii="David" w:eastAsia="Calibri" w:hAnsi="David" w:cs="David"/>
        </w:rPr>
        <w:t xml:space="preserve"> UPS</w:t>
      </w:r>
      <w:r w:rsidRPr="009C7FF6">
        <w:rPr>
          <w:rFonts w:ascii="David" w:eastAsia="Calibri" w:hAnsi="David" w:cs="David"/>
          <w:rtl/>
        </w:rPr>
        <w:t xml:space="preserve">/ גנרטור, או שהספק יידרש להציג יכולת שרידות והמשכיות עסקית. </w:t>
      </w:r>
    </w:p>
    <w:p w14:paraId="282F2C8F" w14:textId="38E3F54B" w:rsidR="005D54DE" w:rsidRDefault="009C7FF6" w:rsidP="009C7FF6">
      <w:pPr>
        <w:numPr>
          <w:ilvl w:val="2"/>
          <w:numId w:val="85"/>
        </w:numPr>
        <w:spacing w:after="200" w:line="360" w:lineRule="auto"/>
        <w:contextualSpacing/>
        <w:rPr>
          <w:rFonts w:ascii="David" w:eastAsia="Calibri" w:hAnsi="David" w:cs="David"/>
        </w:rPr>
      </w:pPr>
      <w:r w:rsidRPr="009C7FF6">
        <w:rPr>
          <w:rFonts w:ascii="David" w:eastAsia="Calibri" w:hAnsi="David" w:cs="David"/>
          <w:rtl/>
        </w:rPr>
        <w:t>בחדרי השרתים יותקנו מערכות אזעקה, מיזוג ומערכות גילוי וכיבוי אש.</w:t>
      </w:r>
    </w:p>
    <w:p w14:paraId="1C460DD3" w14:textId="77777777" w:rsidR="005D54DE" w:rsidRDefault="005D54DE">
      <w:pPr>
        <w:rPr>
          <w:rFonts w:ascii="David" w:eastAsia="Calibri" w:hAnsi="David" w:cs="David"/>
        </w:rPr>
      </w:pPr>
      <w:r>
        <w:rPr>
          <w:rFonts w:ascii="David" w:eastAsia="Calibri" w:hAnsi="David" w:cs="David"/>
        </w:rPr>
        <w:br w:type="page"/>
      </w:r>
    </w:p>
    <w:p w14:paraId="25EE0FE1" w14:textId="1722D40E" w:rsidR="009C7FF6" w:rsidRDefault="005D54DE" w:rsidP="005D54DE">
      <w:pPr>
        <w:spacing w:after="200" w:line="360" w:lineRule="auto"/>
        <w:contextualSpacing/>
        <w:jc w:val="center"/>
        <w:rPr>
          <w:rFonts w:ascii="David" w:eastAsia="Calibri" w:hAnsi="David" w:cs="David"/>
          <w:rtl/>
        </w:rPr>
      </w:pPr>
      <w:r w:rsidRPr="009C7FF6">
        <w:rPr>
          <w:rFonts w:ascii="David" w:eastAsia="David" w:hAnsi="David" w:cs="David" w:hint="cs"/>
          <w:b/>
          <w:bCs/>
          <w:i/>
          <w:smallCaps/>
          <w:color w:val="000000"/>
          <w:sz w:val="28"/>
          <w:szCs w:val="28"/>
          <w:rtl/>
        </w:rPr>
        <w:t xml:space="preserve">נספח </w:t>
      </w:r>
      <w:r>
        <w:rPr>
          <w:rFonts w:ascii="David" w:eastAsia="David" w:hAnsi="David" w:cs="David" w:hint="cs"/>
          <w:b/>
          <w:bCs/>
          <w:i/>
          <w:smallCaps/>
          <w:color w:val="000000"/>
          <w:sz w:val="28"/>
          <w:szCs w:val="28"/>
          <w:rtl/>
        </w:rPr>
        <w:t xml:space="preserve">ח' </w:t>
      </w:r>
      <w:r>
        <w:rPr>
          <w:rFonts w:ascii="David" w:eastAsia="David" w:hAnsi="David" w:cs="David"/>
          <w:b/>
          <w:bCs/>
          <w:i/>
          <w:smallCaps/>
          <w:color w:val="000000"/>
          <w:sz w:val="28"/>
          <w:szCs w:val="28"/>
          <w:rtl/>
        </w:rPr>
        <w:t>–</w:t>
      </w:r>
      <w:r>
        <w:rPr>
          <w:rFonts w:ascii="David" w:eastAsia="David" w:hAnsi="David" w:cs="David" w:hint="cs"/>
          <w:b/>
          <w:bCs/>
          <w:i/>
          <w:smallCaps/>
          <w:color w:val="000000"/>
          <w:sz w:val="28"/>
          <w:szCs w:val="28"/>
          <w:rtl/>
        </w:rPr>
        <w:t xml:space="preserve"> דרישות ביטוח</w:t>
      </w:r>
      <w:r w:rsidRPr="009C7FF6">
        <w:rPr>
          <w:rFonts w:ascii="David" w:eastAsia="David" w:hAnsi="David" w:cs="David"/>
          <w:b/>
          <w:bCs/>
          <w:i/>
          <w:smallCaps/>
          <w:color w:val="000000"/>
          <w:sz w:val="28"/>
          <w:szCs w:val="28"/>
          <w:rtl/>
        </w:rPr>
        <w:br/>
      </w:r>
    </w:p>
    <w:p w14:paraId="0E5365AE" w14:textId="77777777" w:rsidR="005D54DE" w:rsidRDefault="005D54DE" w:rsidP="005D54DE">
      <w:pPr>
        <w:pStyle w:val="ListParagraph"/>
        <w:keepNext/>
        <w:numPr>
          <w:ilvl w:val="0"/>
          <w:numId w:val="86"/>
        </w:numPr>
        <w:ind w:left="-101" w:hanging="425"/>
        <w:jc w:val="both"/>
        <w:outlineLvl w:val="0"/>
        <w:rPr>
          <w:rFonts w:ascii="David" w:hAnsi="David" w:cs="David"/>
          <w:b/>
          <w:bCs/>
          <w:rtl/>
          <w:lang w:eastAsia="he-IL"/>
        </w:rPr>
      </w:pPr>
      <w:r>
        <w:rPr>
          <w:rFonts w:ascii="David" w:hAnsi="David" w:cs="David"/>
          <w:rtl/>
          <w:lang w:eastAsia="he-IL"/>
        </w:rPr>
        <w:t>הספק מתחייב לבצע ולקיים את כל הביטוחים המפורטים בזה לטובתו ולטובת מדינת ישראל- המשרד להגנת הסביבה כשהם כוללים את כל הכיסויים והתנאים הנדרשים להלן וכאשר גבולות האחריות לא יפחתו מהמצוין להלן:</w:t>
      </w:r>
    </w:p>
    <w:p w14:paraId="3070767D" w14:textId="77777777" w:rsidR="005D54DE" w:rsidRDefault="005D54DE" w:rsidP="005D54DE">
      <w:pPr>
        <w:tabs>
          <w:tab w:val="left" w:pos="5643"/>
        </w:tabs>
        <w:rPr>
          <w:rFonts w:cs="David"/>
          <w:b/>
          <w:bCs/>
          <w:color w:val="4F81BD" w:themeColor="accent1"/>
          <w:rtl/>
        </w:rPr>
      </w:pPr>
    </w:p>
    <w:p w14:paraId="657E6EAD" w14:textId="77777777" w:rsidR="005D54DE" w:rsidRDefault="005D54DE" w:rsidP="005D54DE">
      <w:pPr>
        <w:numPr>
          <w:ilvl w:val="0"/>
          <w:numId w:val="87"/>
        </w:numPr>
        <w:spacing w:after="120"/>
        <w:ind w:left="41" w:hanging="284"/>
        <w:jc w:val="both"/>
        <w:rPr>
          <w:b/>
          <w:bCs/>
          <w:u w:val="single"/>
          <w:rtl/>
        </w:rPr>
      </w:pPr>
      <w:r>
        <w:rPr>
          <w:b/>
          <w:bCs/>
          <w:u w:val="single"/>
          <w:rtl/>
        </w:rPr>
        <w:t>ביטוח חבות מעבידים</w:t>
      </w:r>
    </w:p>
    <w:p w14:paraId="3E68D7D0" w14:textId="77777777" w:rsidR="005D54DE" w:rsidRDefault="005D54DE" w:rsidP="005D54DE">
      <w:pPr>
        <w:pStyle w:val="ListParagraph"/>
        <w:numPr>
          <w:ilvl w:val="0"/>
          <w:numId w:val="88"/>
        </w:numPr>
        <w:ind w:left="466" w:hanging="425"/>
        <w:jc w:val="both"/>
        <w:rPr>
          <w:rFonts w:ascii="David" w:hAnsi="David" w:cs="David"/>
          <w:rtl/>
        </w:rPr>
      </w:pPr>
      <w:r>
        <w:rPr>
          <w:rFonts w:ascii="David" w:hAnsi="David" w:cs="David"/>
          <w:rtl/>
        </w:rPr>
        <w:t>הספק יבטח את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p>
    <w:p w14:paraId="572C0ECB" w14:textId="77777777" w:rsidR="005D54DE" w:rsidRDefault="005D54DE" w:rsidP="005D54DE">
      <w:pPr>
        <w:pStyle w:val="ListParagraph"/>
        <w:ind w:left="466"/>
        <w:jc w:val="both"/>
        <w:rPr>
          <w:rFonts w:ascii="David" w:hAnsi="David" w:cs="David"/>
          <w:color w:val="4F81BD" w:themeColor="accent1"/>
        </w:rPr>
      </w:pPr>
    </w:p>
    <w:p w14:paraId="50405F7B" w14:textId="77777777" w:rsidR="005D54DE" w:rsidRDefault="005D54DE" w:rsidP="005D54DE">
      <w:pPr>
        <w:pStyle w:val="ListParagraph"/>
        <w:numPr>
          <w:ilvl w:val="0"/>
          <w:numId w:val="88"/>
        </w:numPr>
        <w:ind w:left="466" w:hanging="425"/>
        <w:jc w:val="both"/>
        <w:rPr>
          <w:rFonts w:ascii="David" w:hAnsi="David" w:cs="David"/>
        </w:rPr>
      </w:pPr>
      <w:r>
        <w:rPr>
          <w:rFonts w:ascii="David" w:hAnsi="David" w:cs="David"/>
          <w:rtl/>
        </w:rPr>
        <w:t>גבול האחריות לא יפחת מסך של 20,000,000 ₪ לעובד, למקרה ולתקופת הביטוח.</w:t>
      </w:r>
    </w:p>
    <w:p w14:paraId="509BD470" w14:textId="77777777" w:rsidR="005D54DE" w:rsidRDefault="005D54DE" w:rsidP="005D54DE">
      <w:pPr>
        <w:pStyle w:val="ListParagraph"/>
        <w:rPr>
          <w:rFonts w:ascii="David" w:hAnsi="David" w:cs="David"/>
        </w:rPr>
      </w:pPr>
    </w:p>
    <w:p w14:paraId="0531B5F7" w14:textId="77777777" w:rsidR="005D54DE" w:rsidRDefault="005D54DE" w:rsidP="005D54DE">
      <w:pPr>
        <w:pStyle w:val="ListParagraph"/>
        <w:numPr>
          <w:ilvl w:val="0"/>
          <w:numId w:val="88"/>
        </w:numPr>
        <w:ind w:left="466" w:hanging="425"/>
        <w:jc w:val="both"/>
        <w:rPr>
          <w:rFonts w:ascii="David" w:hAnsi="David" w:cs="David"/>
          <w:rtl/>
        </w:rPr>
      </w:pPr>
      <w:r>
        <w:rPr>
          <w:rFonts w:ascii="David" w:hAnsi="David" w:cs="David"/>
          <w:rtl/>
        </w:rPr>
        <w:t>הביטוח יורחב לכסות את חבותו של המבוטח כלפי קבלנים, קבלני משנה ועובדיהם היה ויחשב כמעבידם.</w:t>
      </w:r>
    </w:p>
    <w:p w14:paraId="5F1E8012" w14:textId="77777777" w:rsidR="005D54DE" w:rsidRDefault="005D54DE" w:rsidP="005D54DE">
      <w:pPr>
        <w:pStyle w:val="ListParagraph"/>
        <w:ind w:left="465"/>
        <w:jc w:val="both"/>
        <w:rPr>
          <w:rFonts w:asciiTheme="minorHAnsi" w:hAnsiTheme="minorHAnsi" w:cstheme="minorBidi"/>
          <w:color w:val="4F81BD" w:themeColor="accent1"/>
          <w:sz w:val="22"/>
          <w:szCs w:val="22"/>
        </w:rPr>
      </w:pPr>
    </w:p>
    <w:p w14:paraId="30242D59" w14:textId="77777777" w:rsidR="005D54DE" w:rsidRDefault="005D54DE" w:rsidP="005D54DE">
      <w:pPr>
        <w:pStyle w:val="ListParagraph"/>
        <w:numPr>
          <w:ilvl w:val="0"/>
          <w:numId w:val="88"/>
        </w:numPr>
        <w:ind w:left="465" w:hanging="425"/>
        <w:jc w:val="both"/>
      </w:pPr>
      <w:r>
        <w:rPr>
          <w:rFonts w:ascii="David" w:hAnsi="David" w:cs="David"/>
          <w:rtl/>
        </w:rPr>
        <w:t>הביטוח יורחב לשפות את מדינת ישראל- המשרד להגנת הסביבה, היה ונטען לעניין קרות תאונת עבודה/ מחלת מקצוע כלשהי כי הם נושאים בחבות מעביד כלשהם כלפי מי מעובדי הספק, קבלנים, קבלני משנה ועובדיהם שבשירותו.</w:t>
      </w:r>
    </w:p>
    <w:p w14:paraId="76EC7E01" w14:textId="77777777" w:rsidR="005D54DE" w:rsidRDefault="005D54DE" w:rsidP="005D54DE">
      <w:pPr>
        <w:pStyle w:val="ListParagraph"/>
      </w:pPr>
    </w:p>
    <w:p w14:paraId="69AAE1EC" w14:textId="77777777" w:rsidR="005D54DE" w:rsidRDefault="005D54DE" w:rsidP="005D54DE">
      <w:pPr>
        <w:numPr>
          <w:ilvl w:val="0"/>
          <w:numId w:val="87"/>
        </w:numPr>
        <w:spacing w:after="120" w:line="360" w:lineRule="auto"/>
        <w:ind w:left="41" w:hanging="284"/>
        <w:jc w:val="both"/>
        <w:rPr>
          <w:rtl/>
        </w:rPr>
      </w:pPr>
      <w:r>
        <w:rPr>
          <w:b/>
          <w:bCs/>
          <w:u w:val="single"/>
          <w:rtl/>
        </w:rPr>
        <w:t>ביטוח אחריות כלפי צד שלישי</w:t>
      </w:r>
    </w:p>
    <w:p w14:paraId="5BAA1AC9" w14:textId="77777777" w:rsidR="005D54DE" w:rsidRDefault="005D54DE" w:rsidP="005D54DE">
      <w:pPr>
        <w:pStyle w:val="ListParagraph"/>
        <w:numPr>
          <w:ilvl w:val="0"/>
          <w:numId w:val="89"/>
        </w:numPr>
        <w:ind w:left="465" w:hanging="466"/>
        <w:jc w:val="both"/>
        <w:rPr>
          <w:rFonts w:ascii="David" w:hAnsi="David" w:cs="David"/>
        </w:rPr>
      </w:pPr>
      <w:r>
        <w:rPr>
          <w:rFonts w:ascii="David" w:hAnsi="David" w:cs="David"/>
          <w:rtl/>
        </w:rPr>
        <w:t xml:space="preserve">הספק יבטח את אחריותו החוקית על פי דיני מדינת ישראל בביטוח אחריות כלפי צד שלישי גוף ורכוש (כולל נזקי גרר), בכל תחומי מדינת ישראל והשטחים המוחזקים. </w:t>
      </w:r>
    </w:p>
    <w:p w14:paraId="27D27B1F" w14:textId="77777777" w:rsidR="005D54DE" w:rsidRDefault="005D54DE" w:rsidP="005D54DE">
      <w:pPr>
        <w:pStyle w:val="ListParagraph"/>
        <w:ind w:left="465"/>
        <w:jc w:val="both"/>
        <w:rPr>
          <w:rFonts w:ascii="David" w:hAnsi="David" w:cs="David"/>
        </w:rPr>
      </w:pPr>
    </w:p>
    <w:p w14:paraId="50CA0F88" w14:textId="77777777" w:rsidR="005D54DE" w:rsidRDefault="005D54DE" w:rsidP="005D54DE">
      <w:pPr>
        <w:pStyle w:val="ListParagraph"/>
        <w:numPr>
          <w:ilvl w:val="0"/>
          <w:numId w:val="89"/>
        </w:numPr>
        <w:ind w:left="465" w:hanging="425"/>
        <w:jc w:val="both"/>
        <w:rPr>
          <w:rFonts w:ascii="David" w:hAnsi="David" w:cs="David"/>
        </w:rPr>
      </w:pPr>
      <w:r>
        <w:rPr>
          <w:rFonts w:ascii="David" w:hAnsi="David" w:cs="David"/>
          <w:rtl/>
        </w:rPr>
        <w:t>גבול האחריות לא יפחת מסך של 2,000,000 ₪ למקרה ולתקופת הביטוח.</w:t>
      </w:r>
    </w:p>
    <w:p w14:paraId="72C2A1E1" w14:textId="77777777" w:rsidR="005D54DE" w:rsidRDefault="005D54DE" w:rsidP="005D54DE">
      <w:pPr>
        <w:pStyle w:val="ListParagraph"/>
        <w:ind w:left="465"/>
        <w:jc w:val="both"/>
        <w:rPr>
          <w:rFonts w:ascii="David" w:hAnsi="David" w:cs="David"/>
        </w:rPr>
      </w:pPr>
    </w:p>
    <w:p w14:paraId="2FC92DE6" w14:textId="77777777" w:rsidR="005D54DE" w:rsidRDefault="005D54DE" w:rsidP="005D54DE">
      <w:pPr>
        <w:pStyle w:val="ListParagraph"/>
        <w:numPr>
          <w:ilvl w:val="0"/>
          <w:numId w:val="89"/>
        </w:numPr>
        <w:ind w:left="465" w:hanging="425"/>
        <w:jc w:val="both"/>
        <w:rPr>
          <w:rFonts w:ascii="David" w:hAnsi="David" w:cs="David"/>
        </w:rPr>
      </w:pPr>
      <w:r>
        <w:rPr>
          <w:rFonts w:ascii="David" w:hAnsi="David" w:cs="David"/>
          <w:rtl/>
        </w:rPr>
        <w:t xml:space="preserve">בפוליסה ייכלל סעיף אחריות צולבת- </w:t>
      </w:r>
      <w:r>
        <w:rPr>
          <w:rFonts w:ascii="David" w:hAnsi="David" w:cs="David"/>
        </w:rPr>
        <w:t>CROSS LIABILITY</w:t>
      </w:r>
      <w:r>
        <w:rPr>
          <w:rFonts w:ascii="David" w:hAnsi="David" w:cs="David"/>
          <w:rtl/>
        </w:rPr>
        <w:t xml:space="preserve">. </w:t>
      </w:r>
    </w:p>
    <w:p w14:paraId="53F29F74" w14:textId="77777777" w:rsidR="005D54DE" w:rsidRDefault="005D54DE" w:rsidP="005D54DE">
      <w:pPr>
        <w:pStyle w:val="ListParagraph"/>
        <w:ind w:left="465"/>
        <w:jc w:val="both"/>
        <w:rPr>
          <w:rFonts w:ascii="David" w:hAnsi="David" w:cs="David"/>
        </w:rPr>
      </w:pPr>
    </w:p>
    <w:p w14:paraId="1DDC093F" w14:textId="77777777" w:rsidR="005D54DE" w:rsidRDefault="005D54DE" w:rsidP="005D54DE">
      <w:pPr>
        <w:pStyle w:val="ListParagraph"/>
        <w:numPr>
          <w:ilvl w:val="0"/>
          <w:numId w:val="89"/>
        </w:numPr>
        <w:ind w:left="465" w:hanging="425"/>
        <w:jc w:val="both"/>
        <w:rPr>
          <w:rFonts w:ascii="David" w:hAnsi="David" w:cs="David"/>
        </w:rPr>
      </w:pPr>
      <w:r>
        <w:rPr>
          <w:rFonts w:ascii="David" w:hAnsi="David" w:cs="David"/>
          <w:rtl/>
        </w:rPr>
        <w:t>הביטוח יורחב לכסות את חבותו של המבוטח כלפי צד שלישי בגין פעילות של קבלנים, קבלני משנה ועובדיהם.</w:t>
      </w:r>
    </w:p>
    <w:p w14:paraId="1D5B8324" w14:textId="77777777" w:rsidR="005D54DE" w:rsidRDefault="005D54DE" w:rsidP="005D54DE">
      <w:pPr>
        <w:pStyle w:val="ListParagraph"/>
        <w:ind w:left="465"/>
        <w:jc w:val="both"/>
        <w:rPr>
          <w:rFonts w:asciiTheme="minorHAnsi" w:hAnsiTheme="minorHAnsi" w:cs="David"/>
        </w:rPr>
      </w:pPr>
    </w:p>
    <w:p w14:paraId="5AC2B9F8" w14:textId="77777777" w:rsidR="005D54DE" w:rsidRDefault="005D54DE" w:rsidP="005D54DE">
      <w:pPr>
        <w:pStyle w:val="ListParagraph"/>
        <w:numPr>
          <w:ilvl w:val="0"/>
          <w:numId w:val="89"/>
        </w:numPr>
        <w:ind w:left="465" w:hanging="425"/>
        <w:jc w:val="both"/>
        <w:rPr>
          <w:rFonts w:cs="David"/>
        </w:rPr>
      </w:pPr>
      <w:r>
        <w:rPr>
          <w:rFonts w:ascii="David" w:hAnsi="David" w:cs="David"/>
          <w:rtl/>
        </w:rPr>
        <w:t>מנהלים</w:t>
      </w:r>
      <w:r>
        <w:rPr>
          <w:rFonts w:cs="David"/>
          <w:rtl/>
        </w:rPr>
        <w:t>, מפתחים, מתכנתים ובעלי תפקידים אחרים אשר אינם מכוסים במסגרת חבות מעבידים של הספק, יחשבו כצד שלישי.</w:t>
      </w:r>
    </w:p>
    <w:p w14:paraId="7B653A47" w14:textId="77777777" w:rsidR="005D54DE" w:rsidRDefault="005D54DE" w:rsidP="005D54DE">
      <w:pPr>
        <w:ind w:left="465"/>
        <w:jc w:val="both"/>
        <w:rPr>
          <w:rFonts w:ascii="David" w:hAnsi="David" w:cs="David"/>
          <w:color w:val="4F81BD" w:themeColor="accent1"/>
        </w:rPr>
      </w:pPr>
    </w:p>
    <w:p w14:paraId="7579B82A" w14:textId="77777777" w:rsidR="005D54DE" w:rsidRDefault="005D54DE" w:rsidP="005D54DE">
      <w:pPr>
        <w:numPr>
          <w:ilvl w:val="0"/>
          <w:numId w:val="89"/>
        </w:numPr>
        <w:ind w:left="465" w:hanging="466"/>
        <w:jc w:val="both"/>
        <w:rPr>
          <w:rFonts w:ascii="David" w:hAnsi="David"/>
        </w:rPr>
      </w:pPr>
      <w:r>
        <w:rPr>
          <w:rFonts w:ascii="David" w:hAnsi="David"/>
          <w:rtl/>
        </w:rPr>
        <w:t>הביטוח יורחב לשפות את מדינת ישראל- המשרד להגנת הסביבה, ככל שייחשבו</w:t>
      </w:r>
      <w:r>
        <w:rPr>
          <w:rFonts w:ascii="David" w:hAnsi="David"/>
        </w:rPr>
        <w:t xml:space="preserve"> </w:t>
      </w:r>
      <w:r>
        <w:rPr>
          <w:rFonts w:ascii="David" w:hAnsi="David"/>
          <w:rtl/>
        </w:rPr>
        <w:t>אחראים למעשי ו/או מחדלי הספק וכל הפועלים מטעמו</w:t>
      </w:r>
      <w:r>
        <w:rPr>
          <w:rtl/>
        </w:rPr>
        <w:t xml:space="preserve">. </w:t>
      </w:r>
    </w:p>
    <w:p w14:paraId="599B258F" w14:textId="77777777" w:rsidR="005D54DE" w:rsidRDefault="005D54DE" w:rsidP="005D54DE">
      <w:pPr>
        <w:pStyle w:val="NoSpacing"/>
        <w:tabs>
          <w:tab w:val="left" w:pos="1856"/>
        </w:tabs>
        <w:jc w:val="both"/>
        <w:rPr>
          <w:rFonts w:ascii="Calibri" w:hAnsi="Calibri" w:cs="David"/>
          <w:color w:val="4F81BD" w:themeColor="accent1"/>
        </w:rPr>
      </w:pPr>
    </w:p>
    <w:p w14:paraId="2FFCB3FE" w14:textId="77777777" w:rsidR="005D54DE" w:rsidRDefault="005D54DE" w:rsidP="005D54DE">
      <w:pPr>
        <w:numPr>
          <w:ilvl w:val="0"/>
          <w:numId w:val="87"/>
        </w:numPr>
        <w:spacing w:after="240"/>
        <w:ind w:left="40" w:hanging="284"/>
        <w:jc w:val="both"/>
        <w:rPr>
          <w:rFonts w:cs="David"/>
          <w:b/>
          <w:bCs/>
          <w:rtl/>
        </w:rPr>
      </w:pPr>
      <w:r>
        <w:rPr>
          <w:b/>
          <w:bCs/>
          <w:u w:val="single"/>
          <w:rtl/>
        </w:rPr>
        <w:t>ביטוח משולב לאחריות מקצועית וחבות המוצר</w:t>
      </w:r>
    </w:p>
    <w:p w14:paraId="0C91F756" w14:textId="77777777" w:rsidR="005D54DE" w:rsidRDefault="005D54DE" w:rsidP="005D54DE">
      <w:pPr>
        <w:pStyle w:val="NoSpacing"/>
        <w:ind w:left="-243"/>
        <w:jc w:val="right"/>
        <w:rPr>
          <w:rFonts w:asciiTheme="majorBidi" w:hAnsiTheme="majorBidi" w:cstheme="majorBidi"/>
          <w:b/>
          <w:bCs/>
        </w:rPr>
      </w:pPr>
      <w:r>
        <w:rPr>
          <w:rFonts w:asciiTheme="majorBidi" w:hAnsiTheme="majorBidi" w:cstheme="majorBidi"/>
          <w:b/>
          <w:bCs/>
        </w:rPr>
        <w:t>COMBINED PRODUCTS LIABILITY AND PROFESSIONAL INDEMNITY POLICY FOR THE SOFTWARE AND HARDWARE INDUSTRY</w:t>
      </w:r>
      <w:r>
        <w:rPr>
          <w:rFonts w:asciiTheme="majorBidi" w:hAnsiTheme="majorBidi" w:cstheme="majorBidi"/>
          <w:b/>
          <w:bCs/>
          <w:rtl/>
        </w:rPr>
        <w:t xml:space="preserve">               </w:t>
      </w:r>
    </w:p>
    <w:p w14:paraId="56CA4C79" w14:textId="77777777" w:rsidR="005D54DE" w:rsidRDefault="005D54DE" w:rsidP="005D54DE">
      <w:pPr>
        <w:pStyle w:val="NoSpacing"/>
        <w:ind w:left="751"/>
        <w:jc w:val="right"/>
        <w:rPr>
          <w:rFonts w:asciiTheme="majorBidi" w:hAnsiTheme="majorBidi" w:cstheme="majorBidi"/>
          <w:b/>
          <w:bCs/>
        </w:rPr>
      </w:pPr>
    </w:p>
    <w:p w14:paraId="29E49A92" w14:textId="77777777" w:rsidR="005D54DE" w:rsidRDefault="005D54DE" w:rsidP="005D54DE">
      <w:pPr>
        <w:pStyle w:val="NoSpacing"/>
        <w:ind w:left="751"/>
        <w:rPr>
          <w:rFonts w:asciiTheme="majorBidi" w:hAnsiTheme="majorBidi" w:cstheme="majorBidi"/>
          <w:b/>
          <w:bCs/>
          <w:rtl/>
        </w:rPr>
      </w:pPr>
      <w:r>
        <w:rPr>
          <w:rFonts w:asciiTheme="majorBidi" w:hAnsiTheme="majorBidi" w:cstheme="majorBidi"/>
          <w:b/>
          <w:bCs/>
          <w:rtl/>
        </w:rPr>
        <w:t>או</w:t>
      </w:r>
    </w:p>
    <w:p w14:paraId="420A99FF" w14:textId="77777777" w:rsidR="005D54DE" w:rsidRDefault="005D54DE" w:rsidP="005D54DE">
      <w:pPr>
        <w:pStyle w:val="NoSpacing"/>
        <w:ind w:left="751"/>
        <w:jc w:val="right"/>
        <w:rPr>
          <w:rFonts w:asciiTheme="majorBidi" w:hAnsiTheme="majorBidi" w:cstheme="majorBidi"/>
          <w:b/>
          <w:bCs/>
          <w:rtl/>
        </w:rPr>
      </w:pPr>
    </w:p>
    <w:p w14:paraId="2BC2A600" w14:textId="77777777" w:rsidR="005D54DE" w:rsidRDefault="005D54DE" w:rsidP="005D54DE">
      <w:pPr>
        <w:pStyle w:val="NoSpacing"/>
        <w:ind w:left="751"/>
        <w:jc w:val="right"/>
        <w:rPr>
          <w:rFonts w:asciiTheme="majorBidi" w:hAnsiTheme="majorBidi" w:cstheme="majorBidi"/>
          <w:b/>
          <w:bCs/>
        </w:rPr>
      </w:pPr>
      <w:r>
        <w:rPr>
          <w:rFonts w:asciiTheme="majorBidi" w:hAnsiTheme="majorBidi" w:cstheme="majorBidi"/>
          <w:b/>
          <w:bCs/>
        </w:rPr>
        <w:t>ELECTRONIC PRODUCTS AND SERVICES ERRORS OR OMISSONS AND PRODUCTS LIABILITY INSURANCE</w:t>
      </w:r>
    </w:p>
    <w:p w14:paraId="65672A16" w14:textId="77777777" w:rsidR="005D54DE" w:rsidRDefault="005D54DE" w:rsidP="005D54DE">
      <w:pPr>
        <w:ind w:left="751"/>
        <w:rPr>
          <w:rFonts w:cs="David"/>
        </w:rPr>
      </w:pPr>
      <w:r>
        <w:rPr>
          <w:b/>
          <w:bCs/>
          <w:rtl/>
        </w:rPr>
        <w:t>או</w:t>
      </w:r>
      <w:r>
        <w:rPr>
          <w:rtl/>
        </w:rPr>
        <w:t xml:space="preserve">  </w:t>
      </w:r>
    </w:p>
    <w:p w14:paraId="41C670E6" w14:textId="77777777" w:rsidR="005D54DE" w:rsidRDefault="005D54DE" w:rsidP="005D54DE">
      <w:pPr>
        <w:ind w:left="751"/>
        <w:rPr>
          <w:rtl/>
        </w:rPr>
      </w:pPr>
    </w:p>
    <w:p w14:paraId="74E5F866" w14:textId="77777777" w:rsidR="005D54DE" w:rsidRDefault="005D54DE" w:rsidP="005D54DE">
      <w:pPr>
        <w:ind w:left="751"/>
        <w:rPr>
          <w:rtl/>
        </w:rPr>
      </w:pPr>
      <w:r>
        <w:rPr>
          <w:rtl/>
        </w:rPr>
        <w:t xml:space="preserve">נוסח אחר לביטוח משולב לאחריות מקצועית וחבות המוצר לענף הייטק/תחום מחשוב כדלהלן:  </w:t>
      </w:r>
    </w:p>
    <w:p w14:paraId="357760E2" w14:textId="77777777" w:rsidR="005D54DE" w:rsidRDefault="005D54DE" w:rsidP="005D54DE">
      <w:pPr>
        <w:ind w:left="751"/>
        <w:rPr>
          <w:color w:val="4F81BD" w:themeColor="accent1"/>
          <w:rtl/>
        </w:rPr>
      </w:pPr>
      <w:r>
        <w:rPr>
          <w:color w:val="4F81BD" w:themeColor="accent1"/>
          <w:rtl/>
        </w:rPr>
        <w:t xml:space="preserve">       </w:t>
      </w:r>
    </w:p>
    <w:p w14:paraId="3FCC9372" w14:textId="77777777" w:rsidR="005D54DE" w:rsidRDefault="005D54DE" w:rsidP="005D54DE">
      <w:pPr>
        <w:ind w:left="751"/>
        <w:rPr>
          <w:rtl/>
        </w:rPr>
      </w:pPr>
      <w:r>
        <w:rPr>
          <w:rtl/>
        </w:rPr>
        <w:t>______________________________________(</w:t>
      </w:r>
      <w:r>
        <w:rPr>
          <w:b/>
          <w:bCs/>
          <w:rtl/>
        </w:rPr>
        <w:t>בכפוף לבחינתה ולשיקולה של ענבל</w:t>
      </w:r>
      <w:r>
        <w:rPr>
          <w:rtl/>
        </w:rPr>
        <w:t>).</w:t>
      </w:r>
    </w:p>
    <w:p w14:paraId="264151FC" w14:textId="77777777" w:rsidR="005D54DE" w:rsidRDefault="005D54DE" w:rsidP="005D54DE">
      <w:pPr>
        <w:pStyle w:val="NoSpacing"/>
        <w:spacing w:after="120"/>
        <w:ind w:left="465"/>
        <w:jc w:val="both"/>
        <w:rPr>
          <w:rtl/>
        </w:rPr>
      </w:pPr>
      <w:bookmarkStart w:id="937" w:name="_Hlk533671671"/>
    </w:p>
    <w:p w14:paraId="32F2F4A8" w14:textId="40B47410" w:rsidR="005D54DE" w:rsidRDefault="005D54DE" w:rsidP="005D54DE">
      <w:pPr>
        <w:pStyle w:val="NoSpacing"/>
        <w:numPr>
          <w:ilvl w:val="0"/>
          <w:numId w:val="90"/>
        </w:numPr>
        <w:ind w:left="466" w:hanging="425"/>
        <w:jc w:val="both"/>
      </w:pPr>
      <w:r>
        <w:rPr>
          <w:rFonts w:cs="David"/>
          <w:rtl/>
        </w:rPr>
        <w:t>ביטוח אחריותו של הספק</w:t>
      </w:r>
      <w:ins w:id="938" w:author="רחל רוטנברג  Rachel Rotenberg" w:date="2024-07-18T14:55:00Z" w16du:dateUtc="2024-07-18T11:55:00Z">
        <w:r w:rsidR="00DD1D6E">
          <w:rPr>
            <w:rFonts w:cs="David" w:hint="cs"/>
            <w:rtl/>
          </w:rPr>
          <w:t xml:space="preserve"> על פי דין</w:t>
        </w:r>
      </w:ins>
      <w:r>
        <w:rPr>
          <w:rFonts w:cs="David"/>
          <w:rtl/>
        </w:rPr>
        <w:t xml:space="preserve"> בגין הקמת מערכת אסדרה חכמה, כולל גם אפיון, יישום, פיתוח, בדיקות, הסבות ותחזוקה של מערכת על בסיס סיילפורס לניהול תהליכי רגולציה ובכללם מידע על תהליכי הליבה, רישוי, פיקוח ואכיפה, היתרים דיגיטליים, מעקב על חובות, בהתאם למכרז והסכם עם מדינת ישראל- המשרד להגנת הסביבה, בביטוח משולב לאחריות מקצועית וחבות המוצר.                </w:t>
      </w:r>
      <w:bookmarkEnd w:id="937"/>
    </w:p>
    <w:p w14:paraId="2DA0AF25" w14:textId="77777777" w:rsidR="005D54DE" w:rsidRDefault="005D54DE" w:rsidP="005D54DE">
      <w:pPr>
        <w:pStyle w:val="NoSpacing"/>
        <w:ind w:left="466"/>
        <w:jc w:val="both"/>
        <w:rPr>
          <w:rFonts w:cs="David"/>
          <w:rtl/>
        </w:rPr>
      </w:pPr>
    </w:p>
    <w:p w14:paraId="086BD751" w14:textId="77777777" w:rsidR="005D54DE" w:rsidRDefault="005D54DE" w:rsidP="005D54DE">
      <w:pPr>
        <w:pStyle w:val="NoSpacing"/>
        <w:numPr>
          <w:ilvl w:val="0"/>
          <w:numId w:val="90"/>
        </w:numPr>
        <w:ind w:left="466" w:hanging="425"/>
        <w:jc w:val="both"/>
        <w:rPr>
          <w:rFonts w:cs="David"/>
        </w:rPr>
      </w:pPr>
      <w:r>
        <w:rPr>
          <w:rFonts w:cs="David"/>
          <w:rtl/>
        </w:rPr>
        <w:t>הפוליסה תכסה את חבות הספק, עובדיו ובגין כל הפועלים מטעמו:</w:t>
      </w:r>
    </w:p>
    <w:p w14:paraId="2C2FECBC" w14:textId="77777777" w:rsidR="005D54DE" w:rsidRDefault="005D54DE" w:rsidP="005D54DE">
      <w:pPr>
        <w:pStyle w:val="NoSpacing"/>
        <w:numPr>
          <w:ilvl w:val="2"/>
          <w:numId w:val="91"/>
        </w:numPr>
        <w:spacing w:after="120"/>
        <w:ind w:left="1033" w:hanging="283"/>
        <w:jc w:val="both"/>
        <w:rPr>
          <w:rFonts w:cs="David"/>
        </w:rPr>
      </w:pPr>
      <w:r>
        <w:rPr>
          <w:rFonts w:cs="David"/>
          <w:rtl/>
        </w:rPr>
        <w:t>בקשר עם מעשה או מחדל מקצועי- כיסוי בגין הפרת חובה מקצועית, טעות השמטה, הזנחה ורשלנות.</w:t>
      </w:r>
    </w:p>
    <w:p w14:paraId="4599A583" w14:textId="77777777" w:rsidR="005D54DE" w:rsidRDefault="005D54DE" w:rsidP="005D54DE">
      <w:pPr>
        <w:pStyle w:val="NoSpacing"/>
        <w:numPr>
          <w:ilvl w:val="2"/>
          <w:numId w:val="91"/>
        </w:numPr>
        <w:spacing w:after="120"/>
        <w:ind w:left="1033" w:hanging="283"/>
        <w:jc w:val="both"/>
        <w:rPr>
          <w:rFonts w:cs="David"/>
          <w:rtl/>
        </w:rPr>
      </w:pPr>
      <w:r>
        <w:rPr>
          <w:rFonts w:cs="David"/>
          <w:rtl/>
        </w:rPr>
        <w:t xml:space="preserve">חבותו מפגם במוצר- כיסוי בגין נזקים שייגרמו בקשר עם מוצרים שיוצרו, פותחו, הורכבו, תוקנו, סופקו, נמכרו, הופצו או טופלו בכל דרך אחרת על ידי הספק או מי מטעמו.          </w:t>
      </w:r>
    </w:p>
    <w:p w14:paraId="326F7BCA" w14:textId="77777777" w:rsidR="005D54DE" w:rsidRDefault="005D54DE" w:rsidP="005D54DE">
      <w:pPr>
        <w:pStyle w:val="NoSpacing"/>
        <w:numPr>
          <w:ilvl w:val="2"/>
          <w:numId w:val="91"/>
        </w:numPr>
        <w:spacing w:after="120"/>
        <w:ind w:left="1033" w:hanging="283"/>
        <w:jc w:val="both"/>
        <w:rPr>
          <w:rFonts w:cs="David"/>
        </w:rPr>
      </w:pPr>
      <w:r>
        <w:rPr>
          <w:rFonts w:cs="David"/>
          <w:rtl/>
        </w:rPr>
        <w:t xml:space="preserve">פעילות הספק, עובדיו ובגין כל הפועלים מטעמו כמפורט בסעיף (1) לעיל. </w:t>
      </w:r>
    </w:p>
    <w:p w14:paraId="79ECCF1E" w14:textId="77777777" w:rsidR="005D54DE" w:rsidRDefault="005D54DE" w:rsidP="005D54DE">
      <w:pPr>
        <w:pStyle w:val="NoSpacing"/>
        <w:numPr>
          <w:ilvl w:val="0"/>
          <w:numId w:val="90"/>
        </w:numPr>
        <w:spacing w:after="120"/>
        <w:ind w:left="465" w:hanging="425"/>
        <w:jc w:val="both"/>
        <w:rPr>
          <w:rFonts w:cs="David"/>
          <w:rtl/>
        </w:rPr>
      </w:pPr>
      <w:r>
        <w:rPr>
          <w:rFonts w:cs="David"/>
          <w:rtl/>
        </w:rPr>
        <w:t xml:space="preserve">גבולות האחריות למקרה ולשנה לא יפחתו מסך של 10,000,000 ₪. </w:t>
      </w:r>
    </w:p>
    <w:p w14:paraId="0CD2B0D5" w14:textId="77777777" w:rsidR="005D54DE" w:rsidRDefault="005D54DE" w:rsidP="005D54DE">
      <w:pPr>
        <w:pStyle w:val="NoSpacing"/>
        <w:numPr>
          <w:ilvl w:val="0"/>
          <w:numId w:val="90"/>
        </w:numPr>
        <w:ind w:left="466" w:hanging="425"/>
        <w:jc w:val="both"/>
        <w:rPr>
          <w:rFonts w:cs="David"/>
        </w:rPr>
      </w:pPr>
      <w:r>
        <w:rPr>
          <w:rFonts w:cs="David"/>
          <w:rtl/>
        </w:rPr>
        <w:t>הפוליסה תכלול את ההרחבות הבאות:</w:t>
      </w:r>
      <w:r>
        <w:rPr>
          <w:rFonts w:cs="David"/>
          <w:rtl/>
        </w:rPr>
        <w:tab/>
      </w:r>
    </w:p>
    <w:p w14:paraId="09D68378" w14:textId="1E05278D" w:rsidR="005D54DE" w:rsidRDefault="005D54DE" w:rsidP="005D54DE">
      <w:pPr>
        <w:pStyle w:val="NoSpacing"/>
        <w:numPr>
          <w:ilvl w:val="2"/>
          <w:numId w:val="92"/>
        </w:numPr>
        <w:tabs>
          <w:tab w:val="left" w:pos="1065"/>
        </w:tabs>
        <w:jc w:val="both"/>
        <w:rPr>
          <w:rFonts w:cs="David"/>
        </w:rPr>
      </w:pPr>
      <w:r>
        <w:rPr>
          <w:rFonts w:cs="David"/>
          <w:rtl/>
        </w:rPr>
        <w:t>אובדן מסמכים לרבות אובדן השימוש ו/או העיכוב עקב מקרה ביטוח</w:t>
      </w:r>
      <w:ins w:id="939" w:author="רחל רוטנברג  Rachel Rotenberg" w:date="2024-07-18T14:51:00Z" w16du:dateUtc="2024-07-18T11:51:00Z">
        <w:r w:rsidR="00DD1D6E">
          <w:rPr>
            <w:rFonts w:cs="David" w:hint="cs"/>
            <w:rtl/>
          </w:rPr>
          <w:t xml:space="preserve"> מכוסה</w:t>
        </w:r>
      </w:ins>
      <w:r>
        <w:rPr>
          <w:rFonts w:cs="David"/>
          <w:rtl/>
        </w:rPr>
        <w:t>.</w:t>
      </w:r>
    </w:p>
    <w:p w14:paraId="057E4CE4" w14:textId="77777777" w:rsidR="005D54DE" w:rsidRDefault="005D54DE" w:rsidP="005D54DE">
      <w:pPr>
        <w:pStyle w:val="NoSpacing"/>
        <w:numPr>
          <w:ilvl w:val="2"/>
          <w:numId w:val="92"/>
        </w:numPr>
        <w:tabs>
          <w:tab w:val="left" w:pos="1065"/>
        </w:tabs>
        <w:jc w:val="both"/>
        <w:rPr>
          <w:rFonts w:cs="David"/>
        </w:rPr>
      </w:pPr>
      <w:r>
        <w:rPr>
          <w:rFonts w:cs="David"/>
          <w:rtl/>
        </w:rPr>
        <w:t>מרמה ואי יושר עובדים.</w:t>
      </w:r>
    </w:p>
    <w:p w14:paraId="59588671" w14:textId="77777777" w:rsidR="005D54DE" w:rsidRDefault="005D54DE" w:rsidP="005D54DE">
      <w:pPr>
        <w:pStyle w:val="NoSpacing"/>
        <w:numPr>
          <w:ilvl w:val="2"/>
          <w:numId w:val="92"/>
        </w:numPr>
        <w:tabs>
          <w:tab w:val="left" w:pos="1065"/>
        </w:tabs>
        <w:jc w:val="both"/>
        <w:rPr>
          <w:rFonts w:cs="David"/>
        </w:rPr>
      </w:pPr>
      <w:r>
        <w:rPr>
          <w:rFonts w:cs="David"/>
          <w:rtl/>
        </w:rPr>
        <w:t>תקופת גילוי של לפחות 12 חודשים.</w:t>
      </w:r>
    </w:p>
    <w:p w14:paraId="342A7F0F" w14:textId="77777777" w:rsidR="005D54DE" w:rsidRDefault="005D54DE" w:rsidP="005D54DE">
      <w:pPr>
        <w:pStyle w:val="NoSpacing"/>
        <w:numPr>
          <w:ilvl w:val="2"/>
          <w:numId w:val="92"/>
        </w:numPr>
        <w:tabs>
          <w:tab w:val="left" w:pos="1065"/>
        </w:tabs>
        <w:spacing w:after="120"/>
        <w:ind w:left="1225" w:hanging="505"/>
        <w:jc w:val="both"/>
        <w:rPr>
          <w:rFonts w:cs="David"/>
        </w:rPr>
      </w:pPr>
      <w:r>
        <w:rPr>
          <w:rFonts w:cs="David"/>
          <w:rtl/>
        </w:rPr>
        <w:t xml:space="preserve">אחריות צולבת - </w:t>
      </w:r>
      <w:r>
        <w:rPr>
          <w:rFonts w:cs="David"/>
        </w:rPr>
        <w:t>Cross Liability</w:t>
      </w:r>
      <w:r>
        <w:rPr>
          <w:rFonts w:cs="David"/>
          <w:rtl/>
        </w:rPr>
        <w:t xml:space="preserve">. </w:t>
      </w:r>
    </w:p>
    <w:p w14:paraId="5D592C67" w14:textId="77777777" w:rsidR="005D54DE" w:rsidRDefault="005D54DE" w:rsidP="005D54DE">
      <w:pPr>
        <w:pStyle w:val="NoSpacing"/>
        <w:numPr>
          <w:ilvl w:val="0"/>
          <w:numId w:val="90"/>
        </w:numPr>
        <w:ind w:left="466" w:hanging="425"/>
        <w:jc w:val="both"/>
        <w:rPr>
          <w:rFonts w:cs="David"/>
        </w:rPr>
      </w:pPr>
      <w:r>
        <w:rPr>
          <w:rFonts w:cs="David"/>
          <w:rtl/>
        </w:rPr>
        <w:t xml:space="preserve">הביטוח יורחב לשפות את מדינת ישראל- המשרד להגנת הסביבה לגבי אחריותם בגין נזק עקב פגם במוצרים אשר סופקו, הותקנו ותוחזקו על ידי הספק וכל הפועלים מטעמו ו/או ככל שייחשבו אחראים למעשי ו/או מחדלי הספק וכל הפועלים מטעמו. </w:t>
      </w:r>
    </w:p>
    <w:p w14:paraId="41094FF9" w14:textId="77777777" w:rsidR="005D54DE" w:rsidRDefault="005D54DE" w:rsidP="005D54DE">
      <w:pPr>
        <w:ind w:left="608"/>
        <w:jc w:val="both"/>
        <w:rPr>
          <w:rFonts w:cs="David"/>
          <w:color w:val="4F81BD" w:themeColor="accent1"/>
        </w:rPr>
      </w:pPr>
    </w:p>
    <w:p w14:paraId="1D4DD428" w14:textId="77777777" w:rsidR="005D54DE" w:rsidRDefault="005D54DE" w:rsidP="005D54DE">
      <w:pPr>
        <w:numPr>
          <w:ilvl w:val="0"/>
          <w:numId w:val="87"/>
        </w:numPr>
        <w:ind w:left="41" w:hanging="284"/>
        <w:jc w:val="both"/>
        <w:rPr>
          <w:b/>
          <w:bCs/>
          <w:u w:val="single"/>
        </w:rPr>
      </w:pPr>
      <w:r>
        <w:rPr>
          <w:b/>
          <w:bCs/>
          <w:u w:val="single"/>
          <w:rtl/>
        </w:rPr>
        <w:t>ביטוחים נוספים</w:t>
      </w:r>
      <w:r>
        <w:rPr>
          <w:b/>
          <w:bCs/>
          <w:rtl/>
        </w:rPr>
        <w:t>:</w:t>
      </w:r>
    </w:p>
    <w:p w14:paraId="4DD0CE0F" w14:textId="77777777" w:rsidR="005D54DE" w:rsidRDefault="005D54DE" w:rsidP="005D54DE">
      <w:pPr>
        <w:pStyle w:val="NoSpacing"/>
        <w:ind w:left="41"/>
        <w:jc w:val="both"/>
        <w:rPr>
          <w:b/>
          <w:bCs/>
          <w:u w:val="single"/>
          <w:rtl/>
        </w:rPr>
      </w:pPr>
      <w:r>
        <w:rPr>
          <w:rFonts w:cs="David"/>
          <w:rtl/>
        </w:rPr>
        <w:t xml:space="preserve">בעלי מקצוע, יועצים, ספקים, קבלנים וקבלני משנה יערכו ביטוחים מתאימים לגבי פעילותם בגבולות אחריות סבירים, כולל גם ביטוח אחריות כלפי צד שלישי, וביטוח חבות מעבידים כלפי עובדיהם, ביטוח אחריות מקצועית וביטוח חבות מוצר (ככל ורלוונטיים). כאשר הפעילות משולבת עם כלי רכב, יערכו גם ביטוחי כלי רכב הכוללים ביטוח חובה, רכוש ואחריות כלפי צד שלישי. </w:t>
      </w:r>
    </w:p>
    <w:p w14:paraId="5E7DF2E2" w14:textId="77777777" w:rsidR="005D54DE" w:rsidRDefault="005D54DE" w:rsidP="005D54DE">
      <w:pPr>
        <w:pStyle w:val="NoSpacing"/>
        <w:ind w:left="41"/>
        <w:jc w:val="both"/>
        <w:rPr>
          <w:rFonts w:ascii="David" w:hAnsi="David" w:cs="David"/>
          <w:rtl/>
        </w:rPr>
      </w:pPr>
      <w:r>
        <w:rPr>
          <w:rFonts w:cs="David"/>
          <w:rtl/>
        </w:rPr>
        <w:t>ביטוחי</w:t>
      </w:r>
      <w:r>
        <w:rPr>
          <w:rFonts w:ascii="David" w:hAnsi="David" w:cs="David"/>
          <w:rtl/>
        </w:rPr>
        <w:t xml:space="preserve"> החבויות יורחבו לכלול את מדינת ישראל- </w:t>
      </w:r>
      <w:r>
        <w:rPr>
          <w:rFonts w:ascii="David" w:hAnsi="David"/>
          <w:rtl/>
        </w:rPr>
        <w:t>המשרד להגנת הסביבה</w:t>
      </w:r>
      <w:r>
        <w:rPr>
          <w:rFonts w:ascii="David" w:hAnsi="David" w:cs="David"/>
          <w:rtl/>
        </w:rPr>
        <w:t xml:space="preserve"> כמבוטח נוסף בכפוף להרחבת שיפוי כמקובל באותו סוג ביטוח. כל הביטוחים (רכוש וחבויות) יכללו ויתור המבטח על זכות השיבוב כלפי </w:t>
      </w:r>
      <w:r>
        <w:rPr>
          <w:rFonts w:ascii="David" w:hAnsi="David"/>
          <w:rtl/>
        </w:rPr>
        <w:t>ה</w:t>
      </w:r>
      <w:r>
        <w:rPr>
          <w:rFonts w:ascii="David" w:hAnsi="David" w:cs="David"/>
          <w:rtl/>
        </w:rPr>
        <w:t xml:space="preserve">משרד </w:t>
      </w:r>
      <w:r>
        <w:rPr>
          <w:rFonts w:ascii="David" w:hAnsi="David"/>
          <w:rtl/>
        </w:rPr>
        <w:t>להגנת הסביבה</w:t>
      </w:r>
      <w:r>
        <w:rPr>
          <w:rFonts w:ascii="David" w:hAnsi="David" w:cs="David"/>
          <w:rtl/>
        </w:rPr>
        <w:t xml:space="preserve"> ועובדיהם, אולם ויתור כאמור לא יחול לטובת אדם שגרם לנזק מתוך כוונת זדון.</w:t>
      </w:r>
      <w:r>
        <w:rPr>
          <w:rFonts w:ascii="David" w:hAnsi="David" w:cs="David"/>
          <w:b/>
          <w:bCs/>
          <w:rtl/>
        </w:rPr>
        <w:t xml:space="preserve"> </w:t>
      </w:r>
      <w:r>
        <w:rPr>
          <w:rFonts w:ascii="David" w:hAnsi="David" w:cs="David"/>
          <w:rtl/>
        </w:rPr>
        <w:t>וכן סעיף לפיו הבטוחים יהיו קודמים וראשוניים ללא זכות השתתפות ו/או חזרה.</w:t>
      </w:r>
    </w:p>
    <w:p w14:paraId="20DBB559" w14:textId="77777777" w:rsidR="005D54DE" w:rsidRDefault="005D54DE" w:rsidP="005D54DE">
      <w:pPr>
        <w:rPr>
          <w:rFonts w:cs="David"/>
          <w:color w:val="4F81BD" w:themeColor="accent1"/>
          <w:rtl/>
        </w:rPr>
      </w:pPr>
    </w:p>
    <w:p w14:paraId="27C8EABB" w14:textId="77777777" w:rsidR="005D54DE" w:rsidRDefault="005D54DE" w:rsidP="005D54DE">
      <w:pPr>
        <w:numPr>
          <w:ilvl w:val="0"/>
          <w:numId w:val="87"/>
        </w:numPr>
        <w:ind w:left="41" w:hanging="284"/>
        <w:jc w:val="both"/>
        <w:rPr>
          <w:rtl/>
        </w:rPr>
      </w:pPr>
      <w:r>
        <w:rPr>
          <w:b/>
          <w:bCs/>
          <w:u w:val="single"/>
          <w:rtl/>
        </w:rPr>
        <w:t>כללי</w:t>
      </w:r>
    </w:p>
    <w:p w14:paraId="61E1C1C7" w14:textId="77777777" w:rsidR="005D54DE" w:rsidRDefault="005D54DE" w:rsidP="005D54DE">
      <w:pPr>
        <w:pStyle w:val="NoSpacing"/>
        <w:spacing w:after="120"/>
        <w:ind w:left="499" w:hanging="459"/>
        <w:jc w:val="both"/>
        <w:rPr>
          <w:rFonts w:cs="David"/>
          <w:rtl/>
        </w:rPr>
      </w:pPr>
      <w:r>
        <w:rPr>
          <w:rFonts w:cs="David"/>
          <w:rtl/>
        </w:rPr>
        <w:t>בפוליסות הביטוח המוזכרות יכללו התנאים הבאים:</w:t>
      </w:r>
    </w:p>
    <w:p w14:paraId="2CD3D1D3" w14:textId="77777777" w:rsidR="005D54DE" w:rsidRDefault="005D54DE" w:rsidP="005D54DE">
      <w:pPr>
        <w:pStyle w:val="NoSpacing"/>
        <w:numPr>
          <w:ilvl w:val="2"/>
          <w:numId w:val="93"/>
        </w:numPr>
        <w:spacing w:after="120"/>
        <w:ind w:left="465" w:hanging="425"/>
        <w:jc w:val="both"/>
        <w:rPr>
          <w:rFonts w:cs="David"/>
          <w:rtl/>
        </w:rPr>
      </w:pPr>
      <w:r>
        <w:rPr>
          <w:rFonts w:cs="David"/>
          <w:rtl/>
        </w:rPr>
        <w:t xml:space="preserve">לשם המבוטח יתווספו כמבוטחים נוספים: מדינת ישראל- המשרד להגנת הסביבה, בכפוף להרחבי השיפוי כמפורט לעיל.  </w:t>
      </w:r>
    </w:p>
    <w:p w14:paraId="55256005" w14:textId="77777777" w:rsidR="005D54DE" w:rsidRDefault="005D54DE" w:rsidP="005D54DE">
      <w:pPr>
        <w:pStyle w:val="NoSpacing"/>
        <w:numPr>
          <w:ilvl w:val="2"/>
          <w:numId w:val="93"/>
        </w:numPr>
        <w:spacing w:after="120"/>
        <w:ind w:left="465" w:hanging="425"/>
        <w:jc w:val="both"/>
        <w:rPr>
          <w:rFonts w:cs="David"/>
        </w:rPr>
      </w:pPr>
      <w:r>
        <w:rPr>
          <w:rFonts w:cs="David"/>
          <w:rtl/>
        </w:rPr>
        <w:t>בכל מקרה של שינוי לרעה או ביטול הביטוח ע"י אחד הצדדים לא יהיה להם כל תוקף אלא, אם ניתנה על כך הודעה מוקדמת של 60 יום במכתב לחשב המשרד להגנת הסביבה.</w:t>
      </w:r>
    </w:p>
    <w:p w14:paraId="15E18DE4" w14:textId="77777777" w:rsidR="005D54DE" w:rsidRDefault="005D54DE" w:rsidP="005D54DE">
      <w:pPr>
        <w:pStyle w:val="NoSpacing"/>
        <w:numPr>
          <w:ilvl w:val="2"/>
          <w:numId w:val="93"/>
        </w:numPr>
        <w:spacing w:after="120"/>
        <w:ind w:left="465" w:hanging="425"/>
        <w:jc w:val="both"/>
        <w:rPr>
          <w:rFonts w:cs="David"/>
        </w:rPr>
      </w:pPr>
      <w:r>
        <w:rPr>
          <w:rFonts w:cs="David"/>
          <w:rtl/>
        </w:rPr>
        <w:t>המבטח מוותר על כל זכות תחלוף/ שיבוב, תביעה, השתתפות או חזרה כלפי מדינת ישראל- המשרד להגנת הסביבה ועובדיהם, ובלבד שהוויתור לא יחול לטובת אדם שגרם לנזק מתוך כוונת זדון.</w:t>
      </w:r>
    </w:p>
    <w:p w14:paraId="090D10CA" w14:textId="77777777" w:rsidR="005D54DE" w:rsidRDefault="005D54DE" w:rsidP="005D54DE">
      <w:pPr>
        <w:pStyle w:val="NoSpacing"/>
        <w:numPr>
          <w:ilvl w:val="2"/>
          <w:numId w:val="93"/>
        </w:numPr>
        <w:spacing w:after="120"/>
        <w:ind w:left="465" w:hanging="425"/>
        <w:jc w:val="both"/>
        <w:rPr>
          <w:rFonts w:cs="David"/>
        </w:rPr>
      </w:pPr>
      <w:r>
        <w:rPr>
          <w:rFonts w:cs="David"/>
          <w:rtl/>
        </w:rPr>
        <w:t>הספק אחראי בלעדית כלפי המבטח לתשלום דמי הביטוח עבור כל הפוליסות ולמילוי כל החובות המוטלות על המבוטח על פי תנאי הפוליסות.</w:t>
      </w:r>
    </w:p>
    <w:p w14:paraId="5549C842" w14:textId="77777777" w:rsidR="005D54DE" w:rsidRDefault="005D54DE" w:rsidP="005D54DE">
      <w:pPr>
        <w:pStyle w:val="NoSpacing"/>
        <w:numPr>
          <w:ilvl w:val="2"/>
          <w:numId w:val="93"/>
        </w:numPr>
        <w:spacing w:after="120"/>
        <w:ind w:left="465" w:hanging="425"/>
        <w:jc w:val="both"/>
        <w:rPr>
          <w:rFonts w:cs="David"/>
        </w:rPr>
      </w:pPr>
      <w:r>
        <w:rPr>
          <w:rFonts w:cs="David"/>
          <w:rtl/>
        </w:rPr>
        <w:t>ההשתתפויות העצמיות הנקובות בכל פוליסה ופוליסה תחולנה בלעדית על הספק.</w:t>
      </w:r>
    </w:p>
    <w:p w14:paraId="0A9472A2" w14:textId="77777777" w:rsidR="005D54DE" w:rsidRDefault="005D54DE" w:rsidP="005D54DE">
      <w:pPr>
        <w:pStyle w:val="NoSpacing"/>
        <w:numPr>
          <w:ilvl w:val="2"/>
          <w:numId w:val="93"/>
        </w:numPr>
        <w:spacing w:after="120"/>
        <w:ind w:left="465" w:hanging="425"/>
        <w:jc w:val="both"/>
        <w:rPr>
          <w:rFonts w:cs="David"/>
        </w:rPr>
      </w:pPr>
      <w:r>
        <w:rPr>
          <w:rFonts w:cs="David"/>
          <w:rtl/>
        </w:rPr>
        <w:t xml:space="preserve">כל סעיף בפוליסות הביטוח המפקיע או מקטין בדרך כלשהיא את אחריות המבטח, כאשר קיים ביטוח אחר לא יופעל כלפי מדינת ישראל, והביטוח הינו בחזקת ביטוח ראשוני המזכה במלוא הזכויות על פי הביטוח.   </w:t>
      </w:r>
    </w:p>
    <w:p w14:paraId="7BFE5E7B" w14:textId="77777777" w:rsidR="005D54DE" w:rsidRDefault="005D54DE" w:rsidP="005D54DE">
      <w:pPr>
        <w:pStyle w:val="NoSpacing"/>
        <w:numPr>
          <w:ilvl w:val="2"/>
          <w:numId w:val="93"/>
        </w:numPr>
        <w:spacing w:after="120"/>
        <w:ind w:left="465" w:hanging="425"/>
        <w:jc w:val="both"/>
        <w:rPr>
          <w:rFonts w:cs="David"/>
        </w:rPr>
      </w:pPr>
      <w:r>
        <w:rPr>
          <w:rFonts w:cs="David"/>
          <w:rtl/>
        </w:rPr>
        <w:t>תנאי הכיסוי של הפוליסות הנ"ל (למעט ביטוח אחריות מקצועית משולב עם ביטוח חבות מוצר) לא יפחתו מהמקובל על פי תנאי פוליסות נוסח "ביט" או נוסח המקביל להם אצל אותו המבטח בכפוף להרחבת הכיסויים כמפורט לעיל.</w:t>
      </w:r>
    </w:p>
    <w:p w14:paraId="687B8646" w14:textId="77777777" w:rsidR="005D54DE" w:rsidRDefault="005D54DE" w:rsidP="005D54DE">
      <w:pPr>
        <w:pStyle w:val="NoSpacing"/>
        <w:numPr>
          <w:ilvl w:val="2"/>
          <w:numId w:val="93"/>
        </w:numPr>
        <w:spacing w:after="120"/>
        <w:ind w:left="465" w:hanging="425"/>
        <w:jc w:val="both"/>
        <w:rPr>
          <w:rFonts w:cs="David"/>
        </w:rPr>
      </w:pPr>
      <w:r>
        <w:rPr>
          <w:rFonts w:cs="David"/>
          <w:rtl/>
        </w:rPr>
        <w:t xml:space="preserve">חריג כוונה ו/או רשלנות רבתי יבוטל ככל שקיים. </w:t>
      </w:r>
    </w:p>
    <w:p w14:paraId="65DB135A" w14:textId="77777777" w:rsidR="005D54DE" w:rsidRDefault="005D54DE" w:rsidP="005D54DE">
      <w:pPr>
        <w:pStyle w:val="NoSpacing"/>
        <w:jc w:val="both"/>
        <w:rPr>
          <w:rFonts w:cs="David"/>
          <w:color w:val="4F81BD" w:themeColor="accent1"/>
        </w:rPr>
      </w:pPr>
    </w:p>
    <w:p w14:paraId="2082616D" w14:textId="77777777" w:rsidR="005D54DE" w:rsidRDefault="005D54DE" w:rsidP="005D54DE">
      <w:pPr>
        <w:pStyle w:val="ListParagraph"/>
        <w:keepNext/>
        <w:numPr>
          <w:ilvl w:val="0"/>
          <w:numId w:val="86"/>
        </w:numPr>
        <w:ind w:left="-101" w:hanging="425"/>
        <w:jc w:val="both"/>
        <w:outlineLvl w:val="0"/>
        <w:rPr>
          <w:rFonts w:cs="David"/>
          <w:rtl/>
        </w:rPr>
      </w:pPr>
      <w:r>
        <w:rPr>
          <w:rFonts w:cs="David"/>
          <w:rtl/>
        </w:rPr>
        <w:t xml:space="preserve">הספק מתחייב בכל תקופת ההתקשרות החוזית עם מדינת ישראל- המשרד להגנת הסביבה וכל עוד אחריותו קיימת, להחזיק </w:t>
      </w:r>
      <w:r>
        <w:rPr>
          <w:rFonts w:ascii="David" w:hAnsi="David" w:cs="David"/>
          <w:rtl/>
          <w:lang w:eastAsia="he-IL"/>
        </w:rPr>
        <w:t>בתוקף</w:t>
      </w:r>
      <w:r>
        <w:rPr>
          <w:rFonts w:cs="David"/>
          <w:rtl/>
        </w:rPr>
        <w:t xml:space="preserve"> את פוליסות הביטוח. הספק מתחייב כי פוליסות הביטוח תחודשנה מדי תקופת ביטוח, כל עוד ההסכם עם מדינת ישראל- המשרד להגנת הסביבה, בתוקף.</w:t>
      </w:r>
    </w:p>
    <w:p w14:paraId="44E0647F" w14:textId="77777777" w:rsidR="005D54DE" w:rsidRDefault="005D54DE" w:rsidP="005D54DE">
      <w:pPr>
        <w:pStyle w:val="NoSpacing"/>
        <w:jc w:val="both"/>
        <w:rPr>
          <w:rFonts w:cs="David"/>
        </w:rPr>
      </w:pPr>
    </w:p>
    <w:p w14:paraId="6F7C2411" w14:textId="77777777" w:rsidR="005D54DE" w:rsidRDefault="005D54DE" w:rsidP="005D54DE">
      <w:pPr>
        <w:pStyle w:val="ListParagraph"/>
        <w:keepNext/>
        <w:numPr>
          <w:ilvl w:val="0"/>
          <w:numId w:val="86"/>
        </w:numPr>
        <w:ind w:left="-101" w:hanging="425"/>
        <w:jc w:val="both"/>
        <w:outlineLvl w:val="0"/>
        <w:rPr>
          <w:rFonts w:cs="David"/>
          <w:rtl/>
        </w:rPr>
      </w:pPr>
      <w:r>
        <w:rPr>
          <w:rFonts w:cs="David"/>
          <w:rtl/>
        </w:rPr>
        <w:t>אישור בחתימתו של המבטח על קיום הביטוחים יומצא על ידי הספק למשרד להגנת הסביבה עד למועד חתימת ההסכם. הספק מתחייב להציג את האישור חתום בחתימת המבטח אודות חידוש הפוליסות למשרד להגנת הסביבה, לכל המאוחר שבעה ימים לפני תום תקופת הביטוח.</w:t>
      </w:r>
    </w:p>
    <w:p w14:paraId="08808868" w14:textId="77777777" w:rsidR="005D54DE" w:rsidRDefault="005D54DE" w:rsidP="005D54DE">
      <w:pPr>
        <w:pStyle w:val="NoSpacing"/>
        <w:ind w:left="432"/>
        <w:jc w:val="both"/>
        <w:rPr>
          <w:rFonts w:cs="David"/>
          <w:color w:val="4F81BD" w:themeColor="accent1"/>
        </w:rPr>
      </w:pPr>
    </w:p>
    <w:p w14:paraId="45FDA45F" w14:textId="77777777" w:rsidR="005D54DE" w:rsidRDefault="005D54DE" w:rsidP="005D54DE">
      <w:pPr>
        <w:pStyle w:val="ListParagraph"/>
        <w:keepNext/>
        <w:ind w:left="-101"/>
        <w:jc w:val="both"/>
        <w:outlineLvl w:val="0"/>
        <w:rPr>
          <w:rFonts w:cs="David"/>
          <w:b/>
          <w:bCs/>
          <w:rtl/>
        </w:rPr>
      </w:pPr>
      <w:r>
        <w:rPr>
          <w:rFonts w:cs="David"/>
          <w:b/>
          <w:bCs/>
          <w:rtl/>
        </w:rPr>
        <w:t>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בדרישות אלה ובמידת הצורך להיעזר באנשי ביטוח מטעמו, על מנת לעמוד בדרישות וליישמן בביטוחיו כנדרש.</w:t>
      </w:r>
    </w:p>
    <w:p w14:paraId="2E9798E5" w14:textId="77777777" w:rsidR="005D54DE" w:rsidRDefault="005D54DE" w:rsidP="005D54DE">
      <w:pPr>
        <w:pStyle w:val="NoSpacing"/>
        <w:ind w:left="432"/>
        <w:jc w:val="both"/>
        <w:rPr>
          <w:rFonts w:cs="David"/>
          <w:color w:val="4F81BD" w:themeColor="accent1"/>
        </w:rPr>
      </w:pPr>
    </w:p>
    <w:p w14:paraId="08D14E81" w14:textId="77777777" w:rsidR="005D54DE" w:rsidRDefault="005D54DE" w:rsidP="005D54DE">
      <w:pPr>
        <w:pStyle w:val="ListParagraph"/>
        <w:keepNext/>
        <w:numPr>
          <w:ilvl w:val="0"/>
          <w:numId w:val="86"/>
        </w:numPr>
        <w:ind w:left="-101" w:hanging="425"/>
        <w:jc w:val="both"/>
        <w:outlineLvl w:val="0"/>
        <w:rPr>
          <w:rFonts w:cs="David"/>
          <w:rtl/>
        </w:rPr>
      </w:pPr>
      <w:r>
        <w:rPr>
          <w:rFonts w:cs="David"/>
          <w:rtl/>
        </w:rPr>
        <w:t>מדינת ישראל- המשרד להגנת הסביבה, שומרים לעצמם את הזכות לקבל מהספק בכל עת את העתקי הפוליסות במלואן או בחלקן, 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הביטוח שלעיל. מוסכם כי הספק יהיה רשאי למחוק מפוליסות הביטוח כאמור מידע עסקי ו/או מסחרי סודי שאינו רלוונטי להתקשרות זו.</w:t>
      </w:r>
    </w:p>
    <w:p w14:paraId="60BD5F03" w14:textId="77777777" w:rsidR="005D54DE" w:rsidRDefault="005D54DE" w:rsidP="005D54DE">
      <w:pPr>
        <w:pStyle w:val="NoSpacing"/>
        <w:ind w:left="432"/>
        <w:jc w:val="both"/>
        <w:rPr>
          <w:rFonts w:cs="David"/>
          <w:color w:val="4F81BD" w:themeColor="accent1"/>
        </w:rPr>
      </w:pPr>
    </w:p>
    <w:p w14:paraId="5BF2E01D" w14:textId="77777777" w:rsidR="005D54DE" w:rsidRDefault="005D54DE" w:rsidP="005D54DE">
      <w:pPr>
        <w:pStyle w:val="ListParagraph"/>
        <w:keepNext/>
        <w:ind w:left="-101"/>
        <w:jc w:val="both"/>
        <w:outlineLvl w:val="0"/>
        <w:rPr>
          <w:rFonts w:cs="David"/>
        </w:rPr>
      </w:pPr>
      <w:r>
        <w:rPr>
          <w:rFonts w:cs="David"/>
          <w:rtl/>
        </w:rPr>
        <w:t>הספק מצהיר ומתחייב כי זכות מדינת ישראל- המשרד להגנת הסביבה לעריכת הבדיקה ולדרישת השינויים כמפורט לעיל אינן מטילות על מדינת ישראל- המשרד להגנת הסביבה או</w:t>
      </w:r>
      <w:r>
        <w:rPr>
          <w:rFonts w:cs="David" w:hint="cs"/>
        </w:rPr>
        <w:t xml:space="preserve"> </w:t>
      </w:r>
      <w:r>
        <w:rPr>
          <w:rFonts w:cs="David"/>
          <w:rtl/>
        </w:rPr>
        <w:t>על מי מטעמם כל חובה וכל אחריות שהיא לגבי פוליסות הביטוח/ אישורי הביטוח כאמור, טיבם, היקפם ותוקפם, או לגבי העדרם, ואין בהן כדי לגרוע מכל חובה שהיא המוטלת על הספק לפי ההסכם, וזאת בין אם נדרשו התאמות ובין אם לאו, בין אם נבדקו ובין אם לאו.</w:t>
      </w:r>
    </w:p>
    <w:p w14:paraId="0F8C9334" w14:textId="77777777" w:rsidR="005D54DE" w:rsidRDefault="005D54DE" w:rsidP="005D54DE">
      <w:pPr>
        <w:pStyle w:val="NoSpacing"/>
        <w:jc w:val="both"/>
        <w:rPr>
          <w:rFonts w:cs="David"/>
          <w:color w:val="4F81BD" w:themeColor="accent1"/>
          <w:rtl/>
        </w:rPr>
      </w:pPr>
    </w:p>
    <w:p w14:paraId="1EF7DD20" w14:textId="77777777" w:rsidR="005D54DE" w:rsidRDefault="005D54DE" w:rsidP="005D54DE">
      <w:pPr>
        <w:pStyle w:val="ListParagraph"/>
        <w:keepNext/>
        <w:numPr>
          <w:ilvl w:val="0"/>
          <w:numId w:val="86"/>
        </w:numPr>
        <w:ind w:left="-101" w:hanging="425"/>
        <w:jc w:val="both"/>
        <w:outlineLvl w:val="0"/>
        <w:rPr>
          <w:rFonts w:cs="David"/>
          <w:b/>
          <w:bCs/>
          <w:rtl/>
        </w:rPr>
      </w:pPr>
      <w:r>
        <w:rPr>
          <w:rFonts w:cs="David"/>
          <w:b/>
          <w:bCs/>
          <w:rtl/>
        </w:rPr>
        <w:t>למען הסר כל ספק מוסכם בזה כי הביטוחים הנדרשים לעיל,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לסיכונים ולקבוע את הביטוחים הנחוצים לרבות היקף הכיסויים, תקופות הביטוח, וגבולות האחריות בהתאם לכך.</w:t>
      </w:r>
    </w:p>
    <w:p w14:paraId="25EAE70C" w14:textId="77777777" w:rsidR="005D54DE" w:rsidRDefault="005D54DE" w:rsidP="005D54DE">
      <w:pPr>
        <w:pStyle w:val="NoSpacing"/>
        <w:jc w:val="both"/>
        <w:rPr>
          <w:rFonts w:cs="David"/>
          <w:color w:val="4F81BD" w:themeColor="accent1"/>
        </w:rPr>
      </w:pPr>
    </w:p>
    <w:p w14:paraId="3FAE89B5" w14:textId="77777777" w:rsidR="005D54DE" w:rsidRDefault="005D54DE" w:rsidP="005D54DE">
      <w:pPr>
        <w:pStyle w:val="ListParagraph"/>
        <w:keepNext/>
        <w:numPr>
          <w:ilvl w:val="0"/>
          <w:numId w:val="86"/>
        </w:numPr>
        <w:ind w:left="-101" w:hanging="425"/>
        <w:jc w:val="both"/>
        <w:outlineLvl w:val="0"/>
        <w:rPr>
          <w:rFonts w:cs="David"/>
          <w:rtl/>
        </w:rPr>
      </w:pPr>
      <w:r>
        <w:rPr>
          <w:rFonts w:cs="David"/>
          <w:rtl/>
        </w:rPr>
        <w:t>אין בכל האמור בסעיפי הביטוח כדי לפטור את הספק מכל חובה החלה עליו על פי דין ועל פי ההסכם ואין לפרש את האמור כוויתור של מדינת ישראל- המשרד להגנת הסביבה על כל זכות או סעד המוקנים להם על פי כל דין ועל פי הסכם זה.</w:t>
      </w:r>
    </w:p>
    <w:p w14:paraId="25E5B022" w14:textId="77777777" w:rsidR="005D54DE" w:rsidRDefault="005D54DE" w:rsidP="005D54DE">
      <w:pPr>
        <w:pStyle w:val="NoSpacing"/>
        <w:jc w:val="both"/>
        <w:rPr>
          <w:rFonts w:cs="David"/>
          <w:color w:val="4F81BD" w:themeColor="accent1"/>
        </w:rPr>
      </w:pPr>
    </w:p>
    <w:p w14:paraId="1E8C2E0A" w14:textId="77777777" w:rsidR="00DD1D6E" w:rsidRDefault="005D54DE" w:rsidP="00DD1D6E">
      <w:pPr>
        <w:pStyle w:val="ListParagraph"/>
        <w:keepNext/>
        <w:numPr>
          <w:ilvl w:val="0"/>
          <w:numId w:val="86"/>
        </w:numPr>
        <w:ind w:left="-101" w:hanging="425"/>
        <w:jc w:val="both"/>
        <w:outlineLvl w:val="0"/>
        <w:rPr>
          <w:ins w:id="940" w:author="רחל רוטנברג  Rachel Rotenberg" w:date="2024-07-18T14:52:00Z" w16du:dateUtc="2024-07-18T11:52:00Z"/>
          <w:rFonts w:cs="David"/>
        </w:rPr>
      </w:pPr>
      <w:r>
        <w:rPr>
          <w:rFonts w:cs="David"/>
          <w:rtl/>
        </w:rPr>
        <w:t>אי עמידה בתנאי ביטוח אלו מהווה הפרה יסודית של הסכם זה</w:t>
      </w:r>
      <w:ins w:id="941" w:author="רחל רוטנברג  Rachel Rotenberg" w:date="2024-07-18T14:52:00Z" w16du:dateUtc="2024-07-18T11:52:00Z">
        <w:r w:rsidR="00DD1D6E">
          <w:rPr>
            <w:rFonts w:cs="David" w:hint="cs"/>
            <w:rtl/>
          </w:rPr>
          <w:t>.</w:t>
        </w:r>
      </w:ins>
    </w:p>
    <w:p w14:paraId="02CEF5C7" w14:textId="77777777" w:rsidR="00DD1D6E" w:rsidRPr="00DD1D6E" w:rsidRDefault="00DD1D6E">
      <w:pPr>
        <w:pStyle w:val="ListParagraph"/>
        <w:rPr>
          <w:ins w:id="942" w:author="רחל רוטנברג  Rachel Rotenberg" w:date="2024-07-18T14:52:00Z" w16du:dateUtc="2024-07-18T11:52:00Z"/>
          <w:rFonts w:cs="David"/>
          <w:rtl/>
          <w:rPrChange w:id="943" w:author="רחל רוטנברג  Rachel Rotenberg" w:date="2024-07-18T14:52:00Z" w16du:dateUtc="2024-07-18T11:52:00Z">
            <w:rPr>
              <w:ins w:id="944" w:author="רחל רוטנברג  Rachel Rotenberg" w:date="2024-07-18T14:52:00Z" w16du:dateUtc="2024-07-18T11:52:00Z"/>
              <w:rtl/>
            </w:rPr>
          </w:rPrChange>
        </w:rPr>
        <w:pPrChange w:id="945" w:author="רחל רוטנברג  Rachel Rotenberg" w:date="2024-07-18T14:52:00Z" w16du:dateUtc="2024-07-18T11:52:00Z">
          <w:pPr>
            <w:pStyle w:val="ListParagraph"/>
            <w:keepNext/>
            <w:numPr>
              <w:numId w:val="86"/>
            </w:numPr>
            <w:ind w:left="-101" w:hanging="425"/>
            <w:jc w:val="both"/>
            <w:outlineLvl w:val="0"/>
          </w:pPr>
        </w:pPrChange>
      </w:pPr>
    </w:p>
    <w:p w14:paraId="78FBAD52" w14:textId="72A42902" w:rsidR="00DD1D6E" w:rsidRPr="00DD1D6E" w:rsidRDefault="005D54DE">
      <w:pPr>
        <w:pStyle w:val="ListParagraph"/>
        <w:keepNext/>
        <w:ind w:left="-101"/>
        <w:jc w:val="both"/>
        <w:outlineLvl w:val="0"/>
        <w:rPr>
          <w:rFonts w:cs="David"/>
          <w:rtl/>
          <w:rPrChange w:id="946" w:author="רחל רוטנברג  Rachel Rotenberg" w:date="2024-07-18T14:52:00Z" w16du:dateUtc="2024-07-18T11:52:00Z">
            <w:rPr>
              <w:rtl/>
            </w:rPr>
          </w:rPrChange>
        </w:rPr>
        <w:pPrChange w:id="947" w:author="רחל רוטנברג  Rachel Rotenberg" w:date="2024-07-18T14:52:00Z" w16du:dateUtc="2024-07-18T11:52:00Z">
          <w:pPr>
            <w:pStyle w:val="ListParagraph"/>
            <w:keepNext/>
            <w:numPr>
              <w:numId w:val="86"/>
            </w:numPr>
            <w:ind w:left="-101" w:hanging="425"/>
            <w:jc w:val="both"/>
            <w:outlineLvl w:val="0"/>
          </w:pPr>
        </w:pPrChange>
      </w:pPr>
      <w:del w:id="948" w:author="רחל רוטנברג  Rachel Rotenberg" w:date="2024-07-18T14:52:00Z" w16du:dateUtc="2024-07-18T11:52:00Z">
        <w:r w:rsidDel="00DD1D6E">
          <w:rPr>
            <w:rFonts w:cs="David"/>
            <w:rtl/>
          </w:rPr>
          <w:delText>.</w:delText>
        </w:r>
      </w:del>
      <w:ins w:id="949" w:author="רחל רוטנברג  Rachel Rotenberg" w:date="2024-07-18T14:52:00Z" w16du:dateUtc="2024-07-18T11:52:00Z">
        <w:r w:rsidR="00DD1D6E" w:rsidRPr="00DD1D6E">
          <w:rPr>
            <w:rFonts w:cs="David" w:hint="eastAsia"/>
            <w:rtl/>
            <w:rPrChange w:id="950" w:author="רחל רוטנברג  Rachel Rotenberg" w:date="2024-07-18T14:52:00Z" w16du:dateUtc="2024-07-18T11:52:00Z">
              <w:rPr>
                <w:rFonts w:hint="eastAsia"/>
                <w:rtl/>
              </w:rPr>
            </w:rPrChange>
          </w:rPr>
          <w:t>ע</w:t>
        </w:r>
      </w:ins>
      <w:ins w:id="951" w:author="רחל רוטנברג  Rachel Rotenberg" w:date="2024-07-18T14:52:00Z">
        <w:r w:rsidR="00DD1D6E" w:rsidRPr="00DD1D6E">
          <w:rPr>
            <w:rFonts w:cs="David"/>
            <w:rtl/>
            <w:rPrChange w:id="952" w:author="רחל רוטנברג  Rachel Rotenberg" w:date="2024-07-18T14:52:00Z" w16du:dateUtc="2024-07-18T11:52:00Z">
              <w:rPr>
                <w:rtl/>
              </w:rPr>
            </w:rPrChange>
          </w:rPr>
          <w:t>ל אף האמור לעיל, אי המצאת אישור הביטוח תוך 5 ימים לאחר החידוש לא תהווה הפרה יסודית ובלבד שהביטוחים חודשו תוך שמירה על הרצף הביטוחי וכשהם כוללים את התנאים הנדרשים לעיל</w:t>
        </w:r>
      </w:ins>
      <w:ins w:id="953" w:author="רחל רוטנברג  Rachel Rotenberg" w:date="2024-07-18T14:52:00Z" w16du:dateUtc="2024-07-18T11:52:00Z">
        <w:r w:rsidR="00DD1D6E">
          <w:rPr>
            <w:rFonts w:cs="David" w:hint="cs"/>
            <w:rtl/>
          </w:rPr>
          <w:t>.</w:t>
        </w:r>
      </w:ins>
    </w:p>
    <w:p w14:paraId="2B610921" w14:textId="77777777" w:rsidR="005D54DE" w:rsidRPr="009C7FF6" w:rsidRDefault="005D54DE" w:rsidP="005D54DE">
      <w:pPr>
        <w:spacing w:after="200" w:line="360" w:lineRule="auto"/>
        <w:contextualSpacing/>
        <w:rPr>
          <w:rFonts w:ascii="David" w:eastAsia="Calibri" w:hAnsi="David" w:cs="David"/>
        </w:rPr>
      </w:pPr>
    </w:p>
    <w:p w14:paraId="58C80A45" w14:textId="34CD2E5C" w:rsidR="009C7FF6" w:rsidRPr="009C7FF6" w:rsidRDefault="009C7FF6">
      <w:pPr>
        <w:rPr>
          <w:rFonts w:ascii="David" w:eastAsia="David" w:hAnsi="David" w:cs="David"/>
          <w:b/>
          <w:bCs/>
          <w:i/>
          <w:smallCaps/>
          <w:sz w:val="28"/>
          <w:szCs w:val="28"/>
          <w:rtl/>
        </w:rPr>
      </w:pPr>
    </w:p>
    <w:p w14:paraId="0308EE58" w14:textId="02696869" w:rsidR="009C7FF6" w:rsidRPr="009C7FF6" w:rsidRDefault="009C7FF6" w:rsidP="00045F50">
      <w:pPr>
        <w:rPr>
          <w:rFonts w:ascii="David" w:eastAsia="David" w:hAnsi="David" w:cs="David"/>
          <w:b/>
          <w:bCs/>
          <w:i/>
          <w:smallCaps/>
          <w:sz w:val="28"/>
          <w:szCs w:val="28"/>
        </w:rPr>
      </w:pPr>
    </w:p>
    <w:sectPr w:rsidR="009C7FF6" w:rsidRPr="009C7FF6" w:rsidSect="008F09DA">
      <w:pgSz w:w="11906" w:h="16838"/>
      <w:pgMar w:top="1616" w:right="1588" w:bottom="1440" w:left="1588"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8B162D" w14:textId="77777777" w:rsidR="00950FA9" w:rsidRDefault="00950FA9">
      <w:r>
        <w:separator/>
      </w:r>
    </w:p>
  </w:endnote>
  <w:endnote w:type="continuationSeparator" w:id="0">
    <w:p w14:paraId="57DBE7A6" w14:textId="77777777" w:rsidR="00950FA9" w:rsidRDefault="00950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1D5625B-58CF-4B23-9357-0D386A074FF2}"/>
    <w:embedBold r:id="rId2" w:fontKey="{BC51E3C1-7336-44B5-A72D-6B1449A10B3C}"/>
    <w:embedItalic r:id="rId3" w:fontKey="{D338FC70-6B1C-4290-B2E1-22231F3C2243}"/>
  </w:font>
  <w:font w:name="David">
    <w:panose1 w:val="020E0502060401010101"/>
    <w:charset w:val="00"/>
    <w:family w:val="swiss"/>
    <w:pitch w:val="variable"/>
    <w:sig w:usb0="00000803" w:usb1="00000000" w:usb2="00000000" w:usb3="00000000" w:csb0="00000021" w:csb1="00000000"/>
    <w:embedRegular r:id="rId4" w:fontKey="{5AE264ED-325C-42D0-8957-460F1811B8F1}"/>
    <w:embedBold r:id="rId5" w:fontKey="{4BFC4B74-0F95-4D15-AF59-AB0D246D19F6}"/>
    <w:embedItalic r:id="rId6" w:fontKey="{EF27294A-F7D0-4394-BB96-7FF1A0434862}"/>
    <w:embedBoldItalic r:id="rId7" w:fontKey="{EDE3E40D-6D25-4DD3-A280-B5E16AB283E2}"/>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embedRegular r:id="rId8" w:fontKey="{5F85BEC8-CCF0-4761-815A-4296A6257B42}"/>
    <w:embedBold r:id="rId9" w:fontKey="{605AEBA0-DF12-41FC-9EDD-B6C9E66716D6}"/>
    <w:embedBoldItalic r:id="rId10" w:fontKey="{65ECEEC4-81C5-444A-B67E-B70AA6D6988E}"/>
  </w:font>
  <w:font w:name="Narkisim">
    <w:panose1 w:val="020E0502050101010101"/>
    <w:charset w:val="00"/>
    <w:family w:val="swiss"/>
    <w:pitch w:val="variable"/>
    <w:sig w:usb0="00000803" w:usb1="00000000" w:usb2="00000000" w:usb3="00000000" w:csb0="00000021" w:csb1="00000000"/>
    <w:embedRegular r:id="rId11" w:fontKey="{2B4D7D26-1197-466B-8558-1899F255CDB6}"/>
    <w:embedBold r:id="rId12" w:fontKey="{CCA96F41-EBB2-4D1C-823A-FC729E6DB57D}"/>
  </w:font>
  <w:font w:name="Tahoma">
    <w:panose1 w:val="020B0604030504040204"/>
    <w:charset w:val="00"/>
    <w:family w:val="swiss"/>
    <w:pitch w:val="variable"/>
    <w:sig w:usb0="E1002EFF" w:usb1="C000605B" w:usb2="00000029" w:usb3="00000000" w:csb0="000101FF" w:csb1="00000000"/>
    <w:embedRegular r:id="rId13" w:fontKey="{DE54C213-367A-483D-9312-FB02E7BC76B7}"/>
    <w:embedBold r:id="rId14" w:fontKey="{140D92B3-9187-4758-BE32-A921F4DFC258}"/>
  </w:font>
  <w:font w:name="Levenim MT">
    <w:panose1 w:val="02010502060101010101"/>
    <w:charset w:val="00"/>
    <w:family w:val="auto"/>
    <w:pitch w:val="variable"/>
    <w:sig w:usb0="00000803" w:usb1="00000000" w:usb2="00000000" w:usb3="00000000" w:csb0="00000021" w:csb1="00000000"/>
    <w:embedRegular r:id="rId15" w:fontKey="{35934E7A-3B00-410D-9C91-D0FBB7358628}"/>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embedRegular r:id="rId16" w:fontKey="{56142AC4-A80D-4787-903A-2A77B5CF637D}"/>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embedRegular r:id="rId17" w:fontKey="{A2CF6043-E3ED-4CB6-85FE-2375E5FE2616}"/>
  </w:font>
  <w:font w:name="Cambria">
    <w:panose1 w:val="02040503050406030204"/>
    <w:charset w:val="00"/>
    <w:family w:val="roman"/>
    <w:pitch w:val="variable"/>
    <w:sig w:usb0="E00006FF" w:usb1="420024FF" w:usb2="02000000" w:usb3="00000000" w:csb0="0000019F" w:csb1="00000000"/>
    <w:embedRegular r:id="rId18" w:fontKey="{BE69C1E6-6B2A-4FAE-95A9-E0F6F86F311C}"/>
    <w:embedBold r:id="rId19" w:fontKey="{E96DF4F3-0310-4249-B0E2-26373A0AA97D}"/>
  </w:font>
  <w:font w:name="Garamond">
    <w:panose1 w:val="02020404030301010803"/>
    <w:charset w:val="00"/>
    <w:family w:val="roman"/>
    <w:pitch w:val="variable"/>
    <w:sig w:usb0="00000287" w:usb1="00000000" w:usb2="00000000" w:usb3="00000000" w:csb0="0000009F" w:csb1="00000000"/>
    <w:embedRegular r:id="rId20" w:fontKey="{72B714F3-B182-4882-92D5-8F620E9988C0}"/>
    <w:embedBold r:id="rId21" w:fontKey="{7D46B8BA-C700-4C2A-9999-5B7DEE5097EB}"/>
  </w:font>
  <w:font w:name="Miriam">
    <w:panose1 w:val="020B0502050101010101"/>
    <w:charset w:val="00"/>
    <w:family w:val="swiss"/>
    <w:pitch w:val="variable"/>
    <w:sig w:usb0="00000803" w:usb1="00000000" w:usb2="00000000" w:usb3="00000000" w:csb0="00000021" w:csb1="00000000"/>
    <w:embedRegular r:id="rId22" w:fontKey="{5CA097CC-F632-41B2-95E3-F39E5523AA02}"/>
  </w:font>
  <w:font w:name="Calibri Light">
    <w:panose1 w:val="020F0302020204030204"/>
    <w:charset w:val="00"/>
    <w:family w:val="swiss"/>
    <w:pitch w:val="variable"/>
    <w:sig w:usb0="E4002EFF" w:usb1="C200247B" w:usb2="00000009" w:usb3="00000000" w:csb0="000001FF" w:csb1="00000000"/>
    <w:embedBold r:id="rId23" w:fontKey="{40A63DEC-38CE-4E83-AD27-7339AAE7141F}"/>
  </w:font>
  <w:font w:name="Cambria Math">
    <w:panose1 w:val="02040503050406030204"/>
    <w:charset w:val="00"/>
    <w:family w:val="roman"/>
    <w:pitch w:val="variable"/>
    <w:sig w:usb0="E00006FF" w:usb1="420024FF" w:usb2="02000000" w:usb3="00000000" w:csb0="0000019F" w:csb1="00000000"/>
    <w:embedRegular r:id="rId24" w:fontKey="{6561B017-60A7-4256-858D-B8508F44ADED}"/>
    <w:embedBold r:id="rId25" w:fontKey="{DB466C04-0B40-4E43-83A9-934349DA64E0}"/>
    <w:embedItalic r:id="rId26" w:fontKey="{D0209B8C-A148-46F8-9B58-6E45213A338B}"/>
    <w:embedBoldItalic r:id="rId27" w:fontKey="{347BF9E7-9C8F-4CD6-81CD-B31C17FD34F6}"/>
  </w:font>
  <w:font w:name="Roboto">
    <w:charset w:val="00"/>
    <w:family w:val="auto"/>
    <w:pitch w:val="variable"/>
    <w:sig w:usb0="E0000AFF" w:usb1="5000217F" w:usb2="00000021" w:usb3="00000000" w:csb0="0000019F" w:csb1="00000000"/>
    <w:embedRegular r:id="rId28" w:fontKey="{B0E70C3B-AF4D-4BA6-8948-382782678669}"/>
    <w:embedBold r:id="rId29" w:fontKey="{E4967694-5F10-45C8-AF39-641EECAF593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11A5" w14:textId="4287CA34" w:rsidR="00843ABD" w:rsidRDefault="00004A06">
    <w:pPr>
      <w:pBdr>
        <w:top w:val="nil"/>
        <w:left w:val="nil"/>
        <w:bottom w:val="nil"/>
        <w:right w:val="nil"/>
        <w:between w:val="nil"/>
      </w:pBdr>
      <w:tabs>
        <w:tab w:val="center" w:pos="4153"/>
        <w:tab w:val="right" w:pos="8306"/>
      </w:tabs>
      <w:spacing w:before="240"/>
      <w:jc w:val="center"/>
      <w:rPr>
        <w:color w:val="000000"/>
      </w:rPr>
    </w:pPr>
    <w:r>
      <w:rPr>
        <w:color w:val="000000"/>
      </w:rPr>
      <w:fldChar w:fldCharType="begin"/>
    </w:r>
    <w:r>
      <w:rPr>
        <w:color w:val="000000"/>
      </w:rPr>
      <w:instrText>PAGE</w:instrText>
    </w:r>
    <w:r>
      <w:rPr>
        <w:color w:val="000000"/>
      </w:rPr>
      <w:fldChar w:fldCharType="separate"/>
    </w:r>
    <w:r w:rsidR="008D2485">
      <w:rPr>
        <w:noProof/>
        <w:color w:val="000000"/>
        <w:rtl/>
      </w:rPr>
      <w:t>5</w:t>
    </w:r>
    <w:r>
      <w:rPr>
        <w:color w:val="000000"/>
      </w:rPr>
      <w:fldChar w:fldCharType="end"/>
    </w:r>
  </w:p>
  <w:p w14:paraId="000011A6" w14:textId="77777777" w:rsidR="00843ABD" w:rsidRDefault="00843ABD">
    <w:pPr>
      <w:pBdr>
        <w:top w:val="nil"/>
        <w:left w:val="nil"/>
        <w:bottom w:val="nil"/>
        <w:right w:val="nil"/>
        <w:between w:val="nil"/>
      </w:pBdr>
      <w:tabs>
        <w:tab w:val="center" w:pos="4153"/>
        <w:tab w:val="right" w:pos="8306"/>
      </w:tabs>
      <w:spacing w:before="240"/>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CE0B45" w14:textId="77777777" w:rsidR="00950FA9" w:rsidRDefault="00950FA9">
      <w:r>
        <w:separator/>
      </w:r>
    </w:p>
  </w:footnote>
  <w:footnote w:type="continuationSeparator" w:id="0">
    <w:p w14:paraId="16AC4EE3" w14:textId="77777777" w:rsidR="00950FA9" w:rsidRDefault="00950F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EC7884"/>
    <w:multiLevelType w:val="multilevel"/>
    <w:tmpl w:val="7E32DAF2"/>
    <w:lvl w:ilvl="0">
      <w:start w:val="1"/>
      <w:numFmt w:val="bullet"/>
      <w:lvlText w:val="◻"/>
      <w:lvlJc w:val="left"/>
      <w:pPr>
        <w:ind w:left="360" w:hanging="360"/>
      </w:pPr>
      <w:rPr>
        <w:rFonts w:ascii="Noto Sans Symbols" w:eastAsia="Noto Sans Symbols" w:hAnsi="Noto Sans Symbols" w:cs="Noto Sans Symbols"/>
      </w:rPr>
    </w:lvl>
    <w:lvl w:ilvl="1">
      <w:start w:val="1"/>
      <w:numFmt w:val="bullet"/>
      <w:pStyle w:val="2h2H2H21H22H211H23H212H221H2111H24H25H213H"/>
      <w:lvlText w:val="◻"/>
      <w:lvlJc w:val="left"/>
      <w:pPr>
        <w:ind w:left="720" w:hanging="360"/>
      </w:pPr>
      <w:rPr>
        <w:rFonts w:ascii="Noto Sans Symbols" w:eastAsia="Noto Sans Symbols" w:hAnsi="Noto Sans Symbols" w:cs="Noto Sans Symbols"/>
        <w:sz w:val="22"/>
        <w:szCs w:val="22"/>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2" w15:restartNumberingAfterBreak="0">
    <w:nsid w:val="06854C5E"/>
    <w:multiLevelType w:val="multilevel"/>
    <w:tmpl w:val="F94C671A"/>
    <w:lvl w:ilvl="0">
      <w:start w:val="1"/>
      <w:numFmt w:val="decimal"/>
      <w:lvlText w:val="%1."/>
      <w:lvlJc w:val="left"/>
      <w:pPr>
        <w:ind w:left="360" w:hanging="360"/>
      </w:pPr>
    </w:lvl>
    <w:lvl w:ilvl="1">
      <w:start w:val="1"/>
      <w:numFmt w:val="decimal"/>
      <w:lvlText w:val="%1.%2."/>
      <w:lvlJc w:val="left"/>
      <w:pPr>
        <w:ind w:left="792" w:hanging="432"/>
      </w:pPr>
    </w:lvl>
    <w:lvl w:ilvl="2">
      <w:start w:val="2"/>
      <w:numFmt w:val="bullet"/>
      <w:lvlText w:val="-"/>
      <w:lvlJc w:val="left"/>
      <w:pPr>
        <w:ind w:left="1224" w:hanging="504"/>
      </w:pPr>
      <w:rPr>
        <w:rFonts w:ascii="Arial" w:eastAsiaTheme="minorHAnsi" w:hAnsi="Arial" w:cs="Arial" w:hint="default"/>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1B7C10"/>
    <w:multiLevelType w:val="multilevel"/>
    <w:tmpl w:val="238E80B6"/>
    <w:styleLink w:val="10"/>
    <w:lvl w:ilvl="0">
      <w:start w:val="1"/>
      <w:numFmt w:val="decimal"/>
      <w:lvlText w:val="%1."/>
      <w:lvlJc w:val="left"/>
      <w:pPr>
        <w:ind w:left="360" w:hanging="360"/>
      </w:pPr>
      <w:rPr>
        <w:rFonts w:ascii="David" w:eastAsia="David" w:hAnsi="David" w:cs="David" w:hint="default"/>
        <w:b/>
        <w:sz w:val="24"/>
        <w:szCs w:val="24"/>
      </w:rPr>
    </w:lvl>
    <w:lvl w:ilvl="1">
      <w:start w:val="1"/>
      <w:numFmt w:val="decimal"/>
      <w:lvlText w:val="%1.%2."/>
      <w:lvlJc w:val="left"/>
      <w:pPr>
        <w:ind w:left="792" w:hanging="432"/>
      </w:pPr>
      <w:rPr>
        <w:rFonts w:hint="default"/>
        <w:b w:val="0"/>
        <w:sz w:val="24"/>
        <w:szCs w:val="24"/>
      </w:rPr>
    </w:lvl>
    <w:lvl w:ilvl="2">
      <w:start w:val="1"/>
      <w:numFmt w:val="decimal"/>
      <w:lvlText w:val="%1.%2.%3."/>
      <w:lvlJc w:val="left"/>
      <w:pPr>
        <w:ind w:left="1247" w:hanging="567"/>
      </w:pPr>
      <w:rPr>
        <w:rFonts w:ascii="David" w:eastAsia="David" w:hAnsi="David" w:cs="David" w:hint="default"/>
        <w:b/>
        <w:bCs w:val="0"/>
        <w:i w:val="0"/>
        <w:smallCaps w:val="0"/>
        <w:strike w:val="0"/>
        <w:color w:val="000000"/>
        <w:u w:val="none"/>
        <w:vertAlign w:val="baseline"/>
      </w:rPr>
    </w:lvl>
    <w:lvl w:ilvl="3">
      <w:start w:val="1"/>
      <w:numFmt w:val="decimal"/>
      <w:lvlText w:val="%4..."/>
      <w:lvlJc w:val="left"/>
      <w:pPr>
        <w:ind w:left="1530" w:hanging="360"/>
      </w:pPr>
      <w:rPr>
        <w:rFonts w:ascii="David" w:hAnsi="David" w:cs="David" w:hint="default"/>
        <w:b w:val="0"/>
        <w:bCs w:val="0"/>
      </w:rPr>
    </w:lvl>
    <w:lvl w:ilvl="4">
      <w:start w:val="1"/>
      <w:numFmt w:val="decimal"/>
      <w:lvlText w:val="%1.%2.%3.%4.%5."/>
      <w:lvlJc w:val="left"/>
      <w:pPr>
        <w:ind w:left="2232" w:hanging="792"/>
      </w:pPr>
      <w:rPr>
        <w:rFonts w:hint="default"/>
        <w:b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96F07B5"/>
    <w:multiLevelType w:val="multilevel"/>
    <w:tmpl w:val="A6602C2E"/>
    <w:lvl w:ilvl="0">
      <w:start w:val="1"/>
      <w:numFmt w:val="bullet"/>
      <w:pStyle w:val="ListNumber6"/>
      <w:lvlText w:val="●"/>
      <w:lvlJc w:val="left"/>
      <w:pPr>
        <w:ind w:left="720" w:hanging="360"/>
      </w:pPr>
      <w:rPr>
        <w:rFonts w:ascii="Noto Sans Symbols" w:eastAsia="Noto Sans Symbols" w:hAnsi="Noto Sans Symbols" w:cs="Noto Sans Symbols"/>
      </w:rPr>
    </w:lvl>
    <w:lvl w:ilvl="1">
      <w:start w:val="1"/>
      <w:numFmt w:val="decimal"/>
      <w:lvlText w:val="●.%2."/>
      <w:lvlJc w:val="right"/>
      <w:pPr>
        <w:ind w:left="1267" w:hanging="170"/>
      </w:pPr>
    </w:lvl>
    <w:lvl w:ilvl="2">
      <w:start w:val="1"/>
      <w:numFmt w:val="bullet"/>
      <w:lvlText w:val="●"/>
      <w:lvlJc w:val="left"/>
      <w:pPr>
        <w:ind w:left="1080" w:hanging="360"/>
      </w:pPr>
      <w:rPr>
        <w:rFonts w:ascii="Noto Sans Symbols" w:eastAsia="Noto Sans Symbols" w:hAnsi="Noto Sans Symbols" w:cs="Noto Sans Symbols"/>
      </w:rPr>
    </w:lvl>
    <w:lvl w:ilvl="3">
      <w:start w:val="1"/>
      <w:numFmt w:val="decimal"/>
      <w:lvlText w:val="●.%2.●.%4."/>
      <w:lvlJc w:val="right"/>
      <w:pPr>
        <w:ind w:left="3025" w:hanging="284"/>
      </w:pPr>
      <w:rPr>
        <w:sz w:val="24"/>
        <w:szCs w:val="24"/>
      </w:rPr>
    </w:lvl>
    <w:lvl w:ilvl="4">
      <w:start w:val="1"/>
      <w:numFmt w:val="bullet"/>
      <w:lvlText w:val="●"/>
      <w:lvlJc w:val="left"/>
      <w:pPr>
        <w:ind w:left="4292" w:hanging="360"/>
      </w:pPr>
      <w:rPr>
        <w:rFonts w:ascii="Noto Sans Symbols" w:eastAsia="Noto Sans Symbols" w:hAnsi="Noto Sans Symbols" w:cs="Noto Sans Symbols"/>
      </w:rPr>
    </w:lvl>
    <w:lvl w:ilvl="5">
      <w:start w:val="1"/>
      <w:numFmt w:val="decimal"/>
      <w:lvlText w:val="●.%2.●.%4.●.%6."/>
      <w:lvlJc w:val="left"/>
      <w:pPr>
        <w:ind w:left="3819" w:hanging="340"/>
      </w:pPr>
    </w:lvl>
    <w:lvl w:ilvl="6">
      <w:start w:val="1"/>
      <w:numFmt w:val="decimal"/>
      <w:lvlText w:val="●.%2.●.%4.●.%6.%7."/>
      <w:lvlJc w:val="left"/>
      <w:pPr>
        <w:ind w:left="3600" w:hanging="1080"/>
      </w:pPr>
    </w:lvl>
    <w:lvl w:ilvl="7">
      <w:start w:val="1"/>
      <w:numFmt w:val="decimal"/>
      <w:lvlText w:val="●.%2.●.%4.●.%6.%7.%8."/>
      <w:lvlJc w:val="left"/>
      <w:pPr>
        <w:ind w:left="4104" w:hanging="1224"/>
      </w:pPr>
    </w:lvl>
    <w:lvl w:ilvl="8">
      <w:start w:val="1"/>
      <w:numFmt w:val="decimal"/>
      <w:lvlText w:val="●.%2.●.%4.●.%6.%7.%8.%9."/>
      <w:lvlJc w:val="left"/>
      <w:pPr>
        <w:ind w:left="4680" w:hanging="1440"/>
      </w:pPr>
    </w:lvl>
  </w:abstractNum>
  <w:abstractNum w:abstractNumId="5" w15:restartNumberingAfterBreak="0">
    <w:nsid w:val="0E687104"/>
    <w:multiLevelType w:val="multilevel"/>
    <w:tmpl w:val="F2D21126"/>
    <w:lvl w:ilvl="0">
      <w:start w:val="1"/>
      <w:numFmt w:val="bullet"/>
      <w:pStyle w:val="ListHnumber4"/>
      <w:lvlText w:val="●"/>
      <w:lvlJc w:val="left"/>
      <w:pPr>
        <w:ind w:left="720" w:hanging="360"/>
      </w:pPr>
      <w:rPr>
        <w:rFonts w:ascii="Noto Sans Symbols" w:eastAsia="Noto Sans Symbols" w:hAnsi="Noto Sans Symbols" w:cs="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F1976E6"/>
    <w:multiLevelType w:val="multilevel"/>
    <w:tmpl w:val="0896C90C"/>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00C53AD"/>
    <w:multiLevelType w:val="hybridMultilevel"/>
    <w:tmpl w:val="ED30FCF2"/>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8" w15:restartNumberingAfterBreak="0">
    <w:nsid w:val="109851F8"/>
    <w:multiLevelType w:val="hybridMultilevel"/>
    <w:tmpl w:val="01E62368"/>
    <w:lvl w:ilvl="0" w:tplc="249E407A">
      <w:start w:val="1"/>
      <w:numFmt w:val="bullet"/>
      <w:lvlText w:val="-"/>
      <w:lvlJc w:val="left"/>
      <w:pPr>
        <w:ind w:left="360" w:hanging="360"/>
      </w:pPr>
      <w:rPr>
        <w:rFonts w:ascii="David" w:eastAsia="Times New Roman" w:hAnsi="David"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28E163C"/>
    <w:multiLevelType w:val="multilevel"/>
    <w:tmpl w:val="4D18209C"/>
    <w:lvl w:ilvl="0">
      <w:start w:val="1"/>
      <w:numFmt w:val="decimal"/>
      <w:pStyle w:val="a"/>
      <w:lvlText w:val="%1."/>
      <w:lvlJc w:val="left"/>
      <w:pPr>
        <w:ind w:left="360" w:hanging="360"/>
      </w:pPr>
      <w:rPr>
        <w:rFonts w:ascii="David" w:eastAsia="David" w:hAnsi="David" w:cs="David"/>
        <w:b/>
        <w:sz w:val="24"/>
        <w:szCs w:val="24"/>
      </w:rPr>
    </w:lvl>
    <w:lvl w:ilvl="1">
      <w:start w:val="1"/>
      <w:numFmt w:val="decimal"/>
      <w:pStyle w:val="a0"/>
      <w:lvlText w:val="%1.%2."/>
      <w:lvlJc w:val="left"/>
      <w:pPr>
        <w:ind w:left="792" w:hanging="432"/>
      </w:pPr>
      <w:rPr>
        <w:b w:val="0"/>
        <w:sz w:val="24"/>
        <w:szCs w:val="24"/>
      </w:rPr>
    </w:lvl>
    <w:lvl w:ilvl="2">
      <w:start w:val="1"/>
      <w:numFmt w:val="decimal"/>
      <w:pStyle w:val="a1"/>
      <w:lvlText w:val="%1.%2.%3."/>
      <w:lvlJc w:val="left"/>
      <w:pPr>
        <w:ind w:left="1494" w:hanging="504"/>
      </w:pPr>
      <w:rPr>
        <w:rFonts w:ascii="David" w:eastAsia="David" w:hAnsi="David" w:cs="David"/>
        <w:b w:val="0"/>
        <w:i w:val="0"/>
        <w:smallCaps w:val="0"/>
        <w:strike w:val="0"/>
        <w:color w:val="000000"/>
        <w:u w:val="none"/>
        <w:vertAlign w:val="baseline"/>
      </w:rPr>
    </w:lvl>
    <w:lvl w:ilvl="3">
      <w:start w:val="1"/>
      <w:numFmt w:val="decimal"/>
      <w:pStyle w:val="1"/>
      <w:lvlText w:val="%1.%2.%3.%4."/>
      <w:lvlJc w:val="center"/>
      <w:pPr>
        <w:ind w:left="1935" w:hanging="765"/>
      </w:pPr>
    </w:lvl>
    <w:lvl w:ilvl="4">
      <w:start w:val="1"/>
      <w:numFmt w:val="decimal"/>
      <w:pStyle w:val="Heading5"/>
      <w:lvlText w:val="%1.%2.%3.%4.%5."/>
      <w:lvlJc w:val="left"/>
      <w:pPr>
        <w:ind w:left="2232" w:hanging="792"/>
      </w:pPr>
      <w:rPr>
        <w:b w:val="0"/>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1469DA"/>
    <w:multiLevelType w:val="multilevel"/>
    <w:tmpl w:val="3556704C"/>
    <w:styleLink w:val="7"/>
    <w:lvl w:ilvl="0">
      <w:start w:val="1"/>
      <w:numFmt w:val="decimal"/>
      <w:lvlText w:val="%1."/>
      <w:lvlJc w:val="left"/>
      <w:pPr>
        <w:ind w:left="360" w:hanging="360"/>
      </w:pPr>
      <w:rPr>
        <w:rFonts w:ascii="David" w:eastAsia="David" w:hAnsi="David" w:cs="David" w:hint="default"/>
        <w:b/>
        <w:sz w:val="24"/>
        <w:szCs w:val="24"/>
      </w:rPr>
    </w:lvl>
    <w:lvl w:ilvl="1">
      <w:start w:val="1"/>
      <w:numFmt w:val="decimal"/>
      <w:lvlText w:val="%1.%2."/>
      <w:lvlJc w:val="left"/>
      <w:pPr>
        <w:ind w:left="792" w:hanging="432"/>
      </w:pPr>
      <w:rPr>
        <w:rFonts w:hint="default"/>
        <w:b w:val="0"/>
        <w:sz w:val="24"/>
        <w:szCs w:val="24"/>
      </w:rPr>
    </w:lvl>
    <w:lvl w:ilvl="2">
      <w:start w:val="1"/>
      <w:numFmt w:val="decimal"/>
      <w:lvlText w:val="%1.%2.%3."/>
      <w:lvlJc w:val="left"/>
      <w:pPr>
        <w:ind w:left="1247" w:hanging="567"/>
      </w:pPr>
      <w:rPr>
        <w:rFonts w:ascii="David" w:eastAsia="David" w:hAnsi="David" w:cs="David" w:hint="default"/>
        <w:b/>
        <w:bCs w:val="0"/>
        <w:i w:val="0"/>
        <w:smallCaps w:val="0"/>
        <w:strike w:val="0"/>
        <w:color w:val="000000"/>
        <w:u w:val="none"/>
        <w:vertAlign w:val="baseline"/>
      </w:rPr>
    </w:lvl>
    <w:lvl w:ilvl="3">
      <w:start w:val="1"/>
      <w:numFmt w:val="none"/>
      <w:lvlText w:val="1.1.1.1"/>
      <w:lvlJc w:val="left"/>
      <w:pPr>
        <w:ind w:left="1530" w:hanging="360"/>
      </w:pPr>
      <w:rPr>
        <w:rFonts w:ascii="David" w:hAnsi="David" w:cs="David" w:hint="default"/>
        <w:b w:val="0"/>
        <w:bCs w:val="0"/>
      </w:rPr>
    </w:lvl>
    <w:lvl w:ilvl="4">
      <w:start w:val="1"/>
      <w:numFmt w:val="decimal"/>
      <w:lvlText w:val="%1.%2.%3.%4.%5."/>
      <w:lvlJc w:val="left"/>
      <w:pPr>
        <w:ind w:left="2232" w:hanging="792"/>
      </w:pPr>
      <w:rPr>
        <w:rFonts w:hint="default"/>
        <w:b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78D405D"/>
    <w:multiLevelType w:val="multilevel"/>
    <w:tmpl w:val="CAFE15B6"/>
    <w:lvl w:ilvl="0">
      <w:start w:val="1"/>
      <w:numFmt w:val="decimal"/>
      <w:pStyle w:val="11"/>
      <w:lvlText w:val="%1."/>
      <w:lvlJc w:val="left"/>
      <w:pPr>
        <w:ind w:left="360" w:hanging="360"/>
      </w:pPr>
      <w:rPr>
        <w:rFonts w:hint="default"/>
        <w:b w:val="0"/>
        <w:sz w:val="32"/>
        <w:szCs w:val="32"/>
      </w:rPr>
    </w:lvl>
    <w:lvl w:ilvl="1">
      <w:start w:val="1"/>
      <w:numFmt w:val="decimal"/>
      <w:pStyle w:val="2"/>
      <w:lvlText w:val="%1.%2."/>
      <w:lvlJc w:val="left"/>
      <w:pPr>
        <w:ind w:left="792" w:hanging="432"/>
      </w:pPr>
      <w:rPr>
        <w:rFonts w:hint="default"/>
        <w:b w:val="0"/>
        <w:sz w:val="28"/>
        <w:szCs w:val="28"/>
      </w:rPr>
    </w:lvl>
    <w:lvl w:ilvl="2">
      <w:start w:val="1"/>
      <w:numFmt w:val="decimal"/>
      <w:pStyle w:val="3"/>
      <w:lvlText w:val="%1.%2.%3."/>
      <w:lvlJc w:val="left"/>
      <w:pPr>
        <w:ind w:left="1224" w:hanging="504"/>
      </w:pPr>
      <w:rPr>
        <w:rFonts w:ascii="David" w:eastAsia="David" w:hAnsi="David" w:cs="David" w:hint="default"/>
        <w:b w:val="0"/>
        <w:bCs w:val="0"/>
        <w:i w:val="0"/>
        <w:smallCaps w:val="0"/>
        <w:strike w:val="0"/>
        <w:color w:val="000000"/>
        <w:sz w:val="24"/>
        <w:szCs w:val="24"/>
        <w:u w:val="none"/>
        <w:vertAlign w:val="baseline"/>
      </w:rPr>
    </w:lvl>
    <w:lvl w:ilvl="3">
      <w:start w:val="1"/>
      <w:numFmt w:val="decimal"/>
      <w:pStyle w:val="4"/>
      <w:lvlText w:val="%1.%2.%3.%4."/>
      <w:lvlJc w:val="left"/>
      <w:pPr>
        <w:ind w:left="1728" w:hanging="647"/>
      </w:pPr>
      <w:rPr>
        <w:rFonts w:ascii="David" w:eastAsia="David" w:hAnsi="David" w:cs="David" w:hint="default"/>
        <w:b w:val="0"/>
        <w:bCs w:val="0"/>
        <w:i w:val="0"/>
        <w:smallCaps w:val="0"/>
        <w:strike w:val="0"/>
        <w:color w:val="000000"/>
        <w:sz w:val="24"/>
        <w:szCs w:val="24"/>
        <w:u w:val="none"/>
        <w:vertAlign w:val="baseline"/>
      </w:rPr>
    </w:lvl>
    <w:lvl w:ilvl="4">
      <w:start w:val="1"/>
      <w:numFmt w:val="decimal"/>
      <w:lvlText w:val="%1.%2.%3.%4.%5."/>
      <w:lvlJc w:val="left"/>
      <w:pPr>
        <w:ind w:left="2232" w:hanging="792"/>
      </w:pPr>
      <w:rPr>
        <w:rFonts w:hint="default"/>
        <w:b/>
        <w:bCs w:val="0"/>
        <w:sz w:val="22"/>
        <w:szCs w:val="22"/>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886753B"/>
    <w:multiLevelType w:val="multilevel"/>
    <w:tmpl w:val="6ACECF1C"/>
    <w:lvl w:ilvl="0">
      <w:start w:val="1"/>
      <w:numFmt w:val="bullet"/>
      <w:pStyle w:val="Footer"/>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96F7A1C"/>
    <w:multiLevelType w:val="multilevel"/>
    <w:tmpl w:val="90AE01C8"/>
    <w:numStyleLink w:val="6"/>
  </w:abstractNum>
  <w:abstractNum w:abstractNumId="14" w15:restartNumberingAfterBreak="0">
    <w:nsid w:val="19E64816"/>
    <w:multiLevelType w:val="multilevel"/>
    <w:tmpl w:val="92C2AF90"/>
    <w:lvl w:ilvl="0">
      <w:start w:val="1"/>
      <w:numFmt w:val="bullet"/>
      <w:pStyle w:val="12"/>
      <w:lvlText w:val="●"/>
      <w:lvlJc w:val="left"/>
      <w:pPr>
        <w:ind w:left="3201" w:hanging="360"/>
      </w:pPr>
      <w:rPr>
        <w:rFonts w:ascii="Noto Sans Symbols" w:eastAsia="Noto Sans Symbols" w:hAnsi="Noto Sans Symbols" w:cs="Noto Sans Symbols"/>
      </w:rPr>
    </w:lvl>
    <w:lvl w:ilvl="1">
      <w:start w:val="1"/>
      <w:numFmt w:val="lowerLetter"/>
      <w:lvlText w:val="%2."/>
      <w:lvlJc w:val="left"/>
      <w:pPr>
        <w:ind w:left="1941" w:hanging="360"/>
      </w:pPr>
    </w:lvl>
    <w:lvl w:ilvl="2">
      <w:start w:val="1"/>
      <w:numFmt w:val="lowerRoman"/>
      <w:lvlText w:val="%3."/>
      <w:lvlJc w:val="right"/>
      <w:pPr>
        <w:ind w:left="2661" w:hanging="180"/>
      </w:pPr>
    </w:lvl>
    <w:lvl w:ilvl="3">
      <w:start w:val="1"/>
      <w:numFmt w:val="decimal"/>
      <w:lvlText w:val="%4."/>
      <w:lvlJc w:val="left"/>
      <w:pPr>
        <w:ind w:left="3381" w:hanging="360"/>
      </w:pPr>
    </w:lvl>
    <w:lvl w:ilvl="4">
      <w:start w:val="1"/>
      <w:numFmt w:val="lowerLetter"/>
      <w:lvlText w:val="%5."/>
      <w:lvlJc w:val="left"/>
      <w:pPr>
        <w:ind w:left="4101" w:hanging="360"/>
      </w:pPr>
    </w:lvl>
    <w:lvl w:ilvl="5">
      <w:start w:val="1"/>
      <w:numFmt w:val="lowerRoman"/>
      <w:lvlText w:val="%6."/>
      <w:lvlJc w:val="right"/>
      <w:pPr>
        <w:ind w:left="4821" w:hanging="180"/>
      </w:pPr>
    </w:lvl>
    <w:lvl w:ilvl="6">
      <w:start w:val="1"/>
      <w:numFmt w:val="decimal"/>
      <w:lvlText w:val="%7."/>
      <w:lvlJc w:val="left"/>
      <w:pPr>
        <w:ind w:left="5541" w:hanging="360"/>
      </w:pPr>
    </w:lvl>
    <w:lvl w:ilvl="7">
      <w:start w:val="1"/>
      <w:numFmt w:val="lowerLetter"/>
      <w:lvlText w:val="%8."/>
      <w:lvlJc w:val="left"/>
      <w:pPr>
        <w:ind w:left="6261" w:hanging="360"/>
      </w:pPr>
    </w:lvl>
    <w:lvl w:ilvl="8">
      <w:start w:val="1"/>
      <w:numFmt w:val="lowerRoman"/>
      <w:lvlText w:val="%9."/>
      <w:lvlJc w:val="right"/>
      <w:pPr>
        <w:ind w:left="6981" w:hanging="180"/>
      </w:pPr>
    </w:lvl>
  </w:abstractNum>
  <w:abstractNum w:abstractNumId="15" w15:restartNumberingAfterBreak="0">
    <w:nsid w:val="1BDD16DB"/>
    <w:multiLevelType w:val="multilevel"/>
    <w:tmpl w:val="0C8EEA70"/>
    <w:lvl w:ilvl="0">
      <w:start w:val="1"/>
      <w:numFmt w:val="bullet"/>
      <w:pStyle w:val="ListHnumber5"/>
      <w:lvlText w:val="●"/>
      <w:lvlJc w:val="left"/>
      <w:pPr>
        <w:ind w:left="501"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CE528A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EDD3267"/>
    <w:multiLevelType w:val="multilevel"/>
    <w:tmpl w:val="B2A4C9BA"/>
    <w:lvl w:ilvl="0">
      <w:start w:val="1"/>
      <w:numFmt w:val="bullet"/>
      <w:pStyle w:val="a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F5F2414"/>
    <w:multiLevelType w:val="multilevel"/>
    <w:tmpl w:val="94D67AFE"/>
    <w:lvl w:ilvl="0">
      <w:start w:val="1"/>
      <w:numFmt w:val="bullet"/>
      <w:pStyle w:val="-"/>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sz w:val="22"/>
        <w:szCs w:val="22"/>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19" w15:restartNumberingAfterBreak="0">
    <w:nsid w:val="22415B37"/>
    <w:multiLevelType w:val="multilevel"/>
    <w:tmpl w:val="2D78A3F2"/>
    <w:lvl w:ilvl="0">
      <w:start w:val="1"/>
      <w:numFmt w:val="bullet"/>
      <w:pStyle w:val="ListHnumber2"/>
      <w:lvlText w:val="●"/>
      <w:lvlJc w:val="left"/>
      <w:pPr>
        <w:ind w:left="3201" w:hanging="360"/>
      </w:pPr>
      <w:rPr>
        <w:rFonts w:ascii="Noto Sans Symbols" w:eastAsia="Noto Sans Symbols" w:hAnsi="Noto Sans Symbols" w:cs="Noto Sans Symbols"/>
      </w:rPr>
    </w:lvl>
    <w:lvl w:ilvl="1">
      <w:start w:val="1"/>
      <w:numFmt w:val="bullet"/>
      <w:lvlText w:val="●"/>
      <w:lvlJc w:val="left"/>
      <w:pPr>
        <w:ind w:left="1941" w:hanging="360"/>
      </w:pPr>
      <w:rPr>
        <w:rFonts w:ascii="Noto Sans Symbols" w:eastAsia="Noto Sans Symbols" w:hAnsi="Noto Sans Symbols" w:cs="Noto Sans Symbols"/>
      </w:rPr>
    </w:lvl>
    <w:lvl w:ilvl="2">
      <w:start w:val="1"/>
      <w:numFmt w:val="lowerRoman"/>
      <w:lvlText w:val="%3."/>
      <w:lvlJc w:val="right"/>
      <w:pPr>
        <w:ind w:left="2661" w:hanging="180"/>
      </w:pPr>
    </w:lvl>
    <w:lvl w:ilvl="3">
      <w:start w:val="1"/>
      <w:numFmt w:val="decimal"/>
      <w:lvlText w:val="%4."/>
      <w:lvlJc w:val="left"/>
      <w:pPr>
        <w:ind w:left="3381" w:hanging="360"/>
      </w:pPr>
    </w:lvl>
    <w:lvl w:ilvl="4">
      <w:start w:val="1"/>
      <w:numFmt w:val="lowerLetter"/>
      <w:lvlText w:val="%5."/>
      <w:lvlJc w:val="left"/>
      <w:pPr>
        <w:ind w:left="4101" w:hanging="360"/>
      </w:pPr>
    </w:lvl>
    <w:lvl w:ilvl="5">
      <w:start w:val="1"/>
      <w:numFmt w:val="lowerRoman"/>
      <w:lvlText w:val="%6."/>
      <w:lvlJc w:val="right"/>
      <w:pPr>
        <w:ind w:left="4821" w:hanging="180"/>
      </w:pPr>
    </w:lvl>
    <w:lvl w:ilvl="6">
      <w:start w:val="1"/>
      <w:numFmt w:val="decimal"/>
      <w:lvlText w:val="%7."/>
      <w:lvlJc w:val="left"/>
      <w:pPr>
        <w:ind w:left="5541" w:hanging="360"/>
      </w:pPr>
    </w:lvl>
    <w:lvl w:ilvl="7">
      <w:start w:val="1"/>
      <w:numFmt w:val="lowerLetter"/>
      <w:lvlText w:val="%8."/>
      <w:lvlJc w:val="left"/>
      <w:pPr>
        <w:ind w:left="6261" w:hanging="360"/>
      </w:pPr>
    </w:lvl>
    <w:lvl w:ilvl="8">
      <w:start w:val="1"/>
      <w:numFmt w:val="lowerRoman"/>
      <w:lvlText w:val="%9."/>
      <w:lvlJc w:val="right"/>
      <w:pPr>
        <w:ind w:left="6981" w:hanging="180"/>
      </w:pPr>
    </w:lvl>
  </w:abstractNum>
  <w:abstractNum w:abstractNumId="20" w15:restartNumberingAfterBreak="0">
    <w:nsid w:val="22932C8A"/>
    <w:multiLevelType w:val="multilevel"/>
    <w:tmpl w:val="CF2C78F6"/>
    <w:lvl w:ilvl="0">
      <w:start w:val="1"/>
      <w:numFmt w:val="bullet"/>
      <w:pStyle w:val="a3"/>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4E52440"/>
    <w:multiLevelType w:val="multilevel"/>
    <w:tmpl w:val="B90CAB8A"/>
    <w:lvl w:ilvl="0">
      <w:start w:val="1"/>
      <w:numFmt w:val="bullet"/>
      <w:pStyle w:val="ListNumber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5253462"/>
    <w:multiLevelType w:val="multilevel"/>
    <w:tmpl w:val="96FA7F9E"/>
    <w:lvl w:ilvl="0">
      <w:start w:val="1"/>
      <w:numFmt w:val="bullet"/>
      <w:pStyle w:val="ListBullet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6DC7E2C"/>
    <w:multiLevelType w:val="multilevel"/>
    <w:tmpl w:val="5F580CB8"/>
    <w:lvl w:ilvl="0">
      <w:numFmt w:val="bullet"/>
      <w:pStyle w:val="20"/>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76E572D"/>
    <w:multiLevelType w:val="multilevel"/>
    <w:tmpl w:val="79B6BB30"/>
    <w:numStyleLink w:val="5"/>
  </w:abstractNum>
  <w:abstractNum w:abstractNumId="25" w15:restartNumberingAfterBreak="0">
    <w:nsid w:val="28BD24C3"/>
    <w:multiLevelType w:val="hybridMultilevel"/>
    <w:tmpl w:val="B3DA3544"/>
    <w:lvl w:ilvl="0" w:tplc="EF4E03F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BAB692F"/>
    <w:multiLevelType w:val="multilevel"/>
    <w:tmpl w:val="E272E3FE"/>
    <w:lvl w:ilvl="0">
      <w:start w:val="1"/>
      <w:numFmt w:val="bullet"/>
      <w:pStyle w:val="a4"/>
      <w:lvlText w:val="●"/>
      <w:lvlJc w:val="left"/>
      <w:pPr>
        <w:ind w:left="1137"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DE86382"/>
    <w:multiLevelType w:val="multilevel"/>
    <w:tmpl w:val="9F7273F0"/>
    <w:lvl w:ilvl="0">
      <w:start w:val="1"/>
      <w:numFmt w:val="decimal"/>
      <w:pStyle w:val="ListNumber"/>
      <w:lvlText w:val="%1."/>
      <w:lvlJc w:val="left"/>
      <w:pPr>
        <w:ind w:left="360" w:hanging="360"/>
      </w:pPr>
      <w:rPr>
        <w:b w:val="0"/>
        <w:sz w:val="22"/>
        <w:szCs w:val="22"/>
      </w:rPr>
    </w:lvl>
    <w:lvl w:ilvl="1">
      <w:start w:val="1"/>
      <w:numFmt w:val="decimal"/>
      <w:lvlText w:val="%1.%2."/>
      <w:lvlJc w:val="left"/>
      <w:pPr>
        <w:ind w:left="792" w:hanging="432"/>
      </w:pPr>
      <w:rPr>
        <w:b w:val="0"/>
        <w:sz w:val="22"/>
        <w:szCs w:val="22"/>
      </w:rPr>
    </w:lvl>
    <w:lvl w:ilvl="2">
      <w:start w:val="1"/>
      <w:numFmt w:val="decimal"/>
      <w:lvlText w:val="%1.%2.%3."/>
      <w:lvlJc w:val="left"/>
      <w:pPr>
        <w:ind w:left="1224" w:hanging="504"/>
      </w:pPr>
      <w:rPr>
        <w:rFonts w:ascii="David" w:eastAsia="David" w:hAnsi="David" w:cs="David"/>
        <w:b w:val="0"/>
        <w:i w:val="0"/>
        <w:smallCaps w:val="0"/>
        <w:strike w:val="0"/>
        <w:color w:val="000000"/>
        <w:sz w:val="22"/>
        <w:szCs w:val="22"/>
        <w:u w:val="none"/>
        <w:vertAlign w:val="baseline"/>
      </w:rPr>
    </w:lvl>
    <w:lvl w:ilvl="3">
      <w:start w:val="1"/>
      <w:numFmt w:val="decimal"/>
      <w:lvlText w:val="%1.%2.%3.%4."/>
      <w:lvlJc w:val="left"/>
      <w:pPr>
        <w:ind w:left="1728" w:hanging="647"/>
      </w:pPr>
      <w:rPr>
        <w:rFonts w:ascii="David" w:eastAsia="David" w:hAnsi="David" w:cs="David"/>
        <w:b w:val="0"/>
        <w:i w:val="0"/>
        <w:smallCaps w:val="0"/>
        <w:strike w:val="0"/>
        <w:color w:val="000000"/>
        <w:sz w:val="22"/>
        <w:szCs w:val="22"/>
        <w:u w:val="none"/>
        <w:vertAlign w:val="baseline"/>
      </w:rPr>
    </w:lvl>
    <w:lvl w:ilvl="4">
      <w:start w:val="1"/>
      <w:numFmt w:val="decimal"/>
      <w:lvlText w:val="%1.%2.%3.%4.%5."/>
      <w:lvlJc w:val="left"/>
      <w:pPr>
        <w:ind w:left="2232" w:hanging="792"/>
      </w:pPr>
      <w:rPr>
        <w:sz w:val="22"/>
        <w:szCs w:val="22"/>
      </w:r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E5D6D98"/>
    <w:multiLevelType w:val="hybridMultilevel"/>
    <w:tmpl w:val="42DC79D8"/>
    <w:lvl w:ilvl="0" w:tplc="04090001">
      <w:start w:val="1"/>
      <w:numFmt w:val="bullet"/>
      <w:lvlText w:val=""/>
      <w:lvlJc w:val="left"/>
      <w:pPr>
        <w:ind w:left="390" w:hanging="360"/>
      </w:pPr>
      <w:rPr>
        <w:rFonts w:ascii="Symbol" w:hAnsi="Symbol"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29" w15:restartNumberingAfterBreak="0">
    <w:nsid w:val="2E62313B"/>
    <w:multiLevelType w:val="multilevel"/>
    <w:tmpl w:val="84869B28"/>
    <w:styleLink w:val="8"/>
    <w:lvl w:ilvl="0">
      <w:start w:val="1"/>
      <w:numFmt w:val="decimal"/>
      <w:lvlText w:val="%1."/>
      <w:lvlJc w:val="left"/>
      <w:pPr>
        <w:ind w:left="360" w:hanging="360"/>
      </w:pPr>
      <w:rPr>
        <w:rFonts w:ascii="David" w:eastAsia="David" w:hAnsi="David" w:cs="David" w:hint="default"/>
        <w:b/>
        <w:sz w:val="24"/>
        <w:szCs w:val="24"/>
      </w:rPr>
    </w:lvl>
    <w:lvl w:ilvl="1">
      <w:start w:val="1"/>
      <w:numFmt w:val="decimal"/>
      <w:lvlText w:val="%1.%2."/>
      <w:lvlJc w:val="left"/>
      <w:pPr>
        <w:ind w:left="792" w:hanging="432"/>
      </w:pPr>
      <w:rPr>
        <w:rFonts w:hint="default"/>
        <w:b w:val="0"/>
        <w:sz w:val="24"/>
        <w:szCs w:val="24"/>
      </w:rPr>
    </w:lvl>
    <w:lvl w:ilvl="2">
      <w:start w:val="1"/>
      <w:numFmt w:val="decimal"/>
      <w:lvlText w:val="%1.%2.%3."/>
      <w:lvlJc w:val="left"/>
      <w:pPr>
        <w:ind w:left="1247" w:hanging="567"/>
      </w:pPr>
      <w:rPr>
        <w:rFonts w:ascii="David" w:eastAsia="David" w:hAnsi="David" w:cs="David" w:hint="default"/>
        <w:b/>
        <w:bCs w:val="0"/>
        <w:i w:val="0"/>
        <w:smallCaps w:val="0"/>
        <w:strike w:val="0"/>
        <w:color w:val="000000"/>
        <w:u w:val="none"/>
        <w:vertAlign w:val="baseline"/>
      </w:rPr>
    </w:lvl>
    <w:lvl w:ilvl="3">
      <w:start w:val="1"/>
      <w:numFmt w:val="none"/>
      <w:lvlText w:val=". . ."/>
      <w:lvlJc w:val="left"/>
      <w:pPr>
        <w:ind w:left="1530" w:hanging="360"/>
      </w:pPr>
      <w:rPr>
        <w:rFonts w:ascii="David" w:hAnsi="David" w:cs="David" w:hint="default"/>
        <w:b w:val="0"/>
        <w:bCs w:val="0"/>
      </w:rPr>
    </w:lvl>
    <w:lvl w:ilvl="4">
      <w:start w:val="1"/>
      <w:numFmt w:val="decimal"/>
      <w:lvlText w:val="%1.%2.%3.%4.%5."/>
      <w:lvlJc w:val="left"/>
      <w:pPr>
        <w:ind w:left="2232" w:hanging="792"/>
      </w:pPr>
      <w:rPr>
        <w:rFonts w:hint="default"/>
        <w:b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2F3D646A"/>
    <w:multiLevelType w:val="multilevel"/>
    <w:tmpl w:val="FCF4E89E"/>
    <w:lvl w:ilvl="0">
      <w:start w:val="1"/>
      <w:numFmt w:val="bullet"/>
      <w:pStyle w:val="ListHnumber7"/>
      <w:lvlText w:val="●"/>
      <w:lvlJc w:val="left"/>
      <w:pPr>
        <w:ind w:left="720" w:hanging="360"/>
      </w:pPr>
      <w:rPr>
        <w:rFonts w:ascii="Noto Sans Symbols" w:eastAsia="Noto Sans Symbols" w:hAnsi="Noto Sans Symbols" w:cs="Noto Sans Symbols"/>
      </w:rPr>
    </w:lvl>
    <w:lvl w:ilvl="1">
      <w:numFmt w:val="bullet"/>
      <w:lvlText w:val="-"/>
      <w:lvlJc w:val="left"/>
      <w:pPr>
        <w:ind w:left="1457" w:hanging="360"/>
      </w:pPr>
      <w:rPr>
        <w:rFonts w:ascii="Calibri" w:eastAsia="Calibri" w:hAnsi="Calibri" w:cs="Calibri"/>
      </w:rPr>
    </w:lvl>
    <w:lvl w:ilvl="2">
      <w:start w:val="1"/>
      <w:numFmt w:val="bullet"/>
      <w:lvlText w:val="●"/>
      <w:lvlJc w:val="left"/>
      <w:pPr>
        <w:ind w:left="1080" w:hanging="360"/>
      </w:pPr>
      <w:rPr>
        <w:rFonts w:ascii="Noto Sans Symbols" w:eastAsia="Noto Sans Symbols" w:hAnsi="Noto Sans Symbols" w:cs="Noto Sans Symbols"/>
      </w:rPr>
    </w:lvl>
    <w:lvl w:ilvl="3">
      <w:start w:val="1"/>
      <w:numFmt w:val="decimal"/>
      <w:lvlText w:val="●.-.●.%4."/>
      <w:lvlJc w:val="right"/>
      <w:pPr>
        <w:ind w:left="3025" w:hanging="284"/>
      </w:pPr>
      <w:rPr>
        <w:sz w:val="24"/>
        <w:szCs w:val="24"/>
      </w:rPr>
    </w:lvl>
    <w:lvl w:ilvl="4">
      <w:start w:val="1"/>
      <w:numFmt w:val="bullet"/>
      <w:lvlText w:val="●"/>
      <w:lvlJc w:val="left"/>
      <w:pPr>
        <w:ind w:left="4292" w:hanging="360"/>
      </w:pPr>
      <w:rPr>
        <w:rFonts w:ascii="Noto Sans Symbols" w:eastAsia="Noto Sans Symbols" w:hAnsi="Noto Sans Symbols" w:cs="Noto Sans Symbols"/>
      </w:rPr>
    </w:lvl>
    <w:lvl w:ilvl="5">
      <w:start w:val="1"/>
      <w:numFmt w:val="decimal"/>
      <w:lvlText w:val="●.-.●.%4.●.%6."/>
      <w:lvlJc w:val="left"/>
      <w:pPr>
        <w:ind w:left="3819" w:hanging="340"/>
      </w:pPr>
    </w:lvl>
    <w:lvl w:ilvl="6">
      <w:start w:val="1"/>
      <w:numFmt w:val="decimal"/>
      <w:lvlText w:val="●.-.●.%4.●.%6.%7."/>
      <w:lvlJc w:val="left"/>
      <w:pPr>
        <w:ind w:left="3600" w:hanging="1080"/>
      </w:pPr>
    </w:lvl>
    <w:lvl w:ilvl="7">
      <w:start w:val="1"/>
      <w:numFmt w:val="decimal"/>
      <w:lvlText w:val="●.-.●.%4.●.%6.%7.%8."/>
      <w:lvlJc w:val="left"/>
      <w:pPr>
        <w:ind w:left="4104" w:hanging="1224"/>
      </w:pPr>
    </w:lvl>
    <w:lvl w:ilvl="8">
      <w:start w:val="1"/>
      <w:numFmt w:val="decimal"/>
      <w:lvlText w:val="●.-.●.%4.●.%6.%7.%8.%9."/>
      <w:lvlJc w:val="left"/>
      <w:pPr>
        <w:ind w:left="4680" w:hanging="1440"/>
      </w:pPr>
    </w:lvl>
  </w:abstractNum>
  <w:abstractNum w:abstractNumId="31" w15:restartNumberingAfterBreak="0">
    <w:nsid w:val="2F656E6F"/>
    <w:multiLevelType w:val="hybridMultilevel"/>
    <w:tmpl w:val="D4C404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11F2569"/>
    <w:multiLevelType w:val="multilevel"/>
    <w:tmpl w:val="BF3A89DC"/>
    <w:lvl w:ilvl="0">
      <w:start w:val="1"/>
      <w:numFmt w:val="decimal"/>
      <w:lvlText w:val="%1."/>
      <w:lvlJc w:val="left"/>
      <w:pPr>
        <w:ind w:left="360" w:hanging="360"/>
      </w:pPr>
      <w:rPr>
        <w:rFonts w:ascii="David" w:eastAsia="David" w:hAnsi="David" w:cs="David" w:hint="default"/>
        <w:b/>
        <w:sz w:val="24"/>
        <w:szCs w:val="24"/>
      </w:rPr>
    </w:lvl>
    <w:lvl w:ilvl="1">
      <w:start w:val="1"/>
      <w:numFmt w:val="decimal"/>
      <w:lvlText w:val="%1.%2."/>
      <w:lvlJc w:val="left"/>
      <w:pPr>
        <w:ind w:left="792" w:hanging="432"/>
      </w:pPr>
      <w:rPr>
        <w:rFonts w:hint="default"/>
        <w:b w:val="0"/>
        <w:sz w:val="24"/>
        <w:szCs w:val="24"/>
      </w:rPr>
    </w:lvl>
    <w:lvl w:ilvl="2">
      <w:start w:val="1"/>
      <w:numFmt w:val="decimal"/>
      <w:lvlText w:val="%1.%2.%3."/>
      <w:lvlJc w:val="left"/>
      <w:pPr>
        <w:ind w:left="1247" w:hanging="567"/>
      </w:pPr>
      <w:rPr>
        <w:rFonts w:ascii="David" w:eastAsia="David" w:hAnsi="David" w:cs="David" w:hint="default"/>
        <w:b/>
        <w:bCs w:val="0"/>
        <w:i w:val="0"/>
        <w:smallCaps w:val="0"/>
        <w:strike w:val="0"/>
        <w:color w:val="000000"/>
        <w:u w:val="none"/>
        <w:vertAlign w:val="baseline"/>
      </w:rPr>
    </w:lvl>
    <w:lvl w:ilvl="3">
      <w:start w:val="1"/>
      <w:numFmt w:val="none"/>
      <w:lvlText w:val="1.1.1.1"/>
      <w:lvlJc w:val="left"/>
      <w:pPr>
        <w:ind w:left="1530" w:hanging="360"/>
      </w:pPr>
      <w:rPr>
        <w:rFonts w:ascii="David" w:hAnsi="David" w:cs="David" w:hint="default"/>
        <w:b w:val="0"/>
        <w:bCs w:val="0"/>
      </w:rPr>
    </w:lvl>
    <w:lvl w:ilvl="4">
      <w:start w:val="1"/>
      <w:numFmt w:val="decimal"/>
      <w:lvlText w:val="%1.%2.%3.%4.%5."/>
      <w:lvlJc w:val="left"/>
      <w:pPr>
        <w:ind w:left="2232" w:hanging="792"/>
      </w:pPr>
      <w:rPr>
        <w:rFonts w:hint="default"/>
        <w:b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50E0811"/>
    <w:multiLevelType w:val="multilevel"/>
    <w:tmpl w:val="68FE35B6"/>
    <w:lvl w:ilvl="0">
      <w:start w:val="1"/>
      <w:numFmt w:val="bullet"/>
      <w:pStyle w:val="ListNumber4"/>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37590CF2"/>
    <w:multiLevelType w:val="multilevel"/>
    <w:tmpl w:val="BC64FB88"/>
    <w:lvl w:ilvl="0">
      <w:start w:val="1"/>
      <w:numFmt w:val="bullet"/>
      <w:pStyle w:val="NumberList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8390F15"/>
    <w:multiLevelType w:val="multilevel"/>
    <w:tmpl w:val="A9A0DEB4"/>
    <w:lvl w:ilvl="0">
      <w:start w:val="1"/>
      <w:numFmt w:val="decimal"/>
      <w:pStyle w:val="ListHnumber6"/>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rPr>
        <w:rFonts w:ascii="David" w:eastAsia="David" w:hAnsi="David" w:cs="David"/>
      </w:r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6" w15:restartNumberingAfterBreak="0">
    <w:nsid w:val="3B5614BF"/>
    <w:multiLevelType w:val="multilevel"/>
    <w:tmpl w:val="37704F88"/>
    <w:lvl w:ilvl="0">
      <w:start w:val="1"/>
      <w:numFmt w:val="decimal"/>
      <w:pStyle w:val="13"/>
      <w:lvlText w:val="%1."/>
      <w:lvlJc w:val="left"/>
      <w:pPr>
        <w:ind w:left="360" w:hanging="360"/>
      </w:pPr>
      <w:rPr>
        <w:rFonts w:ascii="David" w:eastAsia="David" w:hAnsi="David" w:cs="David"/>
        <w:b/>
        <w:sz w:val="24"/>
        <w:szCs w:val="24"/>
      </w:rPr>
    </w:lvl>
    <w:lvl w:ilvl="1">
      <w:start w:val="1"/>
      <w:numFmt w:val="decimal"/>
      <w:lvlText w:val="%1.%2."/>
      <w:lvlJc w:val="left"/>
      <w:pPr>
        <w:ind w:left="792" w:hanging="432"/>
      </w:pPr>
      <w:rPr>
        <w:b w:val="0"/>
        <w:sz w:val="24"/>
        <w:szCs w:val="24"/>
      </w:rPr>
    </w:lvl>
    <w:lvl w:ilvl="2">
      <w:start w:val="1"/>
      <w:numFmt w:val="decimal"/>
      <w:lvlText w:val="%1.%2.%3."/>
      <w:lvlJc w:val="left"/>
      <w:pPr>
        <w:ind w:left="1494" w:hanging="504"/>
      </w:pPr>
      <w:rPr>
        <w:rFonts w:ascii="David" w:eastAsia="David" w:hAnsi="David" w:cs="David"/>
        <w:b w:val="0"/>
        <w:i w:val="0"/>
        <w:smallCaps w:val="0"/>
        <w:strike w:val="0"/>
        <w:color w:val="000000"/>
        <w:u w:val="none"/>
        <w:vertAlign w:val="baseline"/>
      </w:rPr>
    </w:lvl>
    <w:lvl w:ilvl="3">
      <w:start w:val="1"/>
      <w:numFmt w:val="decimal"/>
      <w:pStyle w:val="List5"/>
      <w:lvlText w:val="%1.%2.%3.%4."/>
      <w:lvlJc w:val="center"/>
      <w:pPr>
        <w:ind w:left="1935" w:hanging="765"/>
      </w:pPr>
    </w:lvl>
    <w:lvl w:ilvl="4">
      <w:start w:val="1"/>
      <w:numFmt w:val="decimal"/>
      <w:pStyle w:val="70"/>
      <w:lvlText w:val="%1.%2.%3.%4.%5."/>
      <w:lvlJc w:val="left"/>
      <w:pPr>
        <w:ind w:left="2232" w:hanging="792"/>
      </w:pPr>
      <w:rPr>
        <w:b w:val="0"/>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F68469D"/>
    <w:multiLevelType w:val="multilevel"/>
    <w:tmpl w:val="6E24C48E"/>
    <w:lvl w:ilvl="0">
      <w:start w:val="1"/>
      <w:numFmt w:val="bullet"/>
      <w:pStyle w:val="a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3F736162"/>
    <w:multiLevelType w:val="hybridMultilevel"/>
    <w:tmpl w:val="94DAD444"/>
    <w:lvl w:ilvl="0" w:tplc="F07EC424">
      <w:start w:val="1"/>
      <w:numFmt w:val="decimal"/>
      <w:lvlText w:val="%1."/>
      <w:lvlJc w:val="left"/>
      <w:pPr>
        <w:ind w:left="750" w:hanging="390"/>
      </w:pPr>
      <w:rPr>
        <w:b/>
      </w:rPr>
    </w:lvl>
    <w:lvl w:ilvl="1" w:tplc="430A50FE">
      <w:start w:val="1"/>
      <w:numFmt w:val="decimal"/>
      <w:lvlText w:val="(%2)"/>
      <w:lvlJc w:val="left"/>
      <w:pPr>
        <w:ind w:left="360" w:hanging="360"/>
      </w:pPr>
      <w:rPr>
        <w:b w:val="0"/>
        <w:bCs w:val="0"/>
        <w:color w:val="auto"/>
        <w:lang w:val="en-US" w:bidi="he-IL"/>
      </w:rPr>
    </w:lvl>
    <w:lvl w:ilvl="2" w:tplc="D62CD9D8">
      <w:start w:val="1"/>
      <w:numFmt w:val="decimal"/>
      <w:lvlText w:val="(%3)"/>
      <w:lvlJc w:val="left"/>
      <w:pPr>
        <w:ind w:left="2160" w:hanging="180"/>
      </w:pPr>
      <w:rPr>
        <w:b w:val="0"/>
        <w:bCs w:val="0"/>
        <w:color w:val="auto"/>
        <w:lang w:val="en-US" w:bidi="he-IL"/>
      </w:rPr>
    </w:lvl>
    <w:lvl w:ilvl="3" w:tplc="7726800C">
      <w:start w:val="1"/>
      <w:numFmt w:val="hebrew1"/>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3F9D31A7"/>
    <w:multiLevelType w:val="multilevel"/>
    <w:tmpl w:val="170A5894"/>
    <w:lvl w:ilvl="0">
      <w:start w:val="1"/>
      <w:numFmt w:val="decimal"/>
      <w:lvlText w:val="%1."/>
      <w:lvlJc w:val="left"/>
      <w:pPr>
        <w:ind w:left="360" w:hanging="360"/>
      </w:pPr>
    </w:lvl>
    <w:lvl w:ilvl="1">
      <w:start w:val="1"/>
      <w:numFmt w:val="decimal"/>
      <w:lvlText w:val="%1.%2."/>
      <w:lvlJc w:val="left"/>
      <w:pPr>
        <w:ind w:left="792" w:hanging="432"/>
      </w:pPr>
    </w:lvl>
    <w:lvl w:ilvl="2">
      <w:start w:val="1"/>
      <w:numFmt w:val="hebrew1"/>
      <w:lvlText w:val="%3."/>
      <w:lvlJc w:val="center"/>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1CF5793"/>
    <w:multiLevelType w:val="multilevel"/>
    <w:tmpl w:val="90AE01C8"/>
    <w:styleLink w:val="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none"/>
      <w:lvlText w:val="1.1.1.1"/>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30D0783"/>
    <w:multiLevelType w:val="multilevel"/>
    <w:tmpl w:val="D5606DCA"/>
    <w:lvl w:ilvl="0">
      <w:start w:val="1"/>
      <w:numFmt w:val="bullet"/>
      <w:lvlText w:val="●"/>
      <w:lvlJc w:val="left"/>
      <w:pPr>
        <w:ind w:left="1080" w:hanging="360"/>
      </w:pPr>
      <w:rPr>
        <w:rFonts w:ascii="David" w:eastAsia="David" w:hAnsi="David" w:cs="David"/>
        <w:b/>
        <w:color w:val="000000"/>
        <w:sz w:val="24"/>
        <w:szCs w:val="24"/>
      </w:rPr>
    </w:lvl>
    <w:lvl w:ilvl="1">
      <w:start w:val="1"/>
      <w:numFmt w:val="bullet"/>
      <w:lvlText w:val="○"/>
      <w:lvlJc w:val="left"/>
      <w:pPr>
        <w:ind w:left="1512" w:hanging="432"/>
      </w:pPr>
      <w:rPr>
        <w:b w:val="0"/>
        <w:sz w:val="22"/>
        <w:szCs w:val="22"/>
      </w:rPr>
    </w:lvl>
    <w:lvl w:ilvl="2">
      <w:start w:val="1"/>
      <w:numFmt w:val="decimal"/>
      <w:lvlText w:val="●.○.%3."/>
      <w:lvlJc w:val="left"/>
      <w:pPr>
        <w:ind w:left="2214" w:hanging="504"/>
      </w:pPr>
      <w:rPr>
        <w:rFonts w:ascii="David" w:eastAsia="David" w:hAnsi="David" w:cs="David"/>
        <w:b w:val="0"/>
        <w:i w:val="0"/>
        <w:smallCaps w:val="0"/>
        <w:strike w:val="0"/>
        <w:color w:val="000000"/>
        <w:u w:val="none"/>
        <w:vertAlign w:val="baseline"/>
      </w:rPr>
    </w:lvl>
    <w:lvl w:ilvl="3">
      <w:start w:val="1"/>
      <w:numFmt w:val="decimal"/>
      <w:lvlText w:val="●.○.%3.%4."/>
      <w:lvlJc w:val="center"/>
      <w:pPr>
        <w:ind w:left="2655" w:hanging="765"/>
      </w:pPr>
    </w:lvl>
    <w:lvl w:ilvl="4">
      <w:start w:val="1"/>
      <w:numFmt w:val="decimal"/>
      <w:lvlText w:val="●.○.%3.%4.%5."/>
      <w:lvlJc w:val="left"/>
      <w:pPr>
        <w:ind w:left="2952" w:hanging="792"/>
      </w:pPr>
      <w:rPr>
        <w:b w:val="0"/>
      </w:rPr>
    </w:lvl>
    <w:lvl w:ilvl="5">
      <w:start w:val="1"/>
      <w:numFmt w:val="decimal"/>
      <w:lvlText w:val="●.○.%3.%4.%5.%6."/>
      <w:lvlJc w:val="left"/>
      <w:pPr>
        <w:ind w:left="2376" w:hanging="936"/>
      </w:pPr>
    </w:lvl>
    <w:lvl w:ilvl="6">
      <w:start w:val="1"/>
      <w:numFmt w:val="decimal"/>
      <w:lvlText w:val="●.○.%3.%4.%5.%6.%7."/>
      <w:lvlJc w:val="left"/>
      <w:pPr>
        <w:ind w:left="3960" w:hanging="1080"/>
      </w:pPr>
    </w:lvl>
    <w:lvl w:ilvl="7">
      <w:start w:val="1"/>
      <w:numFmt w:val="decimal"/>
      <w:lvlText w:val="●.○.%3.%4.%5.%6.%7.%8."/>
      <w:lvlJc w:val="left"/>
      <w:pPr>
        <w:ind w:left="4464" w:hanging="1224"/>
      </w:pPr>
    </w:lvl>
    <w:lvl w:ilvl="8">
      <w:start w:val="1"/>
      <w:numFmt w:val="decimal"/>
      <w:lvlText w:val="●.○.%3.%4.%5.%6.%7.%8.%9."/>
      <w:lvlJc w:val="left"/>
      <w:pPr>
        <w:ind w:left="5040" w:hanging="1440"/>
      </w:pPr>
    </w:lvl>
  </w:abstractNum>
  <w:abstractNum w:abstractNumId="42" w15:restartNumberingAfterBreak="0">
    <w:nsid w:val="446A6A40"/>
    <w:multiLevelType w:val="multilevel"/>
    <w:tmpl w:val="383E1B3C"/>
    <w:lvl w:ilvl="0">
      <w:start w:val="1"/>
      <w:numFmt w:val="decimal"/>
      <w:lvlText w:val="%1."/>
      <w:lvlJc w:val="left"/>
      <w:pPr>
        <w:ind w:left="360" w:hanging="360"/>
      </w:pPr>
      <w:rPr>
        <w:rFonts w:asciiTheme="minorBidi" w:hAnsiTheme="minorBidi" w:cstheme="minorBidi" w:hint="default"/>
        <w:b w:val="0"/>
        <w:bCs w:val="0"/>
        <w:sz w:val="22"/>
        <w:szCs w:val="22"/>
      </w:rPr>
    </w:lvl>
    <w:lvl w:ilvl="1">
      <w:start w:val="1"/>
      <w:numFmt w:val="decimal"/>
      <w:lvlText w:val="%1.%2."/>
      <w:lvlJc w:val="left"/>
      <w:pPr>
        <w:ind w:left="792" w:hanging="432"/>
      </w:pPr>
      <w:rPr>
        <w:rFonts w:asciiTheme="minorBidi" w:hAnsiTheme="minorBidi" w:cstheme="minorBidi"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4574385A"/>
    <w:multiLevelType w:val="multilevel"/>
    <w:tmpl w:val="18FAB3B8"/>
    <w:lvl w:ilvl="0">
      <w:start w:val="1"/>
      <w:numFmt w:val="bullet"/>
      <w:pStyle w:val="Bullets-4-English"/>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45CC5CDF"/>
    <w:multiLevelType w:val="multilevel"/>
    <w:tmpl w:val="4684CB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4953485E"/>
    <w:multiLevelType w:val="multilevel"/>
    <w:tmpl w:val="E8882EDC"/>
    <w:lvl w:ilvl="0">
      <w:start w:val="1"/>
      <w:numFmt w:val="bullet"/>
      <w:pStyle w:val="HeadChap"/>
      <w:lvlText w:val="●"/>
      <w:lvlJc w:val="left"/>
      <w:pPr>
        <w:ind w:left="2520" w:hanging="360"/>
      </w:pPr>
      <w:rPr>
        <w:u w:val="none"/>
      </w:rPr>
    </w:lvl>
    <w:lvl w:ilvl="1">
      <w:start w:val="1"/>
      <w:numFmt w:val="bullet"/>
      <w:lvlText w:val="○"/>
      <w:lvlJc w:val="left"/>
      <w:pPr>
        <w:ind w:left="3240" w:hanging="360"/>
      </w:pPr>
      <w:rPr>
        <w:u w:val="none"/>
      </w:rPr>
    </w:lvl>
    <w:lvl w:ilvl="2">
      <w:start w:val="1"/>
      <w:numFmt w:val="bullet"/>
      <w:lvlText w:val="■"/>
      <w:lvlJc w:val="left"/>
      <w:pPr>
        <w:ind w:left="3960" w:hanging="360"/>
      </w:pPr>
      <w:rPr>
        <w:u w:val="none"/>
      </w:rPr>
    </w:lvl>
    <w:lvl w:ilvl="3">
      <w:start w:val="1"/>
      <w:numFmt w:val="bullet"/>
      <w:lvlText w:val="●"/>
      <w:lvlJc w:val="left"/>
      <w:pPr>
        <w:ind w:left="4680" w:hanging="360"/>
      </w:pPr>
      <w:rPr>
        <w:u w:val="none"/>
      </w:rPr>
    </w:lvl>
    <w:lvl w:ilvl="4">
      <w:start w:val="1"/>
      <w:numFmt w:val="bullet"/>
      <w:lvlText w:val="○"/>
      <w:lvlJc w:val="left"/>
      <w:pPr>
        <w:ind w:left="5400" w:hanging="360"/>
      </w:pPr>
      <w:rPr>
        <w:u w:val="none"/>
      </w:rPr>
    </w:lvl>
    <w:lvl w:ilvl="5">
      <w:start w:val="1"/>
      <w:numFmt w:val="bullet"/>
      <w:lvlText w:val="■"/>
      <w:lvlJc w:val="left"/>
      <w:pPr>
        <w:ind w:left="6120" w:hanging="360"/>
      </w:pPr>
      <w:rPr>
        <w:u w:val="none"/>
      </w:rPr>
    </w:lvl>
    <w:lvl w:ilvl="6">
      <w:start w:val="1"/>
      <w:numFmt w:val="bullet"/>
      <w:lvlText w:val="●"/>
      <w:lvlJc w:val="left"/>
      <w:pPr>
        <w:ind w:left="6840" w:hanging="360"/>
      </w:pPr>
      <w:rPr>
        <w:u w:val="none"/>
      </w:rPr>
    </w:lvl>
    <w:lvl w:ilvl="7">
      <w:start w:val="1"/>
      <w:numFmt w:val="bullet"/>
      <w:lvlText w:val="○"/>
      <w:lvlJc w:val="left"/>
      <w:pPr>
        <w:ind w:left="7560" w:hanging="360"/>
      </w:pPr>
      <w:rPr>
        <w:u w:val="none"/>
      </w:rPr>
    </w:lvl>
    <w:lvl w:ilvl="8">
      <w:start w:val="1"/>
      <w:numFmt w:val="bullet"/>
      <w:lvlText w:val="■"/>
      <w:lvlJc w:val="left"/>
      <w:pPr>
        <w:ind w:left="8280" w:hanging="360"/>
      </w:pPr>
      <w:rPr>
        <w:u w:val="none"/>
      </w:rPr>
    </w:lvl>
  </w:abstractNum>
  <w:abstractNum w:abstractNumId="46" w15:restartNumberingAfterBreak="0">
    <w:nsid w:val="4A91515A"/>
    <w:multiLevelType w:val="hybridMultilevel"/>
    <w:tmpl w:val="606ECB8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4DFD1E7D"/>
    <w:multiLevelType w:val="multilevel"/>
    <w:tmpl w:val="9C7496C0"/>
    <w:lvl w:ilvl="0">
      <w:start w:val="1"/>
      <w:numFmt w:val="bullet"/>
      <w:pStyle w:val="14"/>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4E914A08"/>
    <w:multiLevelType w:val="multilevel"/>
    <w:tmpl w:val="B2AAA502"/>
    <w:lvl w:ilvl="0">
      <w:numFmt w:val="bullet"/>
      <w:pStyle w:val="ListBullet5"/>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50F04DAD"/>
    <w:multiLevelType w:val="multilevel"/>
    <w:tmpl w:val="79B6BB30"/>
    <w:lvl w:ilvl="0">
      <w:start w:val="1"/>
      <w:numFmt w:val="decimal"/>
      <w:lvlText w:val="%1."/>
      <w:lvlJc w:val="left"/>
      <w:pPr>
        <w:ind w:left="360" w:hanging="360"/>
      </w:pPr>
      <w:rPr>
        <w:rFonts w:ascii="David" w:eastAsia="David" w:hAnsi="David" w:cs="David" w:hint="default"/>
        <w:b/>
        <w:sz w:val="24"/>
        <w:szCs w:val="24"/>
      </w:rPr>
    </w:lvl>
    <w:lvl w:ilvl="1">
      <w:start w:val="1"/>
      <w:numFmt w:val="decimal"/>
      <w:lvlText w:val="%1.%2."/>
      <w:lvlJc w:val="left"/>
      <w:pPr>
        <w:ind w:left="792" w:hanging="432"/>
      </w:pPr>
      <w:rPr>
        <w:rFonts w:hint="default"/>
        <w:b w:val="0"/>
        <w:sz w:val="24"/>
        <w:szCs w:val="24"/>
      </w:rPr>
    </w:lvl>
    <w:lvl w:ilvl="2">
      <w:start w:val="1"/>
      <w:numFmt w:val="decimal"/>
      <w:lvlText w:val="%1.%2.%3."/>
      <w:lvlJc w:val="left"/>
      <w:pPr>
        <w:ind w:left="1247" w:hanging="567"/>
      </w:pPr>
      <w:rPr>
        <w:rFonts w:ascii="David" w:eastAsia="David" w:hAnsi="David" w:cs="David" w:hint="default"/>
        <w:b/>
        <w:bCs w:val="0"/>
        <w:i w:val="0"/>
        <w:smallCaps w:val="0"/>
        <w:strike w:val="0"/>
        <w:color w:val="000000"/>
        <w:u w:val="none"/>
        <w:vertAlign w:val="baseline"/>
      </w:rPr>
    </w:lvl>
    <w:lvl w:ilvl="3">
      <w:start w:val="1"/>
      <w:numFmt w:val="bullet"/>
      <w:lvlText w:val=""/>
      <w:lvlJc w:val="left"/>
      <w:pPr>
        <w:ind w:left="1530" w:hanging="360"/>
      </w:pPr>
      <w:rPr>
        <w:rFonts w:ascii="Symbol" w:hAnsi="Symbol" w:hint="default"/>
      </w:rPr>
    </w:lvl>
    <w:lvl w:ilvl="4">
      <w:start w:val="1"/>
      <w:numFmt w:val="decimal"/>
      <w:lvlText w:val="%1.%2.%3.%4.%5."/>
      <w:lvlJc w:val="left"/>
      <w:pPr>
        <w:ind w:left="2232" w:hanging="792"/>
      </w:pPr>
      <w:rPr>
        <w:rFonts w:hint="default"/>
        <w:b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54657805"/>
    <w:multiLevelType w:val="hybridMultilevel"/>
    <w:tmpl w:val="D82A4C94"/>
    <w:lvl w:ilvl="0" w:tplc="364A3E5A">
      <w:start w:val="1"/>
      <w:numFmt w:val="decimal"/>
      <w:lvlText w:val="(%1)"/>
      <w:lvlJc w:val="left"/>
      <w:pPr>
        <w:ind w:left="720" w:hanging="360"/>
      </w:pPr>
      <w:rPr>
        <w:rFonts w:ascii="David" w:hAnsi="David" w:cs="David" w:hint="default"/>
        <w:b w:val="0"/>
        <w:bCs w:val="0"/>
        <w:color w:val="auto"/>
        <w:lang w:val="en-US" w:bidi="he-IL"/>
      </w:rPr>
    </w:lvl>
    <w:lvl w:ilvl="1" w:tplc="04090019">
      <w:start w:val="1"/>
      <w:numFmt w:val="lowerLetter"/>
      <w:lvlText w:val="%2."/>
      <w:lvlJc w:val="left"/>
      <w:pPr>
        <w:ind w:left="1440" w:hanging="360"/>
      </w:pPr>
    </w:lvl>
    <w:lvl w:ilvl="2" w:tplc="1BBC6FBC">
      <w:start w:val="1"/>
      <w:numFmt w:val="decimal"/>
      <w:lvlText w:val="%3."/>
      <w:lvlJc w:val="lef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1" w15:restartNumberingAfterBreak="0">
    <w:nsid w:val="56F652F2"/>
    <w:multiLevelType w:val="hybridMultilevel"/>
    <w:tmpl w:val="225CA040"/>
    <w:lvl w:ilvl="0" w:tplc="6398558A">
      <w:start w:val="1"/>
      <w:numFmt w:val="decimal"/>
      <w:lvlText w:val="(%1)"/>
      <w:lvlJc w:val="left"/>
      <w:pPr>
        <w:ind w:left="360" w:hanging="360"/>
      </w:pPr>
      <w:rPr>
        <w:rFonts w:ascii="David" w:hAnsi="David" w:cs="David" w:hint="default"/>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15:restartNumberingAfterBreak="0">
    <w:nsid w:val="5AC62163"/>
    <w:multiLevelType w:val="hybridMultilevel"/>
    <w:tmpl w:val="55C870D2"/>
    <w:lvl w:ilvl="0" w:tplc="A14E9838">
      <w:start w:val="1"/>
      <w:numFmt w:val="bullet"/>
      <w:lvlText w:val="-"/>
      <w:lvlJc w:val="left"/>
      <w:pPr>
        <w:ind w:left="360" w:hanging="360"/>
      </w:pPr>
      <w:rPr>
        <w:rFonts w:ascii="David" w:eastAsia="Times New Roman" w:hAnsi="David" w:cs="David" w:hint="default"/>
      </w:rPr>
    </w:lvl>
    <w:lvl w:ilvl="1" w:tplc="A8F08F0C">
      <w:numFmt w:val="bullet"/>
      <w:lvlText w:val="•"/>
      <w:lvlJc w:val="left"/>
      <w:pPr>
        <w:ind w:left="1080" w:hanging="360"/>
      </w:pPr>
      <w:rPr>
        <w:rFonts w:ascii="David" w:eastAsia="Times New Roman" w:hAnsi="David" w:cs="David"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5DBC368D"/>
    <w:multiLevelType w:val="multilevel"/>
    <w:tmpl w:val="0B2AB488"/>
    <w:lvl w:ilvl="0">
      <w:start w:val="1"/>
      <w:numFmt w:val="bullet"/>
      <w:pStyle w:val="text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5EDA1376"/>
    <w:multiLevelType w:val="multilevel"/>
    <w:tmpl w:val="7ED08CD8"/>
    <w:lvl w:ilvl="0">
      <w:start w:val="1"/>
      <w:numFmt w:val="bullet"/>
      <w:pStyle w:val="4TimesNewRoman"/>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5EE70C43"/>
    <w:multiLevelType w:val="multilevel"/>
    <w:tmpl w:val="5136E582"/>
    <w:lvl w:ilvl="0">
      <w:start w:val="1"/>
      <w:numFmt w:val="bullet"/>
      <w:pStyle w:val="a6"/>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5F602E53"/>
    <w:multiLevelType w:val="multilevel"/>
    <w:tmpl w:val="AB2A0DF0"/>
    <w:lvl w:ilvl="0">
      <w:start w:val="1"/>
      <w:numFmt w:val="bullet"/>
      <w:pStyle w:val="AlphaList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60B246BF"/>
    <w:multiLevelType w:val="multilevel"/>
    <w:tmpl w:val="84869B28"/>
    <w:numStyleLink w:val="8"/>
  </w:abstractNum>
  <w:abstractNum w:abstractNumId="58" w15:restartNumberingAfterBreak="0">
    <w:nsid w:val="62B876B2"/>
    <w:multiLevelType w:val="multilevel"/>
    <w:tmpl w:val="C6FAF5B8"/>
    <w:lvl w:ilvl="0">
      <w:start w:val="1"/>
      <w:numFmt w:val="bullet"/>
      <w:pStyle w:val="ListBullet7"/>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630F76C2"/>
    <w:multiLevelType w:val="multilevel"/>
    <w:tmpl w:val="5F70D394"/>
    <w:lvl w:ilvl="0">
      <w:start w:val="1"/>
      <w:numFmt w:val="bullet"/>
      <w:pStyle w:val="ListBullet6"/>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0" w15:restartNumberingAfterBreak="0">
    <w:nsid w:val="66354503"/>
    <w:multiLevelType w:val="hybridMultilevel"/>
    <w:tmpl w:val="BABC4F6A"/>
    <w:lvl w:ilvl="0" w:tplc="430A50FE">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1" w15:restartNumberingAfterBreak="0">
    <w:nsid w:val="67100B23"/>
    <w:multiLevelType w:val="multilevel"/>
    <w:tmpl w:val="048852A2"/>
    <w:lvl w:ilvl="0">
      <w:start w:val="1"/>
      <w:numFmt w:val="bullet"/>
      <w:pStyle w:val="Normal6"/>
      <w:lvlText w:val="◻"/>
      <w:lvlJc w:val="left"/>
      <w:pPr>
        <w:ind w:left="1080" w:hanging="360"/>
      </w:pPr>
      <w:rPr>
        <w:rFonts w:ascii="Noto Sans Symbols" w:eastAsia="Noto Sans Symbols" w:hAnsi="Noto Sans Symbols" w:cs="Noto Sans Symbols"/>
        <w:sz w:val="22"/>
        <w:szCs w:val="2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2" w15:restartNumberingAfterBreak="0">
    <w:nsid w:val="67701199"/>
    <w:multiLevelType w:val="multilevel"/>
    <w:tmpl w:val="9BE670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pStyle w:val="60"/>
      <w:lvlText w:val="▪"/>
      <w:lvlJc w:val="left"/>
      <w:pPr>
        <w:ind w:left="4320" w:hanging="360"/>
      </w:pPr>
      <w:rPr>
        <w:rFonts w:ascii="Noto Sans Symbols" w:eastAsia="Noto Sans Symbols" w:hAnsi="Noto Sans Symbols" w:cs="Noto Sans Symbols"/>
      </w:rPr>
    </w:lvl>
    <w:lvl w:ilvl="6">
      <w:start w:val="1"/>
      <w:numFmt w:val="bullet"/>
      <w:pStyle w:val="71"/>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67BE4018"/>
    <w:multiLevelType w:val="multilevel"/>
    <w:tmpl w:val="282450A2"/>
    <w:lvl w:ilvl="0">
      <w:start w:val="1"/>
      <w:numFmt w:val="decimal"/>
      <w:pStyle w:val="a7"/>
      <w:lvlText w:val="%1."/>
      <w:lvlJc w:val="left"/>
      <w:pPr>
        <w:ind w:left="360" w:hanging="360"/>
      </w:pPr>
      <w:rPr>
        <w:b/>
        <w:sz w:val="36"/>
        <w:szCs w:val="36"/>
      </w:rPr>
    </w:lvl>
    <w:lvl w:ilvl="1">
      <w:start w:val="1"/>
      <w:numFmt w:val="decimal"/>
      <w:lvlText w:val="%1.%2."/>
      <w:lvlJc w:val="left"/>
      <w:pPr>
        <w:ind w:left="715" w:hanging="432"/>
      </w:pPr>
      <w:rPr>
        <w:b w:val="0"/>
        <w:sz w:val="24"/>
        <w:szCs w:val="24"/>
      </w:rPr>
    </w:lvl>
    <w:lvl w:ilvl="2">
      <w:start w:val="1"/>
      <w:numFmt w:val="decimal"/>
      <w:lvlText w:val="%1.%2.%3."/>
      <w:lvlJc w:val="left"/>
      <w:pPr>
        <w:ind w:left="1921" w:hanging="504"/>
      </w:pPr>
      <w:rPr>
        <w:b w:val="0"/>
        <w:i w:val="0"/>
        <w:smallCaps w:val="0"/>
        <w:strike w:val="0"/>
        <w:color w:val="000000"/>
        <w:sz w:val="24"/>
        <w:szCs w:val="24"/>
        <w:u w:val="none"/>
        <w:vertAlign w:val="baseline"/>
      </w:rPr>
    </w:lvl>
    <w:lvl w:ilvl="3">
      <w:start w:val="1"/>
      <w:numFmt w:val="bullet"/>
      <w:lvlText w:val="●"/>
      <w:lvlJc w:val="left"/>
      <w:pPr>
        <w:ind w:left="720" w:hanging="360"/>
      </w:pPr>
      <w:rPr>
        <w:rFonts w:ascii="Noto Sans Symbols" w:eastAsia="Noto Sans Symbols" w:hAnsi="Noto Sans Symbols" w:cs="Noto Sans Symbols"/>
      </w:rPr>
    </w:lvl>
    <w:lvl w:ilvl="4">
      <w:start w:val="1"/>
      <w:numFmt w:val="decimal"/>
      <w:lvlText w:val="%1.%2.%3.●.%5."/>
      <w:lvlJc w:val="left"/>
      <w:pPr>
        <w:ind w:left="2232" w:hanging="792"/>
      </w:pPr>
      <w:rPr>
        <w:b w:val="0"/>
      </w:rPr>
    </w:lvl>
    <w:lvl w:ilvl="5">
      <w:start w:val="1"/>
      <w:numFmt w:val="decimal"/>
      <w:lvlText w:val="%1.%2.%3.●.%5.%6."/>
      <w:lvlJc w:val="left"/>
      <w:pPr>
        <w:ind w:left="2736" w:hanging="935"/>
      </w:pPr>
    </w:lvl>
    <w:lvl w:ilvl="6">
      <w:start w:val="1"/>
      <w:numFmt w:val="decimal"/>
      <w:lvlText w:val="%1.%2.%3.●.%5.%6.%7."/>
      <w:lvlJc w:val="left"/>
      <w:pPr>
        <w:ind w:left="3240" w:hanging="1080"/>
      </w:pPr>
    </w:lvl>
    <w:lvl w:ilvl="7">
      <w:start w:val="1"/>
      <w:numFmt w:val="decimal"/>
      <w:lvlText w:val="%1.%2.%3.●.%5.%6.%7.%8."/>
      <w:lvlJc w:val="left"/>
      <w:pPr>
        <w:ind w:left="3744" w:hanging="1224"/>
      </w:pPr>
    </w:lvl>
    <w:lvl w:ilvl="8">
      <w:start w:val="1"/>
      <w:numFmt w:val="decimal"/>
      <w:lvlText w:val="%1.%2.%3.●.%5.%6.%7.%8.%9."/>
      <w:lvlJc w:val="left"/>
      <w:pPr>
        <w:ind w:left="4320" w:hanging="1440"/>
      </w:pPr>
    </w:lvl>
  </w:abstractNum>
  <w:abstractNum w:abstractNumId="64" w15:restartNumberingAfterBreak="0">
    <w:nsid w:val="6B352D10"/>
    <w:multiLevelType w:val="multilevel"/>
    <w:tmpl w:val="FFFC3580"/>
    <w:lvl w:ilvl="0">
      <w:start w:val="1"/>
      <w:numFmt w:val="decimal"/>
      <w:lvlText w:val="%1."/>
      <w:lvlJc w:val="center"/>
      <w:pPr>
        <w:ind w:left="720" w:hanging="360"/>
      </w:pPr>
    </w:lvl>
    <w:lvl w:ilvl="1">
      <w:start w:val="1"/>
      <w:numFmt w:val="lowerLetter"/>
      <w:pStyle w:val="Letter2"/>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C0375D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6" w15:restartNumberingAfterBreak="0">
    <w:nsid w:val="6D714966"/>
    <w:multiLevelType w:val="multilevel"/>
    <w:tmpl w:val="433A8430"/>
    <w:lvl w:ilvl="0">
      <w:start w:val="1"/>
      <w:numFmt w:val="bullet"/>
      <w:pStyle w:val="doublepara"/>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6E0D3F43"/>
    <w:multiLevelType w:val="multilevel"/>
    <w:tmpl w:val="63761AEA"/>
    <w:lvl w:ilvl="0">
      <w:start w:val="1"/>
      <w:numFmt w:val="bullet"/>
      <w:pStyle w:val="ListBullet4"/>
      <w:lvlText w:val="●"/>
      <w:lvlJc w:val="left"/>
      <w:pPr>
        <w:ind w:left="720" w:hanging="360"/>
      </w:pPr>
      <w:rPr>
        <w:rFonts w:ascii="Noto Sans Symbols" w:eastAsia="Noto Sans Symbols" w:hAnsi="Noto Sans Symbols" w:cs="Noto Sans Symbols"/>
      </w:rPr>
    </w:lvl>
    <w:lvl w:ilvl="1">
      <w:start w:val="1"/>
      <w:numFmt w:val="decimal"/>
      <w:lvlText w:val="●.%2."/>
      <w:lvlJc w:val="right"/>
      <w:pPr>
        <w:ind w:left="1267" w:hanging="170"/>
      </w:pPr>
    </w:lvl>
    <w:lvl w:ilvl="2">
      <w:start w:val="1"/>
      <w:numFmt w:val="bullet"/>
      <w:lvlText w:val="●"/>
      <w:lvlJc w:val="left"/>
      <w:pPr>
        <w:ind w:left="1080" w:hanging="360"/>
      </w:pPr>
      <w:rPr>
        <w:rFonts w:ascii="Noto Sans Symbols" w:eastAsia="Noto Sans Symbols" w:hAnsi="Noto Sans Symbols" w:cs="Noto Sans Symbols"/>
      </w:rPr>
    </w:lvl>
    <w:lvl w:ilvl="3">
      <w:start w:val="1"/>
      <w:numFmt w:val="decimal"/>
      <w:lvlText w:val="●.%2.●.%4."/>
      <w:lvlJc w:val="right"/>
      <w:pPr>
        <w:ind w:left="3025" w:hanging="284"/>
      </w:pPr>
      <w:rPr>
        <w:sz w:val="24"/>
        <w:szCs w:val="24"/>
      </w:rPr>
    </w:lvl>
    <w:lvl w:ilvl="4">
      <w:start w:val="1"/>
      <w:numFmt w:val="bullet"/>
      <w:lvlText w:val="●"/>
      <w:lvlJc w:val="left"/>
      <w:pPr>
        <w:ind w:left="4292" w:hanging="360"/>
      </w:pPr>
      <w:rPr>
        <w:rFonts w:ascii="Noto Sans Symbols" w:eastAsia="Noto Sans Symbols" w:hAnsi="Noto Sans Symbols" w:cs="Noto Sans Symbols"/>
      </w:rPr>
    </w:lvl>
    <w:lvl w:ilvl="5">
      <w:start w:val="1"/>
      <w:numFmt w:val="decimal"/>
      <w:lvlText w:val="●.%2.●.%4.●.%6."/>
      <w:lvlJc w:val="left"/>
      <w:pPr>
        <w:ind w:left="3819" w:hanging="340"/>
      </w:pPr>
    </w:lvl>
    <w:lvl w:ilvl="6">
      <w:start w:val="1"/>
      <w:numFmt w:val="decimal"/>
      <w:lvlText w:val="●.%2.●.%4.●.%6.%7."/>
      <w:lvlJc w:val="left"/>
      <w:pPr>
        <w:ind w:left="3600" w:hanging="1080"/>
      </w:pPr>
    </w:lvl>
    <w:lvl w:ilvl="7">
      <w:start w:val="1"/>
      <w:numFmt w:val="decimal"/>
      <w:lvlText w:val="●.%2.●.%4.●.%6.%7.%8."/>
      <w:lvlJc w:val="left"/>
      <w:pPr>
        <w:ind w:left="4104" w:hanging="1224"/>
      </w:pPr>
    </w:lvl>
    <w:lvl w:ilvl="8">
      <w:start w:val="1"/>
      <w:numFmt w:val="decimal"/>
      <w:lvlText w:val="●.%2.●.%4.●.%6.%7.%8.%9."/>
      <w:lvlJc w:val="left"/>
      <w:pPr>
        <w:ind w:left="4680" w:hanging="1440"/>
      </w:pPr>
    </w:lvl>
  </w:abstractNum>
  <w:abstractNum w:abstractNumId="68" w15:restartNumberingAfterBreak="0">
    <w:nsid w:val="6E162356"/>
    <w:multiLevelType w:val="multilevel"/>
    <w:tmpl w:val="18A6ED9C"/>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6F944C48"/>
    <w:multiLevelType w:val="multilevel"/>
    <w:tmpl w:val="238E80B6"/>
    <w:numStyleLink w:val="10"/>
  </w:abstractNum>
  <w:abstractNum w:abstractNumId="70" w15:restartNumberingAfterBreak="0">
    <w:nsid w:val="70536C11"/>
    <w:multiLevelType w:val="multilevel"/>
    <w:tmpl w:val="37342A20"/>
    <w:lvl w:ilvl="0">
      <w:start w:val="1"/>
      <w:numFmt w:val="bullet"/>
      <w:pStyle w:val="BulletList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71A933DD"/>
    <w:multiLevelType w:val="multilevel"/>
    <w:tmpl w:val="D3C0FE6E"/>
    <w:lvl w:ilvl="0">
      <w:start w:val="1"/>
      <w:numFmt w:val="bullet"/>
      <w:pStyle w:val="Letter1"/>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72" w15:restartNumberingAfterBreak="0">
    <w:nsid w:val="721320CF"/>
    <w:multiLevelType w:val="multilevel"/>
    <w:tmpl w:val="98AC83EC"/>
    <w:lvl w:ilvl="0">
      <w:start w:val="1"/>
      <w:numFmt w:val="decimal"/>
      <w:pStyle w:val="-0"/>
      <w:lvlText w:val="%1."/>
      <w:lvlJc w:val="left"/>
      <w:pPr>
        <w:tabs>
          <w:tab w:val="num" w:pos="720"/>
        </w:tabs>
        <w:ind w:left="720" w:hanging="720"/>
      </w:pPr>
    </w:lvl>
    <w:lvl w:ilvl="1">
      <w:start w:val="1"/>
      <w:numFmt w:val="decimal"/>
      <w:pStyle w:val="PARA1"/>
      <w:lvlText w:val="%2."/>
      <w:lvlJc w:val="left"/>
      <w:pPr>
        <w:tabs>
          <w:tab w:val="num" w:pos="1440"/>
        </w:tabs>
        <w:ind w:left="1440" w:hanging="720"/>
      </w:pPr>
    </w:lvl>
    <w:lvl w:ilvl="2">
      <w:start w:val="1"/>
      <w:numFmt w:val="decimal"/>
      <w:pStyle w:val="PARA2"/>
      <w:lvlText w:val="%3."/>
      <w:lvlJc w:val="left"/>
      <w:pPr>
        <w:tabs>
          <w:tab w:val="num" w:pos="2160"/>
        </w:tabs>
        <w:ind w:left="2160" w:hanging="720"/>
      </w:pPr>
    </w:lvl>
    <w:lvl w:ilvl="3">
      <w:start w:val="1"/>
      <w:numFmt w:val="decimal"/>
      <w:pStyle w:val="PARA3"/>
      <w:lvlText w:val="%4."/>
      <w:lvlJc w:val="left"/>
      <w:pPr>
        <w:tabs>
          <w:tab w:val="num" w:pos="2880"/>
        </w:tabs>
        <w:ind w:left="2880" w:hanging="720"/>
      </w:pPr>
    </w:lvl>
    <w:lvl w:ilvl="4">
      <w:start w:val="1"/>
      <w:numFmt w:val="decimal"/>
      <w:pStyle w:val="50"/>
      <w:lvlText w:val="%5."/>
      <w:lvlJc w:val="left"/>
      <w:pPr>
        <w:tabs>
          <w:tab w:val="num" w:pos="3600"/>
        </w:tabs>
        <w:ind w:left="3600" w:hanging="720"/>
      </w:pPr>
    </w:lvl>
    <w:lvl w:ilvl="5">
      <w:start w:val="1"/>
      <w:numFmt w:val="decimal"/>
      <w:pStyle w:val="61"/>
      <w:lvlText w:val="%6."/>
      <w:lvlJc w:val="left"/>
      <w:pPr>
        <w:tabs>
          <w:tab w:val="num" w:pos="4320"/>
        </w:tabs>
        <w:ind w:left="4320" w:hanging="720"/>
      </w:pPr>
    </w:lvl>
    <w:lvl w:ilvl="6">
      <w:start w:val="1"/>
      <w:numFmt w:val="decimal"/>
      <w:pStyle w:val="7-"/>
      <w:lvlText w:val="%7."/>
      <w:lvlJc w:val="left"/>
      <w:pPr>
        <w:tabs>
          <w:tab w:val="num" w:pos="5040"/>
        </w:tabs>
        <w:ind w:left="5040" w:hanging="720"/>
      </w:pPr>
    </w:lvl>
    <w:lvl w:ilvl="7">
      <w:start w:val="1"/>
      <w:numFmt w:val="decimal"/>
      <w:pStyle w:val="8-"/>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3" w15:restartNumberingAfterBreak="0">
    <w:nsid w:val="72D11241"/>
    <w:multiLevelType w:val="multilevel"/>
    <w:tmpl w:val="E9CCD574"/>
    <w:lvl w:ilvl="0">
      <w:start w:val="1"/>
      <w:numFmt w:val="decimal"/>
      <w:pStyle w:val="AlphaList1"/>
      <w:lvlText w:val="%1."/>
      <w:lvlJc w:val="left"/>
      <w:pPr>
        <w:ind w:left="360" w:hanging="360"/>
      </w:pPr>
      <w:rPr>
        <w:b/>
        <w:sz w:val="36"/>
        <w:szCs w:val="36"/>
      </w:rPr>
    </w:lvl>
    <w:lvl w:ilvl="1">
      <w:start w:val="1"/>
      <w:numFmt w:val="decimal"/>
      <w:lvlText w:val="%1.%2."/>
      <w:lvlJc w:val="left"/>
      <w:pPr>
        <w:ind w:left="715" w:hanging="432"/>
      </w:pPr>
      <w:rPr>
        <w:b w:val="0"/>
        <w:sz w:val="24"/>
        <w:szCs w:val="24"/>
      </w:rPr>
    </w:lvl>
    <w:lvl w:ilvl="2">
      <w:start w:val="1"/>
      <w:numFmt w:val="decimal"/>
      <w:lvlText w:val="%1.%2.%3."/>
      <w:lvlJc w:val="left"/>
      <w:pPr>
        <w:ind w:left="1921" w:hanging="504"/>
      </w:pPr>
      <w:rPr>
        <w:b w:val="0"/>
        <w:i w:val="0"/>
        <w:smallCaps w:val="0"/>
        <w:strike w:val="0"/>
        <w:color w:val="000000"/>
        <w:sz w:val="24"/>
        <w:szCs w:val="24"/>
        <w:u w:val="none"/>
        <w:vertAlign w:val="baseline"/>
      </w:rPr>
    </w:lvl>
    <w:lvl w:ilvl="3">
      <w:start w:val="1"/>
      <w:numFmt w:val="bullet"/>
      <w:lvlText w:val="●"/>
      <w:lvlJc w:val="left"/>
      <w:pPr>
        <w:ind w:left="2486" w:hanging="360"/>
      </w:pPr>
      <w:rPr>
        <w:rFonts w:ascii="Noto Sans Symbols" w:eastAsia="Noto Sans Symbols" w:hAnsi="Noto Sans Symbols" w:cs="Noto Sans Symbols"/>
      </w:rPr>
    </w:lvl>
    <w:lvl w:ilvl="4">
      <w:start w:val="1"/>
      <w:numFmt w:val="decimal"/>
      <w:lvlText w:val="%1.%2.%3.●.%5."/>
      <w:lvlJc w:val="left"/>
      <w:pPr>
        <w:ind w:left="2232" w:hanging="792"/>
      </w:pPr>
      <w:rPr>
        <w:b w:val="0"/>
      </w:rPr>
    </w:lvl>
    <w:lvl w:ilvl="5">
      <w:start w:val="1"/>
      <w:numFmt w:val="decimal"/>
      <w:lvlText w:val="%1.%2.%3.●.%5.%6."/>
      <w:lvlJc w:val="left"/>
      <w:pPr>
        <w:ind w:left="2736" w:hanging="935"/>
      </w:pPr>
    </w:lvl>
    <w:lvl w:ilvl="6">
      <w:start w:val="1"/>
      <w:numFmt w:val="decimal"/>
      <w:lvlText w:val="%1.%2.%3.●.%5.%6.%7."/>
      <w:lvlJc w:val="left"/>
      <w:pPr>
        <w:ind w:left="3240" w:hanging="1080"/>
      </w:pPr>
    </w:lvl>
    <w:lvl w:ilvl="7">
      <w:start w:val="1"/>
      <w:numFmt w:val="decimal"/>
      <w:lvlText w:val="%1.%2.%3.●.%5.%6.%7.%8."/>
      <w:lvlJc w:val="left"/>
      <w:pPr>
        <w:ind w:left="3744" w:hanging="1224"/>
      </w:pPr>
    </w:lvl>
    <w:lvl w:ilvl="8">
      <w:start w:val="1"/>
      <w:numFmt w:val="decimal"/>
      <w:lvlText w:val="%1.%2.%3.●.%5.%6.%7.%8.%9."/>
      <w:lvlJc w:val="left"/>
      <w:pPr>
        <w:ind w:left="4320" w:hanging="1440"/>
      </w:pPr>
    </w:lvl>
  </w:abstractNum>
  <w:abstractNum w:abstractNumId="74" w15:restartNumberingAfterBreak="0">
    <w:nsid w:val="74886222"/>
    <w:multiLevelType w:val="multilevel"/>
    <w:tmpl w:val="7B8071B2"/>
    <w:lvl w:ilvl="0">
      <w:start w:val="1"/>
      <w:numFmt w:val="decimal"/>
      <w:pStyle w:val="15"/>
      <w:lvlText w:val="%1."/>
      <w:lvlJc w:val="left"/>
      <w:pPr>
        <w:ind w:left="360" w:hanging="360"/>
      </w:pPr>
      <w:rPr>
        <w:rFonts w:ascii="David" w:eastAsia="David" w:hAnsi="David" w:cs="David"/>
        <w:b/>
        <w:sz w:val="24"/>
        <w:szCs w:val="24"/>
      </w:rPr>
    </w:lvl>
    <w:lvl w:ilvl="1">
      <w:start w:val="1"/>
      <w:numFmt w:val="decimal"/>
      <w:pStyle w:val="21"/>
      <w:lvlText w:val="%1.%2."/>
      <w:lvlJc w:val="left"/>
      <w:pPr>
        <w:ind w:left="792" w:hanging="432"/>
      </w:pPr>
      <w:rPr>
        <w:rFonts w:ascii="David" w:hAnsi="David" w:cs="David" w:hint="default"/>
        <w:b w:val="0"/>
        <w:sz w:val="24"/>
        <w:szCs w:val="24"/>
      </w:rPr>
    </w:lvl>
    <w:lvl w:ilvl="2">
      <w:start w:val="1"/>
      <w:numFmt w:val="decimal"/>
      <w:pStyle w:val="30"/>
      <w:lvlText w:val="%1.%2.%3."/>
      <w:lvlJc w:val="left"/>
      <w:pPr>
        <w:ind w:left="1494" w:hanging="504"/>
      </w:pPr>
      <w:rPr>
        <w:rFonts w:ascii="David" w:eastAsia="David" w:hAnsi="David" w:cs="David"/>
        <w:b/>
        <w:bCs w:val="0"/>
        <w:i w:val="0"/>
        <w:smallCaps w:val="0"/>
        <w:strike w:val="0"/>
        <w:color w:val="000000"/>
        <w:u w:val="none"/>
        <w:vertAlign w:val="baseline"/>
      </w:rPr>
    </w:lvl>
    <w:lvl w:ilvl="3">
      <w:start w:val="1"/>
      <w:numFmt w:val="decimal"/>
      <w:pStyle w:val="40"/>
      <w:lvlText w:val="%1.%2.%3.%4."/>
      <w:lvlJc w:val="center"/>
      <w:pPr>
        <w:ind w:left="2608" w:hanging="765"/>
      </w:pPr>
      <w:rPr>
        <w:b w:val="0"/>
        <w:bCs w:val="0"/>
      </w:rPr>
    </w:lvl>
    <w:lvl w:ilvl="4">
      <w:start w:val="1"/>
      <w:numFmt w:val="decimal"/>
      <w:lvlText w:val="%1.%2.%3.%4.%5."/>
      <w:lvlJc w:val="left"/>
      <w:pPr>
        <w:ind w:left="2232" w:hanging="792"/>
      </w:pPr>
      <w:rPr>
        <w:b w:val="0"/>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4C0301D"/>
    <w:multiLevelType w:val="multilevel"/>
    <w:tmpl w:val="29CCEB3A"/>
    <w:lvl w:ilvl="0">
      <w:start w:val="1"/>
      <w:numFmt w:val="bullet"/>
      <w:pStyle w:val="NumberList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75C60004"/>
    <w:multiLevelType w:val="multilevel"/>
    <w:tmpl w:val="6CCAFE14"/>
    <w:lvl w:ilvl="0">
      <w:start w:val="1"/>
      <w:numFmt w:val="decimal"/>
      <w:pStyle w:val="IndentPara"/>
      <w:lvlText w:val="%1."/>
      <w:lvlJc w:val="left"/>
      <w:pPr>
        <w:ind w:left="1152" w:hanging="360"/>
      </w:pPr>
    </w:lvl>
    <w:lvl w:ilvl="1">
      <w:start w:val="1"/>
      <w:numFmt w:val="decimal"/>
      <w:lvlText w:val="%1.%2."/>
      <w:lvlJc w:val="left"/>
      <w:pPr>
        <w:ind w:left="1944" w:hanging="720"/>
      </w:pPr>
      <w:rPr>
        <w:b w:val="0"/>
        <w:sz w:val="22"/>
        <w:szCs w:val="22"/>
      </w:rPr>
    </w:lvl>
    <w:lvl w:ilvl="2">
      <w:start w:val="1"/>
      <w:numFmt w:val="decimal"/>
      <w:lvlText w:val="%1.%2.%3."/>
      <w:lvlJc w:val="left"/>
      <w:pPr>
        <w:ind w:left="2376" w:hanging="720"/>
      </w:pPr>
      <w:rPr>
        <w:rFonts w:ascii="David" w:eastAsia="David" w:hAnsi="David" w:cs="David"/>
        <w:b w:val="0"/>
        <w:sz w:val="22"/>
        <w:szCs w:val="22"/>
      </w:rPr>
    </w:lvl>
    <w:lvl w:ilvl="3">
      <w:start w:val="1"/>
      <w:numFmt w:val="decimal"/>
      <w:lvlText w:val="%1.%2.%3.%4."/>
      <w:lvlJc w:val="left"/>
      <w:pPr>
        <w:ind w:left="3168" w:hanging="1080"/>
      </w:pPr>
    </w:lvl>
    <w:lvl w:ilvl="4">
      <w:start w:val="1"/>
      <w:numFmt w:val="decimal"/>
      <w:lvlText w:val="%1.%2.%3.%4.%5."/>
      <w:lvlJc w:val="left"/>
      <w:pPr>
        <w:ind w:left="3600" w:hanging="1080"/>
      </w:pPr>
    </w:lvl>
    <w:lvl w:ilvl="5">
      <w:start w:val="1"/>
      <w:numFmt w:val="decimal"/>
      <w:lvlText w:val="%1.%2.%3.%4.%5.%6."/>
      <w:lvlJc w:val="left"/>
      <w:pPr>
        <w:ind w:left="4392" w:hanging="1440"/>
      </w:pPr>
    </w:lvl>
    <w:lvl w:ilvl="6">
      <w:start w:val="1"/>
      <w:numFmt w:val="decimal"/>
      <w:lvlText w:val="%1.%2.%3.%4.%5.%6.%7."/>
      <w:lvlJc w:val="left"/>
      <w:pPr>
        <w:ind w:left="4824" w:hanging="1440"/>
      </w:pPr>
    </w:lvl>
    <w:lvl w:ilvl="7">
      <w:start w:val="1"/>
      <w:numFmt w:val="decimal"/>
      <w:lvlText w:val="%1.%2.%3.%4.%5.%6.%7.%8."/>
      <w:lvlJc w:val="left"/>
      <w:pPr>
        <w:ind w:left="5616" w:hanging="1800"/>
      </w:pPr>
    </w:lvl>
    <w:lvl w:ilvl="8">
      <w:start w:val="1"/>
      <w:numFmt w:val="decimal"/>
      <w:lvlText w:val="%1.%2.%3.%4.%5.%6.%7.%8.%9."/>
      <w:lvlJc w:val="left"/>
      <w:pPr>
        <w:ind w:left="6048" w:hanging="1800"/>
      </w:pPr>
    </w:lvl>
  </w:abstractNum>
  <w:abstractNum w:abstractNumId="77" w15:restartNumberingAfterBreak="0">
    <w:nsid w:val="77415B82"/>
    <w:multiLevelType w:val="multilevel"/>
    <w:tmpl w:val="79B6BB30"/>
    <w:styleLink w:val="5"/>
    <w:lvl w:ilvl="0">
      <w:start w:val="1"/>
      <w:numFmt w:val="decimal"/>
      <w:lvlText w:val="%1."/>
      <w:lvlJc w:val="left"/>
      <w:pPr>
        <w:ind w:left="360" w:hanging="360"/>
      </w:pPr>
      <w:rPr>
        <w:rFonts w:ascii="David" w:eastAsia="David" w:hAnsi="David" w:cs="David" w:hint="default"/>
        <w:b/>
        <w:sz w:val="24"/>
        <w:szCs w:val="24"/>
      </w:rPr>
    </w:lvl>
    <w:lvl w:ilvl="1">
      <w:start w:val="1"/>
      <w:numFmt w:val="decimal"/>
      <w:lvlText w:val="%1.%2."/>
      <w:lvlJc w:val="left"/>
      <w:pPr>
        <w:ind w:left="792" w:hanging="432"/>
      </w:pPr>
      <w:rPr>
        <w:rFonts w:hint="default"/>
        <w:b w:val="0"/>
        <w:sz w:val="24"/>
        <w:szCs w:val="24"/>
      </w:rPr>
    </w:lvl>
    <w:lvl w:ilvl="2">
      <w:start w:val="1"/>
      <w:numFmt w:val="decimal"/>
      <w:lvlText w:val="%1.%2.%3."/>
      <w:lvlJc w:val="left"/>
      <w:pPr>
        <w:ind w:left="1247" w:hanging="567"/>
      </w:pPr>
      <w:rPr>
        <w:rFonts w:ascii="David" w:eastAsia="David" w:hAnsi="David" w:cs="David" w:hint="default"/>
        <w:b/>
        <w:bCs w:val="0"/>
        <w:i w:val="0"/>
        <w:smallCaps w:val="0"/>
        <w:strike w:val="0"/>
        <w:color w:val="000000"/>
        <w:u w:val="none"/>
        <w:vertAlign w:val="baseline"/>
      </w:rPr>
    </w:lvl>
    <w:lvl w:ilvl="3">
      <w:start w:val="1"/>
      <w:numFmt w:val="bullet"/>
      <w:lvlText w:val=""/>
      <w:lvlJc w:val="left"/>
      <w:pPr>
        <w:ind w:left="1530" w:hanging="360"/>
      </w:pPr>
      <w:rPr>
        <w:rFonts w:ascii="Symbol" w:hAnsi="Symbol" w:hint="default"/>
      </w:rPr>
    </w:lvl>
    <w:lvl w:ilvl="4">
      <w:start w:val="1"/>
      <w:numFmt w:val="decimal"/>
      <w:lvlText w:val="%1.%2.%3.%4.%5."/>
      <w:lvlJc w:val="left"/>
      <w:pPr>
        <w:ind w:left="2232" w:hanging="792"/>
      </w:pPr>
      <w:rPr>
        <w:rFonts w:hint="default"/>
        <w:b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78937F7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797F47B4"/>
    <w:multiLevelType w:val="multilevel"/>
    <w:tmpl w:val="EB3AA4D2"/>
    <w:lvl w:ilvl="0">
      <w:start w:val="1"/>
      <w:numFmt w:val="decimal"/>
      <w:pStyle w:val="AlphaLis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798B1064"/>
    <w:multiLevelType w:val="multilevel"/>
    <w:tmpl w:val="E3D86710"/>
    <w:lvl w:ilvl="0">
      <w:start w:val="1"/>
      <w:numFmt w:val="bullet"/>
      <w:pStyle w:val="16"/>
      <w:lvlText w:val="◻"/>
      <w:lvlJc w:val="left"/>
      <w:pPr>
        <w:ind w:left="360" w:hanging="360"/>
      </w:pPr>
      <w:rPr>
        <w:rFonts w:ascii="Noto Sans Symbols" w:eastAsia="Noto Sans Symbols" w:hAnsi="Noto Sans Symbols" w:cs="Noto Sans Symbols"/>
      </w:rPr>
    </w:lvl>
    <w:lvl w:ilvl="1">
      <w:start w:val="1"/>
      <w:numFmt w:val="bullet"/>
      <w:pStyle w:val="22"/>
      <w:lvlText w:val="◻"/>
      <w:lvlJc w:val="left"/>
      <w:pPr>
        <w:ind w:left="720" w:hanging="360"/>
      </w:pPr>
      <w:rPr>
        <w:rFonts w:ascii="Noto Sans Symbols" w:eastAsia="Noto Sans Symbols" w:hAnsi="Noto Sans Symbols" w:cs="Noto Sans Symbols"/>
        <w:sz w:val="22"/>
        <w:szCs w:val="22"/>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81" w15:restartNumberingAfterBreak="0">
    <w:nsid w:val="7A933BC9"/>
    <w:multiLevelType w:val="multilevel"/>
    <w:tmpl w:val="7CAEBF4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pStyle w:val="31"/>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7AAE3C8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357"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7B6B08FE"/>
    <w:multiLevelType w:val="hybridMultilevel"/>
    <w:tmpl w:val="A4409924"/>
    <w:lvl w:ilvl="0" w:tplc="5EA687F6">
      <w:start w:val="1"/>
      <w:numFmt w:val="hebrew1"/>
      <w:lvlText w:val="%1."/>
      <w:lvlJc w:val="left"/>
      <w:pPr>
        <w:ind w:left="2203" w:hanging="360"/>
      </w:pPr>
      <w:rPr>
        <w:rFonts w:ascii="David" w:hAnsi="David" w:cs="David" w:hint="default"/>
        <w:b w:val="0"/>
        <w:bCs/>
        <w:sz w:val="28"/>
        <w:szCs w:val="28"/>
      </w:rPr>
    </w:lvl>
    <w:lvl w:ilvl="1" w:tplc="B296D0C6">
      <w:start w:val="1"/>
      <w:numFmt w:val="decimal"/>
      <w:lvlText w:val="%2."/>
      <w:lvlJc w:val="left"/>
      <w:pPr>
        <w:ind w:left="2160" w:hanging="1080"/>
      </w:pPr>
      <w:rPr>
        <w:b w:val="0"/>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4" w15:restartNumberingAfterBreak="0">
    <w:nsid w:val="7CCE36E3"/>
    <w:multiLevelType w:val="hybridMultilevel"/>
    <w:tmpl w:val="684CB210"/>
    <w:lvl w:ilvl="0" w:tplc="F61E7A04">
      <w:start w:val="2"/>
      <w:numFmt w:val="bullet"/>
      <w:lvlText w:val="-"/>
      <w:lvlJc w:val="left"/>
      <w:pPr>
        <w:ind w:left="720" w:hanging="360"/>
      </w:pPr>
      <w:rPr>
        <w:rFonts w:ascii="David" w:eastAsia="David"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F3C7E23"/>
    <w:multiLevelType w:val="multilevel"/>
    <w:tmpl w:val="3556704C"/>
    <w:numStyleLink w:val="7"/>
  </w:abstractNum>
  <w:num w:numId="1" w16cid:durableId="1753355963">
    <w:abstractNumId w:val="44"/>
  </w:num>
  <w:num w:numId="2" w16cid:durableId="1517379944">
    <w:abstractNumId w:val="41"/>
  </w:num>
  <w:num w:numId="3" w16cid:durableId="926429208">
    <w:abstractNumId w:val="45"/>
  </w:num>
  <w:num w:numId="4" w16cid:durableId="1241020283">
    <w:abstractNumId w:val="35"/>
  </w:num>
  <w:num w:numId="5" w16cid:durableId="113015303">
    <w:abstractNumId w:val="76"/>
  </w:num>
  <w:num w:numId="6" w16cid:durableId="669217702">
    <w:abstractNumId w:val="63"/>
  </w:num>
  <w:num w:numId="7" w16cid:durableId="2111973575">
    <w:abstractNumId w:val="55"/>
  </w:num>
  <w:num w:numId="8" w16cid:durableId="1478261062">
    <w:abstractNumId w:val="26"/>
  </w:num>
  <w:num w:numId="9" w16cid:durableId="254748796">
    <w:abstractNumId w:val="56"/>
  </w:num>
  <w:num w:numId="10" w16cid:durableId="339893934">
    <w:abstractNumId w:val="73"/>
  </w:num>
  <w:num w:numId="11" w16cid:durableId="843085974">
    <w:abstractNumId w:val="14"/>
  </w:num>
  <w:num w:numId="12" w16cid:durableId="1307248348">
    <w:abstractNumId w:val="12"/>
  </w:num>
  <w:num w:numId="13" w16cid:durableId="1034159033">
    <w:abstractNumId w:val="53"/>
  </w:num>
  <w:num w:numId="14" w16cid:durableId="856962795">
    <w:abstractNumId w:val="58"/>
  </w:num>
  <w:num w:numId="15" w16cid:durableId="26496060">
    <w:abstractNumId w:val="22"/>
  </w:num>
  <w:num w:numId="16" w16cid:durableId="1830124332">
    <w:abstractNumId w:val="5"/>
  </w:num>
  <w:num w:numId="17" w16cid:durableId="281809856">
    <w:abstractNumId w:val="4"/>
  </w:num>
  <w:num w:numId="18" w16cid:durableId="336427935">
    <w:abstractNumId w:val="21"/>
  </w:num>
  <w:num w:numId="19" w16cid:durableId="2091613881">
    <w:abstractNumId w:val="15"/>
  </w:num>
  <w:num w:numId="20" w16cid:durableId="1541893649">
    <w:abstractNumId w:val="30"/>
  </w:num>
  <w:num w:numId="21" w16cid:durableId="788742709">
    <w:abstractNumId w:val="74"/>
  </w:num>
  <w:num w:numId="22" w16cid:durableId="2027977581">
    <w:abstractNumId w:val="61"/>
  </w:num>
  <w:num w:numId="23" w16cid:durableId="2025085567">
    <w:abstractNumId w:val="67"/>
  </w:num>
  <w:num w:numId="24" w16cid:durableId="548421408">
    <w:abstractNumId w:val="48"/>
  </w:num>
  <w:num w:numId="25" w16cid:durableId="1723938227">
    <w:abstractNumId w:val="27"/>
  </w:num>
  <w:num w:numId="26" w16cid:durableId="362049936">
    <w:abstractNumId w:val="11"/>
  </w:num>
  <w:num w:numId="27" w16cid:durableId="1163470215">
    <w:abstractNumId w:val="20"/>
  </w:num>
  <w:num w:numId="28" w16cid:durableId="949508055">
    <w:abstractNumId w:val="33"/>
  </w:num>
  <w:num w:numId="29" w16cid:durableId="114716141">
    <w:abstractNumId w:val="19"/>
  </w:num>
  <w:num w:numId="30" w16cid:durableId="1244951724">
    <w:abstractNumId w:val="59"/>
  </w:num>
  <w:num w:numId="31" w16cid:durableId="384254138">
    <w:abstractNumId w:val="17"/>
  </w:num>
  <w:num w:numId="32" w16cid:durableId="494027837">
    <w:abstractNumId w:val="70"/>
  </w:num>
  <w:num w:numId="33" w16cid:durableId="843083280">
    <w:abstractNumId w:val="66"/>
  </w:num>
  <w:num w:numId="34" w16cid:durableId="927814446">
    <w:abstractNumId w:val="81"/>
  </w:num>
  <w:num w:numId="35" w16cid:durableId="981352553">
    <w:abstractNumId w:val="23"/>
  </w:num>
  <w:num w:numId="36" w16cid:durableId="958300081">
    <w:abstractNumId w:val="75"/>
  </w:num>
  <w:num w:numId="37" w16cid:durableId="2436601">
    <w:abstractNumId w:val="34"/>
  </w:num>
  <w:num w:numId="38" w16cid:durableId="669992073">
    <w:abstractNumId w:val="37"/>
  </w:num>
  <w:num w:numId="39" w16cid:durableId="2056809714">
    <w:abstractNumId w:val="71"/>
  </w:num>
  <w:num w:numId="40" w16cid:durableId="707026473">
    <w:abstractNumId w:val="64"/>
  </w:num>
  <w:num w:numId="41" w16cid:durableId="1020819600">
    <w:abstractNumId w:val="79"/>
  </w:num>
  <w:num w:numId="42" w16cid:durableId="821313941">
    <w:abstractNumId w:val="43"/>
  </w:num>
  <w:num w:numId="43" w16cid:durableId="1187601233">
    <w:abstractNumId w:val="80"/>
  </w:num>
  <w:num w:numId="44" w16cid:durableId="367027500">
    <w:abstractNumId w:val="9"/>
  </w:num>
  <w:num w:numId="45" w16cid:durableId="1258102037">
    <w:abstractNumId w:val="18"/>
  </w:num>
  <w:num w:numId="46" w16cid:durableId="126900728">
    <w:abstractNumId w:val="54"/>
  </w:num>
  <w:num w:numId="47" w16cid:durableId="2123186210">
    <w:abstractNumId w:val="47"/>
  </w:num>
  <w:num w:numId="48" w16cid:durableId="98793771">
    <w:abstractNumId w:val="1"/>
  </w:num>
  <w:num w:numId="49" w16cid:durableId="278800312">
    <w:abstractNumId w:val="62"/>
  </w:num>
  <w:num w:numId="50" w16cid:durableId="2132019507">
    <w:abstractNumId w:val="36"/>
  </w:num>
  <w:num w:numId="51" w16cid:durableId="1066301897">
    <w:abstractNumId w:val="72"/>
  </w:num>
  <w:num w:numId="52" w16cid:durableId="156521827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57601138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5165867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6163997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0956988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56414445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63960526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5069484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431657807">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54412616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88161564">
    <w:abstractNumId w:val="49"/>
  </w:num>
  <w:num w:numId="63" w16cid:durableId="1633242182">
    <w:abstractNumId w:val="77"/>
  </w:num>
  <w:num w:numId="64" w16cid:durableId="1731270364">
    <w:abstractNumId w:val="24"/>
  </w:num>
  <w:num w:numId="65" w16cid:durableId="139006813">
    <w:abstractNumId w:val="65"/>
  </w:num>
  <w:num w:numId="66" w16cid:durableId="574168003">
    <w:abstractNumId w:val="40"/>
  </w:num>
  <w:num w:numId="67" w16cid:durableId="176963815">
    <w:abstractNumId w:val="13"/>
  </w:num>
  <w:num w:numId="68" w16cid:durableId="434129921">
    <w:abstractNumId w:val="10"/>
  </w:num>
  <w:num w:numId="69" w16cid:durableId="2048795166">
    <w:abstractNumId w:val="85"/>
  </w:num>
  <w:num w:numId="70" w16cid:durableId="1320841276">
    <w:abstractNumId w:val="29"/>
  </w:num>
  <w:num w:numId="71" w16cid:durableId="1706320984">
    <w:abstractNumId w:val="57"/>
  </w:num>
  <w:num w:numId="72" w16cid:durableId="1186869328">
    <w:abstractNumId w:val="32"/>
  </w:num>
  <w:num w:numId="73" w16cid:durableId="1242107200">
    <w:abstractNumId w:val="3"/>
  </w:num>
  <w:num w:numId="74" w16cid:durableId="1082214347">
    <w:abstractNumId w:val="69"/>
  </w:num>
  <w:num w:numId="75" w16cid:durableId="1197506000">
    <w:abstractNumId w:val="84"/>
  </w:num>
  <w:num w:numId="76" w16cid:durableId="688720756">
    <w:abstractNumId w:val="16"/>
  </w:num>
  <w:num w:numId="77" w16cid:durableId="558631273">
    <w:abstractNumId w:val="28"/>
  </w:num>
  <w:num w:numId="78" w16cid:durableId="1151557499">
    <w:abstractNumId w:val="46"/>
  </w:num>
  <w:num w:numId="79" w16cid:durableId="1312173716">
    <w:abstractNumId w:val="8"/>
  </w:num>
  <w:num w:numId="80" w16cid:durableId="1162309264">
    <w:abstractNumId w:val="52"/>
  </w:num>
  <w:num w:numId="81" w16cid:durableId="359431492">
    <w:abstractNumId w:val="25"/>
  </w:num>
  <w:num w:numId="82" w16cid:durableId="2129424037">
    <w:abstractNumId w:val="7"/>
  </w:num>
  <w:num w:numId="83" w16cid:durableId="7947598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760444868">
    <w:abstractNumId w:val="78"/>
  </w:num>
  <w:num w:numId="85" w16cid:durableId="1696805758">
    <w:abstractNumId w:val="6"/>
  </w:num>
  <w:num w:numId="86" w16cid:durableId="86968612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2545111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04814128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6350167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75093260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55126284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126660794">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209512347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36860568">
    <w:abstractNumId w:val="82"/>
  </w:num>
  <w:num w:numId="95" w16cid:durableId="10243311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976526467">
    <w:abstractNumId w:val="42"/>
  </w:num>
  <w:num w:numId="97" w16cid:durableId="21328237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338507548">
    <w:abstractNumId w:val="31"/>
  </w:num>
  <w:num w:numId="99" w16cid:durableId="1261454280">
    <w:abstractNumId w:val="68"/>
  </w:num>
  <w:numIdMacAtCleanup w:val="9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רחל רוטנברג  Rachel Rotenberg">
    <w15:presenceInfo w15:providerId="AD" w15:userId="S::RachelRo@sviva.gov.il::9965ebc6-5206-453e-9887-52836b9530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ABD"/>
    <w:rsid w:val="000008DB"/>
    <w:rsid w:val="000010AD"/>
    <w:rsid w:val="00001171"/>
    <w:rsid w:val="0000269F"/>
    <w:rsid w:val="00004A06"/>
    <w:rsid w:val="00006C8A"/>
    <w:rsid w:val="00011029"/>
    <w:rsid w:val="00013557"/>
    <w:rsid w:val="000136B4"/>
    <w:rsid w:val="00015BEF"/>
    <w:rsid w:val="0002397B"/>
    <w:rsid w:val="000259CB"/>
    <w:rsid w:val="000320F0"/>
    <w:rsid w:val="00035FDD"/>
    <w:rsid w:val="00045F50"/>
    <w:rsid w:val="00050D66"/>
    <w:rsid w:val="000568AE"/>
    <w:rsid w:val="00064C06"/>
    <w:rsid w:val="00072F11"/>
    <w:rsid w:val="00076357"/>
    <w:rsid w:val="00086408"/>
    <w:rsid w:val="00096E6E"/>
    <w:rsid w:val="000A28EA"/>
    <w:rsid w:val="000A6BBF"/>
    <w:rsid w:val="000B3A16"/>
    <w:rsid w:val="000C318B"/>
    <w:rsid w:val="000C66EB"/>
    <w:rsid w:val="000C6F3A"/>
    <w:rsid w:val="000C7315"/>
    <w:rsid w:val="000D2137"/>
    <w:rsid w:val="000E5ED6"/>
    <w:rsid w:val="000F3D72"/>
    <w:rsid w:val="000F5BF5"/>
    <w:rsid w:val="000F77F0"/>
    <w:rsid w:val="000F7F49"/>
    <w:rsid w:val="0010403E"/>
    <w:rsid w:val="001131D7"/>
    <w:rsid w:val="001150F1"/>
    <w:rsid w:val="00121E14"/>
    <w:rsid w:val="00122BC3"/>
    <w:rsid w:val="00140243"/>
    <w:rsid w:val="00141C6F"/>
    <w:rsid w:val="00141DD9"/>
    <w:rsid w:val="00143BA6"/>
    <w:rsid w:val="001455FE"/>
    <w:rsid w:val="00157C07"/>
    <w:rsid w:val="00162664"/>
    <w:rsid w:val="0016347C"/>
    <w:rsid w:val="001664F7"/>
    <w:rsid w:val="00170F0F"/>
    <w:rsid w:val="00172647"/>
    <w:rsid w:val="00176FAB"/>
    <w:rsid w:val="00181B19"/>
    <w:rsid w:val="00183AA4"/>
    <w:rsid w:val="00183BF9"/>
    <w:rsid w:val="00183F50"/>
    <w:rsid w:val="00184AF9"/>
    <w:rsid w:val="00191954"/>
    <w:rsid w:val="001A50CD"/>
    <w:rsid w:val="001A666F"/>
    <w:rsid w:val="001A6E74"/>
    <w:rsid w:val="001B3541"/>
    <w:rsid w:val="001C0890"/>
    <w:rsid w:val="001C4E29"/>
    <w:rsid w:val="001D0489"/>
    <w:rsid w:val="001D22D6"/>
    <w:rsid w:val="001D45B8"/>
    <w:rsid w:val="001E1635"/>
    <w:rsid w:val="001E4785"/>
    <w:rsid w:val="001E4CDD"/>
    <w:rsid w:val="00203BE5"/>
    <w:rsid w:val="00204C23"/>
    <w:rsid w:val="00204E09"/>
    <w:rsid w:val="0021788F"/>
    <w:rsid w:val="00224DD9"/>
    <w:rsid w:val="00226580"/>
    <w:rsid w:val="00236478"/>
    <w:rsid w:val="002373DA"/>
    <w:rsid w:val="002421BD"/>
    <w:rsid w:val="0024227B"/>
    <w:rsid w:val="00242350"/>
    <w:rsid w:val="0024637B"/>
    <w:rsid w:val="00250334"/>
    <w:rsid w:val="00257479"/>
    <w:rsid w:val="00260896"/>
    <w:rsid w:val="0026132B"/>
    <w:rsid w:val="00261581"/>
    <w:rsid w:val="002618BA"/>
    <w:rsid w:val="002663D6"/>
    <w:rsid w:val="00276A84"/>
    <w:rsid w:val="00277F7E"/>
    <w:rsid w:val="0028043D"/>
    <w:rsid w:val="00290F14"/>
    <w:rsid w:val="002A0DF7"/>
    <w:rsid w:val="002A41AF"/>
    <w:rsid w:val="002A698E"/>
    <w:rsid w:val="002A6BF8"/>
    <w:rsid w:val="002A7F54"/>
    <w:rsid w:val="002B0831"/>
    <w:rsid w:val="002B1C5D"/>
    <w:rsid w:val="002C028F"/>
    <w:rsid w:val="002C120F"/>
    <w:rsid w:val="002C2053"/>
    <w:rsid w:val="002D4552"/>
    <w:rsid w:val="002D5E30"/>
    <w:rsid w:val="002D788A"/>
    <w:rsid w:val="002E25C9"/>
    <w:rsid w:val="002E375F"/>
    <w:rsid w:val="002F2B39"/>
    <w:rsid w:val="002F3284"/>
    <w:rsid w:val="002F5998"/>
    <w:rsid w:val="002F7985"/>
    <w:rsid w:val="002F7E09"/>
    <w:rsid w:val="00305B0B"/>
    <w:rsid w:val="00307C13"/>
    <w:rsid w:val="003259D7"/>
    <w:rsid w:val="00327557"/>
    <w:rsid w:val="003342A2"/>
    <w:rsid w:val="00357B58"/>
    <w:rsid w:val="0036012E"/>
    <w:rsid w:val="00364A6E"/>
    <w:rsid w:val="00367AE2"/>
    <w:rsid w:val="0037736A"/>
    <w:rsid w:val="003806B1"/>
    <w:rsid w:val="00392828"/>
    <w:rsid w:val="003A26C7"/>
    <w:rsid w:val="003A551E"/>
    <w:rsid w:val="003B0A10"/>
    <w:rsid w:val="003B19AB"/>
    <w:rsid w:val="003B24A8"/>
    <w:rsid w:val="003B3424"/>
    <w:rsid w:val="003B349F"/>
    <w:rsid w:val="003B3C41"/>
    <w:rsid w:val="003B424B"/>
    <w:rsid w:val="003C2F2D"/>
    <w:rsid w:val="003D1CE6"/>
    <w:rsid w:val="003D55FA"/>
    <w:rsid w:val="003F008F"/>
    <w:rsid w:val="003F4C24"/>
    <w:rsid w:val="00400B17"/>
    <w:rsid w:val="0040492E"/>
    <w:rsid w:val="00405092"/>
    <w:rsid w:val="0041390B"/>
    <w:rsid w:val="004140F2"/>
    <w:rsid w:val="00416B4C"/>
    <w:rsid w:val="00431626"/>
    <w:rsid w:val="00434277"/>
    <w:rsid w:val="00436D2E"/>
    <w:rsid w:val="00446577"/>
    <w:rsid w:val="00450E09"/>
    <w:rsid w:val="00451BA2"/>
    <w:rsid w:val="0045739F"/>
    <w:rsid w:val="004605B5"/>
    <w:rsid w:val="00460CE5"/>
    <w:rsid w:val="004654DA"/>
    <w:rsid w:val="0047121A"/>
    <w:rsid w:val="00472AA5"/>
    <w:rsid w:val="00482F1D"/>
    <w:rsid w:val="004844DA"/>
    <w:rsid w:val="004924C6"/>
    <w:rsid w:val="004A038D"/>
    <w:rsid w:val="004A11DC"/>
    <w:rsid w:val="004A26D3"/>
    <w:rsid w:val="004A3F11"/>
    <w:rsid w:val="004B0206"/>
    <w:rsid w:val="004B0E2C"/>
    <w:rsid w:val="004B3733"/>
    <w:rsid w:val="004B3D80"/>
    <w:rsid w:val="004B5515"/>
    <w:rsid w:val="004B7356"/>
    <w:rsid w:val="004B73F7"/>
    <w:rsid w:val="004D327B"/>
    <w:rsid w:val="004E1C72"/>
    <w:rsid w:val="004E1E03"/>
    <w:rsid w:val="004E5334"/>
    <w:rsid w:val="004F52EB"/>
    <w:rsid w:val="004F5993"/>
    <w:rsid w:val="004F609E"/>
    <w:rsid w:val="004F787A"/>
    <w:rsid w:val="004F7B81"/>
    <w:rsid w:val="00501FCD"/>
    <w:rsid w:val="00504397"/>
    <w:rsid w:val="005073F3"/>
    <w:rsid w:val="00507602"/>
    <w:rsid w:val="00544688"/>
    <w:rsid w:val="005510F1"/>
    <w:rsid w:val="0055156A"/>
    <w:rsid w:val="00553808"/>
    <w:rsid w:val="00570E2C"/>
    <w:rsid w:val="00570E30"/>
    <w:rsid w:val="00570FEB"/>
    <w:rsid w:val="005724D2"/>
    <w:rsid w:val="00573FF0"/>
    <w:rsid w:val="00575EDD"/>
    <w:rsid w:val="00584166"/>
    <w:rsid w:val="005A7E57"/>
    <w:rsid w:val="005B3ABD"/>
    <w:rsid w:val="005B6D57"/>
    <w:rsid w:val="005C559B"/>
    <w:rsid w:val="005C6265"/>
    <w:rsid w:val="005C7D4F"/>
    <w:rsid w:val="005D1799"/>
    <w:rsid w:val="005D54DE"/>
    <w:rsid w:val="005D6F7C"/>
    <w:rsid w:val="005E1B0D"/>
    <w:rsid w:val="005E6881"/>
    <w:rsid w:val="005F10A2"/>
    <w:rsid w:val="005F6F58"/>
    <w:rsid w:val="00601552"/>
    <w:rsid w:val="006131C6"/>
    <w:rsid w:val="00616CD3"/>
    <w:rsid w:val="00616EDE"/>
    <w:rsid w:val="006228A9"/>
    <w:rsid w:val="00637AD9"/>
    <w:rsid w:val="006466DE"/>
    <w:rsid w:val="00650FF9"/>
    <w:rsid w:val="006579A2"/>
    <w:rsid w:val="006630B4"/>
    <w:rsid w:val="00663A11"/>
    <w:rsid w:val="00664701"/>
    <w:rsid w:val="00665207"/>
    <w:rsid w:val="00670812"/>
    <w:rsid w:val="00671427"/>
    <w:rsid w:val="00672964"/>
    <w:rsid w:val="006753BF"/>
    <w:rsid w:val="006757B4"/>
    <w:rsid w:val="00676E18"/>
    <w:rsid w:val="006778C9"/>
    <w:rsid w:val="00681DA3"/>
    <w:rsid w:val="006A20F2"/>
    <w:rsid w:val="006A52C4"/>
    <w:rsid w:val="006B1024"/>
    <w:rsid w:val="006B76D3"/>
    <w:rsid w:val="006B778F"/>
    <w:rsid w:val="006D7555"/>
    <w:rsid w:val="006E161A"/>
    <w:rsid w:val="006F497A"/>
    <w:rsid w:val="006F712F"/>
    <w:rsid w:val="006F78DB"/>
    <w:rsid w:val="007003C4"/>
    <w:rsid w:val="0070387D"/>
    <w:rsid w:val="00704B8A"/>
    <w:rsid w:val="007057C9"/>
    <w:rsid w:val="007109ED"/>
    <w:rsid w:val="007146D3"/>
    <w:rsid w:val="007158D7"/>
    <w:rsid w:val="00720175"/>
    <w:rsid w:val="00736B0E"/>
    <w:rsid w:val="00736DC5"/>
    <w:rsid w:val="00741FF6"/>
    <w:rsid w:val="0074557E"/>
    <w:rsid w:val="0074616C"/>
    <w:rsid w:val="007570D7"/>
    <w:rsid w:val="00757145"/>
    <w:rsid w:val="007576EE"/>
    <w:rsid w:val="007603F2"/>
    <w:rsid w:val="0076043C"/>
    <w:rsid w:val="007619A4"/>
    <w:rsid w:val="00764594"/>
    <w:rsid w:val="0076761F"/>
    <w:rsid w:val="007804AD"/>
    <w:rsid w:val="00787F71"/>
    <w:rsid w:val="00791693"/>
    <w:rsid w:val="007932D5"/>
    <w:rsid w:val="0079586C"/>
    <w:rsid w:val="00796025"/>
    <w:rsid w:val="007A1274"/>
    <w:rsid w:val="007A6BD5"/>
    <w:rsid w:val="007B0BB3"/>
    <w:rsid w:val="007C0F2B"/>
    <w:rsid w:val="007C357D"/>
    <w:rsid w:val="007C5856"/>
    <w:rsid w:val="007C69CF"/>
    <w:rsid w:val="007C76F9"/>
    <w:rsid w:val="007C7CB3"/>
    <w:rsid w:val="007D785F"/>
    <w:rsid w:val="007E7511"/>
    <w:rsid w:val="007F18EA"/>
    <w:rsid w:val="007F29A1"/>
    <w:rsid w:val="007F2D4C"/>
    <w:rsid w:val="007F5DF1"/>
    <w:rsid w:val="00807A90"/>
    <w:rsid w:val="0082462E"/>
    <w:rsid w:val="008251D9"/>
    <w:rsid w:val="00834CDE"/>
    <w:rsid w:val="008422E5"/>
    <w:rsid w:val="00843ABD"/>
    <w:rsid w:val="00850E81"/>
    <w:rsid w:val="00853C3E"/>
    <w:rsid w:val="008646F5"/>
    <w:rsid w:val="008660D3"/>
    <w:rsid w:val="00866B67"/>
    <w:rsid w:val="00875F58"/>
    <w:rsid w:val="00877745"/>
    <w:rsid w:val="00885FE8"/>
    <w:rsid w:val="0089060D"/>
    <w:rsid w:val="008914AA"/>
    <w:rsid w:val="008948B9"/>
    <w:rsid w:val="00894B11"/>
    <w:rsid w:val="008A1075"/>
    <w:rsid w:val="008B127A"/>
    <w:rsid w:val="008B7209"/>
    <w:rsid w:val="008C13E3"/>
    <w:rsid w:val="008C3138"/>
    <w:rsid w:val="008C4D64"/>
    <w:rsid w:val="008C70E4"/>
    <w:rsid w:val="008D2485"/>
    <w:rsid w:val="008D4B85"/>
    <w:rsid w:val="008D770E"/>
    <w:rsid w:val="008E4278"/>
    <w:rsid w:val="008E5EE9"/>
    <w:rsid w:val="008E7C75"/>
    <w:rsid w:val="008F09DA"/>
    <w:rsid w:val="008F44DB"/>
    <w:rsid w:val="008F4697"/>
    <w:rsid w:val="00907C9D"/>
    <w:rsid w:val="00910C10"/>
    <w:rsid w:val="00916685"/>
    <w:rsid w:val="00917438"/>
    <w:rsid w:val="00924CB8"/>
    <w:rsid w:val="00925FAC"/>
    <w:rsid w:val="00927589"/>
    <w:rsid w:val="00950FA9"/>
    <w:rsid w:val="009515BE"/>
    <w:rsid w:val="00963242"/>
    <w:rsid w:val="00965090"/>
    <w:rsid w:val="00966A69"/>
    <w:rsid w:val="00967596"/>
    <w:rsid w:val="00973DC2"/>
    <w:rsid w:val="00990395"/>
    <w:rsid w:val="009C1205"/>
    <w:rsid w:val="009C7FF6"/>
    <w:rsid w:val="009D4660"/>
    <w:rsid w:val="009D5BA7"/>
    <w:rsid w:val="009E421A"/>
    <w:rsid w:val="009E4DB0"/>
    <w:rsid w:val="009F0E64"/>
    <w:rsid w:val="009F6BB3"/>
    <w:rsid w:val="00A03AEC"/>
    <w:rsid w:val="00A10CD3"/>
    <w:rsid w:val="00A13F4E"/>
    <w:rsid w:val="00A16E9B"/>
    <w:rsid w:val="00A22AD1"/>
    <w:rsid w:val="00A23D7B"/>
    <w:rsid w:val="00A32019"/>
    <w:rsid w:val="00A343F6"/>
    <w:rsid w:val="00A35EFB"/>
    <w:rsid w:val="00A42CEE"/>
    <w:rsid w:val="00A4306D"/>
    <w:rsid w:val="00A448DD"/>
    <w:rsid w:val="00A47B38"/>
    <w:rsid w:val="00A50621"/>
    <w:rsid w:val="00A5644D"/>
    <w:rsid w:val="00A62BA5"/>
    <w:rsid w:val="00A67AF4"/>
    <w:rsid w:val="00A713FF"/>
    <w:rsid w:val="00A81FC7"/>
    <w:rsid w:val="00A82CE3"/>
    <w:rsid w:val="00A9720E"/>
    <w:rsid w:val="00A978E0"/>
    <w:rsid w:val="00AB1547"/>
    <w:rsid w:val="00AB1A31"/>
    <w:rsid w:val="00AB24ED"/>
    <w:rsid w:val="00AB5001"/>
    <w:rsid w:val="00AB62AC"/>
    <w:rsid w:val="00AC1B1F"/>
    <w:rsid w:val="00AC64AE"/>
    <w:rsid w:val="00AD4153"/>
    <w:rsid w:val="00AD5F34"/>
    <w:rsid w:val="00AE45C5"/>
    <w:rsid w:val="00AF02FD"/>
    <w:rsid w:val="00AF0E2F"/>
    <w:rsid w:val="00AF5AC7"/>
    <w:rsid w:val="00B12E26"/>
    <w:rsid w:val="00B15573"/>
    <w:rsid w:val="00B201E4"/>
    <w:rsid w:val="00B37697"/>
    <w:rsid w:val="00B43791"/>
    <w:rsid w:val="00B51EBD"/>
    <w:rsid w:val="00B56A37"/>
    <w:rsid w:val="00B6081D"/>
    <w:rsid w:val="00B64EC3"/>
    <w:rsid w:val="00B65B56"/>
    <w:rsid w:val="00B82CF0"/>
    <w:rsid w:val="00B95B8C"/>
    <w:rsid w:val="00BA27BB"/>
    <w:rsid w:val="00BA37E4"/>
    <w:rsid w:val="00BB03BA"/>
    <w:rsid w:val="00BB2456"/>
    <w:rsid w:val="00BB28D4"/>
    <w:rsid w:val="00BC19DF"/>
    <w:rsid w:val="00BC2EEA"/>
    <w:rsid w:val="00BC5BCD"/>
    <w:rsid w:val="00BD7143"/>
    <w:rsid w:val="00BE1D31"/>
    <w:rsid w:val="00BE322C"/>
    <w:rsid w:val="00BE3261"/>
    <w:rsid w:val="00BE50B7"/>
    <w:rsid w:val="00BF2524"/>
    <w:rsid w:val="00C34437"/>
    <w:rsid w:val="00C457B7"/>
    <w:rsid w:val="00C47865"/>
    <w:rsid w:val="00C573DE"/>
    <w:rsid w:val="00C67D21"/>
    <w:rsid w:val="00C723E2"/>
    <w:rsid w:val="00C75088"/>
    <w:rsid w:val="00C76345"/>
    <w:rsid w:val="00C82391"/>
    <w:rsid w:val="00CA4338"/>
    <w:rsid w:val="00CC0D7C"/>
    <w:rsid w:val="00CC4DEB"/>
    <w:rsid w:val="00CD56A5"/>
    <w:rsid w:val="00CE31B1"/>
    <w:rsid w:val="00CF128E"/>
    <w:rsid w:val="00CF3D00"/>
    <w:rsid w:val="00D02437"/>
    <w:rsid w:val="00D10F3A"/>
    <w:rsid w:val="00D16510"/>
    <w:rsid w:val="00D210FC"/>
    <w:rsid w:val="00D27F45"/>
    <w:rsid w:val="00D3501C"/>
    <w:rsid w:val="00D40F2F"/>
    <w:rsid w:val="00D44BC9"/>
    <w:rsid w:val="00D452C0"/>
    <w:rsid w:val="00D50DE1"/>
    <w:rsid w:val="00D519F5"/>
    <w:rsid w:val="00D54FD5"/>
    <w:rsid w:val="00D56151"/>
    <w:rsid w:val="00D71A4D"/>
    <w:rsid w:val="00D75AA4"/>
    <w:rsid w:val="00D80855"/>
    <w:rsid w:val="00D81577"/>
    <w:rsid w:val="00D853F7"/>
    <w:rsid w:val="00D86320"/>
    <w:rsid w:val="00D8731A"/>
    <w:rsid w:val="00D940AF"/>
    <w:rsid w:val="00D94564"/>
    <w:rsid w:val="00DA4485"/>
    <w:rsid w:val="00DC678B"/>
    <w:rsid w:val="00DD1D6E"/>
    <w:rsid w:val="00DD54AA"/>
    <w:rsid w:val="00DD62D3"/>
    <w:rsid w:val="00DE4B25"/>
    <w:rsid w:val="00DE5F14"/>
    <w:rsid w:val="00DE6F7B"/>
    <w:rsid w:val="00DE76A7"/>
    <w:rsid w:val="00DF0DDB"/>
    <w:rsid w:val="00DF1057"/>
    <w:rsid w:val="00E01768"/>
    <w:rsid w:val="00E03CEB"/>
    <w:rsid w:val="00E0564B"/>
    <w:rsid w:val="00E10E25"/>
    <w:rsid w:val="00E24970"/>
    <w:rsid w:val="00E25946"/>
    <w:rsid w:val="00E30E51"/>
    <w:rsid w:val="00E31CDF"/>
    <w:rsid w:val="00E3756E"/>
    <w:rsid w:val="00E40BC1"/>
    <w:rsid w:val="00E42CD4"/>
    <w:rsid w:val="00E47277"/>
    <w:rsid w:val="00E50E65"/>
    <w:rsid w:val="00E54AFB"/>
    <w:rsid w:val="00E55F1C"/>
    <w:rsid w:val="00E62465"/>
    <w:rsid w:val="00E64DCF"/>
    <w:rsid w:val="00E72C45"/>
    <w:rsid w:val="00E7694A"/>
    <w:rsid w:val="00E77815"/>
    <w:rsid w:val="00E87D83"/>
    <w:rsid w:val="00E97FFA"/>
    <w:rsid w:val="00EA0378"/>
    <w:rsid w:val="00EA1D22"/>
    <w:rsid w:val="00EA25BC"/>
    <w:rsid w:val="00EA475B"/>
    <w:rsid w:val="00EA76E2"/>
    <w:rsid w:val="00EB1A25"/>
    <w:rsid w:val="00EB1D89"/>
    <w:rsid w:val="00EC0A16"/>
    <w:rsid w:val="00EC6DA6"/>
    <w:rsid w:val="00ED6C3E"/>
    <w:rsid w:val="00ED7B9C"/>
    <w:rsid w:val="00ED7D4A"/>
    <w:rsid w:val="00EE2716"/>
    <w:rsid w:val="00EE4B8C"/>
    <w:rsid w:val="00EE6C1C"/>
    <w:rsid w:val="00EF00F0"/>
    <w:rsid w:val="00EF3E0D"/>
    <w:rsid w:val="00F05D5E"/>
    <w:rsid w:val="00F146C7"/>
    <w:rsid w:val="00F21EC7"/>
    <w:rsid w:val="00F23B46"/>
    <w:rsid w:val="00F24E7C"/>
    <w:rsid w:val="00F269C8"/>
    <w:rsid w:val="00F3016C"/>
    <w:rsid w:val="00F32702"/>
    <w:rsid w:val="00F470BF"/>
    <w:rsid w:val="00F50608"/>
    <w:rsid w:val="00F51DCC"/>
    <w:rsid w:val="00F548CB"/>
    <w:rsid w:val="00F61B7D"/>
    <w:rsid w:val="00F61EEC"/>
    <w:rsid w:val="00F665DB"/>
    <w:rsid w:val="00F706DA"/>
    <w:rsid w:val="00F72F4A"/>
    <w:rsid w:val="00F735D9"/>
    <w:rsid w:val="00F76C6E"/>
    <w:rsid w:val="00F90C69"/>
    <w:rsid w:val="00F93B13"/>
    <w:rsid w:val="00F95478"/>
    <w:rsid w:val="00F95883"/>
    <w:rsid w:val="00FA77E6"/>
    <w:rsid w:val="00FB3179"/>
    <w:rsid w:val="00FB3612"/>
    <w:rsid w:val="00FC0531"/>
    <w:rsid w:val="00FC59B7"/>
    <w:rsid w:val="00FC641C"/>
    <w:rsid w:val="00FC7169"/>
    <w:rsid w:val="00FD305F"/>
    <w:rsid w:val="00FD3C7A"/>
    <w:rsid w:val="00FD42B2"/>
    <w:rsid w:val="00FD689F"/>
    <w:rsid w:val="00FE1370"/>
    <w:rsid w:val="00FE268D"/>
    <w:rsid w:val="00FE4C23"/>
    <w:rsid w:val="00FF0502"/>
    <w:rsid w:val="00FF2CEE"/>
    <w:rsid w:val="00FF3ABF"/>
    <w:rsid w:val="00FF5C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80737"/>
  <w15:docId w15:val="{65C7E477-279F-472D-8EC2-B566601C9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he-IL"/>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5B2"/>
  </w:style>
  <w:style w:type="paragraph" w:styleId="Heading1">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Normal"/>
    <w:next w:val="Normal"/>
    <w:link w:val="Heading1Char"/>
    <w:uiPriority w:val="9"/>
    <w:qFormat/>
    <w:rsid w:val="003A1D7A"/>
    <w:pPr>
      <w:widowControl w:val="0"/>
      <w:outlineLvl w:val="0"/>
    </w:pPr>
    <w:rPr>
      <w:b/>
      <w:bCs/>
      <w:caps/>
      <w:spacing w:val="15"/>
      <w:sz w:val="36"/>
      <w:szCs w:val="36"/>
    </w:rPr>
  </w:style>
  <w:style w:type="paragraph" w:styleId="Heading2">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Normal"/>
    <w:next w:val="Normal"/>
    <w:link w:val="Heading2Char"/>
    <w:uiPriority w:val="9"/>
    <w:semiHidden/>
    <w:unhideWhenUsed/>
    <w:qFormat/>
    <w:rsid w:val="003A1D7A"/>
    <w:pPr>
      <w:widowControl w:val="0"/>
      <w:outlineLvl w:val="1"/>
    </w:pPr>
    <w:rPr>
      <w:b/>
      <w:bCs/>
      <w:caps/>
      <w:spacing w:val="15"/>
      <w:sz w:val="32"/>
      <w:szCs w:val="32"/>
    </w:rPr>
  </w:style>
  <w:style w:type="paragraph" w:styleId="Heading3">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Normal"/>
    <w:next w:val="Normal"/>
    <w:link w:val="Heading3Char"/>
    <w:uiPriority w:val="9"/>
    <w:semiHidden/>
    <w:unhideWhenUsed/>
    <w:qFormat/>
    <w:rsid w:val="001611C6"/>
    <w:pPr>
      <w:widowControl w:val="0"/>
      <w:bidi w:val="0"/>
      <w:spacing w:before="300"/>
      <w:outlineLvl w:val="2"/>
    </w:pPr>
    <w:rPr>
      <w:bCs/>
      <w:caps/>
      <w:spacing w:val="15"/>
      <w:sz w:val="28"/>
      <w:szCs w:val="28"/>
    </w:rPr>
  </w:style>
  <w:style w:type="paragraph" w:styleId="Heading4">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Normal"/>
    <w:next w:val="Normal"/>
    <w:link w:val="Heading4Char"/>
    <w:uiPriority w:val="9"/>
    <w:semiHidden/>
    <w:unhideWhenUsed/>
    <w:qFormat/>
    <w:rsid w:val="003A1D7A"/>
    <w:pPr>
      <w:bidi w:val="0"/>
      <w:spacing w:before="300"/>
      <w:outlineLvl w:val="3"/>
    </w:pPr>
    <w:rPr>
      <w:b/>
      <w:bCs/>
      <w:caps/>
      <w:spacing w:val="10"/>
    </w:rPr>
  </w:style>
  <w:style w:type="paragraph" w:styleId="Heading50">
    <w:name w:val="heading 5"/>
    <w:aliases w:val=" תו12,ASAPHeading 5,Heading 5 Char Char,Heading 5 תו,תו12"/>
    <w:basedOn w:val="Normal"/>
    <w:next w:val="Normal"/>
    <w:link w:val="Heading5Char"/>
    <w:uiPriority w:val="9"/>
    <w:semiHidden/>
    <w:unhideWhenUsed/>
    <w:qFormat/>
    <w:rsid w:val="003A1D7A"/>
    <w:pPr>
      <w:widowControl w:val="0"/>
      <w:bidi w:val="0"/>
      <w:spacing w:before="300"/>
      <w:outlineLvl w:val="4"/>
    </w:pPr>
    <w:rPr>
      <w:b/>
      <w:bCs/>
      <w:caps/>
      <w:spacing w:val="10"/>
    </w:rPr>
  </w:style>
  <w:style w:type="paragraph" w:styleId="Heading6">
    <w:name w:val="heading 6"/>
    <w:aliases w:val="ASAPHeading 6"/>
    <w:basedOn w:val="Normal"/>
    <w:next w:val="Normal"/>
    <w:link w:val="Heading6Char"/>
    <w:uiPriority w:val="9"/>
    <w:semiHidden/>
    <w:unhideWhenUsed/>
    <w:qFormat/>
    <w:rsid w:val="00066383"/>
    <w:pPr>
      <w:widowControl w:val="0"/>
      <w:bidi w:val="0"/>
      <w:spacing w:before="300"/>
      <w:outlineLvl w:val="5"/>
    </w:pPr>
    <w:rPr>
      <w:b/>
      <w:bCs/>
      <w:caps/>
      <w:spacing w:val="10"/>
    </w:rPr>
  </w:style>
  <w:style w:type="paragraph" w:styleId="Heading7">
    <w:name w:val="heading 7"/>
    <w:aliases w:val="ASAPHeading 7"/>
    <w:basedOn w:val="Normal"/>
    <w:next w:val="Normal"/>
    <w:link w:val="Heading7Char"/>
    <w:uiPriority w:val="9"/>
    <w:unhideWhenUsed/>
    <w:qFormat/>
    <w:rsid w:val="003A1D7A"/>
    <w:pPr>
      <w:widowControl w:val="0"/>
      <w:bidi w:val="0"/>
      <w:spacing w:before="300"/>
      <w:outlineLvl w:val="6"/>
    </w:pPr>
    <w:rPr>
      <w:b/>
      <w:bCs/>
      <w:caps/>
      <w:spacing w:val="10"/>
    </w:rPr>
  </w:style>
  <w:style w:type="paragraph" w:styleId="Heading8">
    <w:name w:val="heading 8"/>
    <w:aliases w:val="ASAPHeading 8"/>
    <w:basedOn w:val="Normal"/>
    <w:next w:val="Normal"/>
    <w:link w:val="Heading8Char"/>
    <w:uiPriority w:val="9"/>
    <w:unhideWhenUsed/>
    <w:qFormat/>
    <w:rsid w:val="00014182"/>
    <w:pPr>
      <w:bidi w:val="0"/>
      <w:spacing w:before="300"/>
      <w:outlineLvl w:val="7"/>
    </w:pPr>
    <w:rPr>
      <w:caps/>
      <w:spacing w:val="10"/>
      <w:sz w:val="18"/>
      <w:szCs w:val="18"/>
    </w:rPr>
  </w:style>
  <w:style w:type="paragraph" w:styleId="Heading9">
    <w:name w:val="heading 9"/>
    <w:aliases w:val="ASAPHeading 9"/>
    <w:basedOn w:val="Normal"/>
    <w:next w:val="Normal"/>
    <w:link w:val="Heading9Char"/>
    <w:uiPriority w:val="9"/>
    <w:unhideWhenUsed/>
    <w:qFormat/>
    <w:rsid w:val="00014182"/>
    <w:pPr>
      <w:bidi w:val="0"/>
      <w:spacing w:before="30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1015D6"/>
    <w:pPr>
      <w:spacing w:before="240"/>
      <w:jc w:val="center"/>
    </w:pPr>
    <w:rPr>
      <w:rFonts w:cs="David"/>
      <w:noProof/>
      <w:sz w:val="20"/>
      <w:u w:val="single"/>
    </w:rPr>
  </w:style>
  <w:style w:type="character" w:customStyle="1" w:styleId="Heading1Char">
    <w:name w:val="Heading 1 Char"/>
    <w:aliases w:val=" תו Char, תו2 תו תו Char,#1 - כותרת Char,1 כניסות Char,ASAPHeading 1 Char,Char Char Char Char,H2 Char1,H2 Char Char1,H2 Char Char Char,H2 Char Char תו Char,H2 Char Char תו Char Char Char Char Char Char,H2 תו Char,h1 Char,hdg1 Char"/>
    <w:basedOn w:val="DefaultParagraphFont"/>
    <w:link w:val="Heading1"/>
    <w:uiPriority w:val="9"/>
    <w:rsid w:val="003A1D7A"/>
    <w:rPr>
      <w:rFonts w:ascii="Times New Roman" w:hAnsi="Times New Roman" w:cs="David"/>
      <w:b/>
      <w:bCs/>
      <w:caps/>
      <w:spacing w:val="15"/>
      <w:sz w:val="36"/>
      <w:szCs w:val="36"/>
    </w:rPr>
  </w:style>
  <w:style w:type="paragraph" w:styleId="Quote">
    <w:name w:val="Quote"/>
    <w:basedOn w:val="Normal"/>
    <w:next w:val="Normal"/>
    <w:link w:val="QuoteChar"/>
    <w:uiPriority w:val="29"/>
    <w:qFormat/>
    <w:rsid w:val="003A1D7A"/>
    <w:pPr>
      <w:widowControl w:val="0"/>
      <w:ind w:left="567" w:right="567"/>
    </w:pPr>
    <w:rPr>
      <w:i/>
      <w:iCs/>
    </w:rPr>
  </w:style>
  <w:style w:type="character" w:customStyle="1" w:styleId="QuoteChar">
    <w:name w:val="Quote Char"/>
    <w:basedOn w:val="DefaultParagraphFont"/>
    <w:link w:val="Quote"/>
    <w:uiPriority w:val="29"/>
    <w:rsid w:val="003A1D7A"/>
    <w:rPr>
      <w:rFonts w:ascii="Times New Roman" w:hAnsi="Times New Roman" w:cs="David"/>
      <w:i/>
      <w:iCs/>
      <w:sz w:val="24"/>
      <w:szCs w:val="24"/>
    </w:rPr>
  </w:style>
  <w:style w:type="character" w:customStyle="1" w:styleId="Heading2Char">
    <w:name w:val="Heading 2 Char"/>
    <w:aliases w:val="#2 - כותרת Char,ASAPHeading 2 Char,E Char,H21 Char,H211 Char,H2111 Char,H21111 Char,H2112 Char,H212 Char,H2121 Char,H213 Char,H22 Char,H221 Char,H2211 Char,H222 Char,H23 Char,H231 Char,H24 Char,H25 Char,Heading 2 תו Char,h2 Char,h21 Char"/>
    <w:basedOn w:val="DefaultParagraphFont"/>
    <w:link w:val="Heading2"/>
    <w:uiPriority w:val="9"/>
    <w:rsid w:val="003A1D7A"/>
    <w:rPr>
      <w:rFonts w:ascii="Times New Roman" w:hAnsi="Times New Roman" w:cs="David"/>
      <w:b/>
      <w:bCs/>
      <w:caps/>
      <w:spacing w:val="15"/>
      <w:sz w:val="32"/>
      <w:szCs w:val="32"/>
    </w:rPr>
  </w:style>
  <w:style w:type="character" w:customStyle="1" w:styleId="Heading3Char">
    <w:name w:val="Heading 3 Char"/>
    <w:aliases w:val="3heading Char,3heading תו Char,3heading תו תו תו Char,H3 Char,HHHeading Char,Heading 3 Char תו תו תו Char,Heading 3 תו תו Char,Heading 3 תו תו תו תו1 Char,Heading 3 תו1 Char,Kop 3V Char,Level 3 Head Char,h3 Char,l3 Char,t?tulo 3 Char"/>
    <w:basedOn w:val="DefaultParagraphFont"/>
    <w:link w:val="Heading3"/>
    <w:uiPriority w:val="9"/>
    <w:rsid w:val="001611C6"/>
    <w:rPr>
      <w:rFonts w:ascii="Times New Roman" w:hAnsi="Times New Roman" w:cs="David"/>
      <w:bCs/>
      <w:caps/>
      <w:spacing w:val="15"/>
      <w:sz w:val="28"/>
      <w:szCs w:val="28"/>
    </w:rPr>
  </w:style>
  <w:style w:type="character" w:customStyle="1" w:styleId="Heading4Char">
    <w:name w:val="Heading 4 Char"/>
    <w:aliases w:val=" תו13 Char,ASAPHeading 4 Char,Heading 4 Char תו Char,Heading 4 תו Char,Heading 4 תו תו Char,Heading 4 תו תו Char1 תו Char,Heading 4 תו תו תו תו Char,Heading 4 תו תו תו תו תו1 Char,Heading 4 תו תו תו2 Char,Heading 4 תו תו2 Char,תו13 Char"/>
    <w:basedOn w:val="DefaultParagraphFont"/>
    <w:link w:val="Heading4"/>
    <w:uiPriority w:val="9"/>
    <w:rsid w:val="003A1D7A"/>
    <w:rPr>
      <w:rFonts w:ascii="Times New Roman" w:hAnsi="Times New Roman" w:cs="David"/>
      <w:b/>
      <w:bCs/>
      <w:caps/>
      <w:spacing w:val="10"/>
      <w:sz w:val="24"/>
      <w:szCs w:val="24"/>
    </w:rPr>
  </w:style>
  <w:style w:type="character" w:customStyle="1" w:styleId="Heading5Char">
    <w:name w:val="Heading 5 Char"/>
    <w:aliases w:val=" תו12 Char,ASAPHeading 5 Char,Heading 5 Char Char Char,Heading 5 תו Char,תו12 Char"/>
    <w:basedOn w:val="DefaultParagraphFont"/>
    <w:link w:val="Heading50"/>
    <w:uiPriority w:val="9"/>
    <w:rsid w:val="003A1D7A"/>
    <w:rPr>
      <w:rFonts w:ascii="Times New Roman" w:hAnsi="Times New Roman" w:cs="David"/>
      <w:b/>
      <w:bCs/>
      <w:caps/>
      <w:spacing w:val="10"/>
      <w:sz w:val="24"/>
      <w:szCs w:val="24"/>
    </w:rPr>
  </w:style>
  <w:style w:type="character" w:customStyle="1" w:styleId="Heading6Char">
    <w:name w:val="Heading 6 Char"/>
    <w:aliases w:val="ASAPHeading 6 Char"/>
    <w:basedOn w:val="DefaultParagraphFont"/>
    <w:link w:val="Heading6"/>
    <w:uiPriority w:val="9"/>
    <w:rsid w:val="00066383"/>
    <w:rPr>
      <w:rFonts w:ascii="Times New Roman" w:hAnsi="Times New Roman" w:cs="David"/>
      <w:b/>
      <w:bCs/>
      <w:caps/>
      <w:spacing w:val="10"/>
      <w:sz w:val="24"/>
      <w:szCs w:val="24"/>
    </w:rPr>
  </w:style>
  <w:style w:type="character" w:customStyle="1" w:styleId="Heading7Char">
    <w:name w:val="Heading 7 Char"/>
    <w:aliases w:val="ASAPHeading 7 Char"/>
    <w:basedOn w:val="DefaultParagraphFont"/>
    <w:link w:val="Heading7"/>
    <w:uiPriority w:val="9"/>
    <w:rsid w:val="003A1D7A"/>
    <w:rPr>
      <w:rFonts w:ascii="Times New Roman" w:hAnsi="Times New Roman" w:cs="David"/>
      <w:b/>
      <w:bCs/>
      <w:caps/>
      <w:spacing w:val="10"/>
      <w:sz w:val="24"/>
      <w:szCs w:val="24"/>
    </w:rPr>
  </w:style>
  <w:style w:type="character" w:customStyle="1" w:styleId="Heading8Char">
    <w:name w:val="Heading 8 Char"/>
    <w:aliases w:val="ASAPHeading 8 Char"/>
    <w:basedOn w:val="DefaultParagraphFont"/>
    <w:link w:val="Heading8"/>
    <w:uiPriority w:val="9"/>
    <w:rsid w:val="00014182"/>
    <w:rPr>
      <w:caps/>
      <w:spacing w:val="10"/>
      <w:sz w:val="18"/>
      <w:szCs w:val="18"/>
    </w:rPr>
  </w:style>
  <w:style w:type="character" w:customStyle="1" w:styleId="Heading9Char">
    <w:name w:val="Heading 9 Char"/>
    <w:aliases w:val="ASAPHeading 9 Char"/>
    <w:basedOn w:val="DefaultParagraphFont"/>
    <w:link w:val="Heading9"/>
    <w:uiPriority w:val="9"/>
    <w:rsid w:val="00014182"/>
    <w:rPr>
      <w:i/>
      <w:caps/>
      <w:spacing w:val="10"/>
      <w:sz w:val="18"/>
      <w:szCs w:val="18"/>
    </w:rPr>
  </w:style>
  <w:style w:type="paragraph" w:styleId="Caption">
    <w:name w:val="caption"/>
    <w:basedOn w:val="Normal"/>
    <w:next w:val="Normal"/>
    <w:uiPriority w:val="35"/>
    <w:semiHidden/>
    <w:unhideWhenUsed/>
    <w:qFormat/>
    <w:rsid w:val="00014182"/>
    <w:pPr>
      <w:bidi w:val="0"/>
    </w:pPr>
    <w:rPr>
      <w:b/>
      <w:bCs/>
      <w:color w:val="365F91" w:themeColor="accent1" w:themeShade="BF"/>
      <w:sz w:val="16"/>
      <w:szCs w:val="16"/>
    </w:rPr>
  </w:style>
  <w:style w:type="paragraph" w:styleId="TOCHeading">
    <w:name w:val="TOC Heading"/>
    <w:basedOn w:val="Heading1"/>
    <w:next w:val="Normal"/>
    <w:uiPriority w:val="39"/>
    <w:unhideWhenUsed/>
    <w:qFormat/>
    <w:rsid w:val="00014182"/>
    <w:pPr>
      <w:bidi w:val="0"/>
      <w:outlineLvl w:val="9"/>
    </w:pPr>
    <w:rPr>
      <w:lang w:bidi="en-US"/>
    </w:rPr>
  </w:style>
  <w:style w:type="paragraph" w:styleId="TOC3">
    <w:name w:val="toc 3"/>
    <w:basedOn w:val="Normal"/>
    <w:next w:val="Normal"/>
    <w:autoRedefine/>
    <w:uiPriority w:val="39"/>
    <w:unhideWhenUsed/>
    <w:rsid w:val="00600BFA"/>
    <w:pPr>
      <w:ind w:left="480"/>
    </w:pPr>
    <w:rPr>
      <w:rFonts w:asciiTheme="minorHAnsi" w:hAnsiTheme="minorHAnsi" w:cstheme="minorHAnsi"/>
      <w:i/>
      <w:iCs/>
      <w:sz w:val="20"/>
      <w:szCs w:val="20"/>
    </w:rPr>
  </w:style>
  <w:style w:type="paragraph" w:styleId="TOC1">
    <w:name w:val="toc 1"/>
    <w:basedOn w:val="Normal"/>
    <w:next w:val="Normal"/>
    <w:autoRedefine/>
    <w:uiPriority w:val="39"/>
    <w:unhideWhenUsed/>
    <w:rsid w:val="006630B4"/>
    <w:pPr>
      <w:tabs>
        <w:tab w:val="left" w:pos="2460"/>
        <w:tab w:val="right" w:leader="dot" w:pos="8270"/>
      </w:tabs>
      <w:spacing w:before="120" w:after="120"/>
      <w:jc w:val="both"/>
    </w:pPr>
    <w:rPr>
      <w:rFonts w:asciiTheme="minorHAnsi" w:hAnsiTheme="minorHAnsi" w:cs="David"/>
      <w:b/>
      <w:caps/>
      <w:sz w:val="20"/>
      <w:szCs w:val="20"/>
    </w:rPr>
  </w:style>
  <w:style w:type="paragraph" w:styleId="TOC2">
    <w:name w:val="toc 2"/>
    <w:basedOn w:val="Normal"/>
    <w:next w:val="Normal"/>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Normal"/>
    <w:next w:val="Normal"/>
    <w:autoRedefine/>
    <w:uiPriority w:val="39"/>
    <w:unhideWhenUsed/>
    <w:rsid w:val="00600BFA"/>
    <w:pPr>
      <w:ind w:left="1440"/>
    </w:pPr>
    <w:rPr>
      <w:rFonts w:asciiTheme="minorHAnsi" w:hAnsiTheme="minorHAnsi" w:cstheme="minorHAnsi"/>
      <w:sz w:val="18"/>
      <w:szCs w:val="18"/>
    </w:rPr>
  </w:style>
  <w:style w:type="paragraph" w:styleId="TOC6">
    <w:name w:val="toc 6"/>
    <w:basedOn w:val="Normal"/>
    <w:next w:val="Normal"/>
    <w:autoRedefine/>
    <w:uiPriority w:val="39"/>
    <w:unhideWhenUsed/>
    <w:rsid w:val="00600BFA"/>
    <w:pPr>
      <w:ind w:left="1200"/>
    </w:pPr>
    <w:rPr>
      <w:rFonts w:asciiTheme="minorHAnsi" w:hAnsiTheme="minorHAnsi" w:cstheme="minorHAnsi"/>
      <w:sz w:val="18"/>
      <w:szCs w:val="18"/>
    </w:rPr>
  </w:style>
  <w:style w:type="paragraph" w:styleId="TOC5">
    <w:name w:val="toc 5"/>
    <w:basedOn w:val="Normal"/>
    <w:next w:val="Normal"/>
    <w:autoRedefine/>
    <w:uiPriority w:val="39"/>
    <w:unhideWhenUsed/>
    <w:rsid w:val="00600BFA"/>
    <w:pPr>
      <w:ind w:left="960"/>
    </w:pPr>
    <w:rPr>
      <w:rFonts w:asciiTheme="minorHAnsi" w:hAnsiTheme="minorHAnsi" w:cstheme="minorHAnsi"/>
      <w:sz w:val="18"/>
      <w:szCs w:val="18"/>
    </w:rPr>
  </w:style>
  <w:style w:type="paragraph" w:styleId="TOC4">
    <w:name w:val="toc 4"/>
    <w:basedOn w:val="Normal"/>
    <w:next w:val="Normal"/>
    <w:autoRedefine/>
    <w:uiPriority w:val="39"/>
    <w:unhideWhenUsed/>
    <w:rsid w:val="00600BFA"/>
    <w:pPr>
      <w:ind w:left="720"/>
    </w:pPr>
    <w:rPr>
      <w:rFonts w:asciiTheme="minorHAnsi" w:hAnsiTheme="minorHAnsi" w:cstheme="minorHAnsi"/>
      <w:sz w:val="18"/>
      <w:szCs w:val="18"/>
    </w:rPr>
  </w:style>
  <w:style w:type="paragraph" w:styleId="ListParagraph">
    <w:name w:val="List Paragraph"/>
    <w:aliases w:val="LP1,פיסקת bullets,פיסקת רשימה11,נספח 2 מתוקן,style 2,lp1,Use Case List Paragraph,FooterText,Num List Paragraph,Bullet Number,Num Bullet 1,Puces,Bullet 1,Bulletr List Paragraph,List Paragraph11,List Paragraph2,List Paragraph21,Bullet List"/>
    <w:basedOn w:val="Normal"/>
    <w:link w:val="ListParagraphChar"/>
    <w:uiPriority w:val="34"/>
    <w:qFormat/>
    <w:rsid w:val="00FE3193"/>
    <w:pPr>
      <w:ind w:left="720"/>
      <w:contextualSpacing/>
    </w:pPr>
  </w:style>
  <w:style w:type="numbering" w:customStyle="1" w:styleId="-1">
    <w:name w:val="משרד האוצר - מדורג"/>
    <w:uiPriority w:val="99"/>
    <w:rsid w:val="00FE3193"/>
  </w:style>
  <w:style w:type="numbering" w:customStyle="1" w:styleId="-2">
    <w:name w:val="משרד האוצר - מדורג קצר"/>
    <w:uiPriority w:val="99"/>
    <w:rsid w:val="00FE3193"/>
  </w:style>
  <w:style w:type="paragraph" w:customStyle="1" w:styleId="23">
    <w:name w:val="כותרת2 מכרז"/>
    <w:basedOn w:val="Normal"/>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spacing w:before="120"/>
      <w:jc w:val="both"/>
    </w:pPr>
    <w:rPr>
      <w:rFonts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1">
    <w:name w:val="ממוספר 4"/>
    <w:basedOn w:val="32"/>
    <w:link w:val="42"/>
    <w:rsid w:val="001015D6"/>
    <w:pPr>
      <w:tabs>
        <w:tab w:val="clear" w:pos="1476"/>
        <w:tab w:val="left" w:pos="1759"/>
      </w:tabs>
      <w:snapToGrid w:val="0"/>
      <w:ind w:left="1759" w:hanging="648"/>
    </w:pPr>
    <w:rPr>
      <w:b w:val="0"/>
      <w:bCs w:val="0"/>
      <w:color w:val="000000"/>
    </w:rPr>
  </w:style>
  <w:style w:type="paragraph" w:customStyle="1" w:styleId="32">
    <w:name w:val="ממוספר 3 תו"/>
    <w:basedOn w:val="33"/>
    <w:next w:val="Normal3"/>
    <w:link w:val="34"/>
    <w:rsid w:val="001015D6"/>
    <w:pPr>
      <w:tabs>
        <w:tab w:val="left" w:pos="1476"/>
      </w:tabs>
      <w:spacing w:line="360" w:lineRule="auto"/>
    </w:pPr>
    <w:rPr>
      <w:sz w:val="24"/>
      <w:szCs w:val="24"/>
    </w:rPr>
  </w:style>
  <w:style w:type="paragraph" w:customStyle="1" w:styleId="33">
    <w:name w:val="כותרת 3 חדש"/>
    <w:basedOn w:val="24"/>
    <w:next w:val="Normal3"/>
    <w:rsid w:val="001015D6"/>
    <w:pPr>
      <w:keepNext w:val="0"/>
      <w:keepLines w:val="0"/>
      <w:tabs>
        <w:tab w:val="right" w:pos="1192"/>
      </w:tabs>
      <w:ind w:left="1496" w:hanging="504"/>
    </w:pPr>
    <w:rPr>
      <w:sz w:val="32"/>
      <w:szCs w:val="32"/>
    </w:rPr>
  </w:style>
  <w:style w:type="paragraph" w:customStyle="1" w:styleId="24">
    <w:name w:val="כותרת2"/>
    <w:basedOn w:val="Heading2"/>
    <w:next w:val="Normal"/>
    <w:link w:val="25"/>
    <w:uiPriority w:val="99"/>
    <w:rsid w:val="001015D6"/>
    <w:pPr>
      <w:keepNext/>
      <w:keepLines/>
      <w:widowControl/>
      <w:tabs>
        <w:tab w:val="left" w:pos="1050"/>
      </w:tabs>
      <w:spacing w:before="240" w:after="240"/>
    </w:pPr>
    <w:rPr>
      <w:rFonts w:cs="David"/>
      <w:caps w:val="0"/>
      <w:spacing w:val="0"/>
      <w:sz w:val="36"/>
      <w:szCs w:val="36"/>
    </w:rPr>
  </w:style>
  <w:style w:type="character" w:customStyle="1" w:styleId="34">
    <w:name w:val="ממוספר 3 תו תו"/>
    <w:link w:val="32"/>
    <w:rsid w:val="001015D6"/>
    <w:rPr>
      <w:rFonts w:ascii="Times New Roman" w:eastAsia="Times New Roman" w:hAnsi="Times New Roman" w:cs="David"/>
      <w:b/>
      <w:bCs/>
      <w:sz w:val="24"/>
      <w:szCs w:val="24"/>
    </w:rPr>
  </w:style>
  <w:style w:type="character" w:customStyle="1" w:styleId="42">
    <w:name w:val="ממוספר 4 תו"/>
    <w:link w:val="41"/>
    <w:rsid w:val="001015D6"/>
    <w:rPr>
      <w:rFonts w:ascii="Times New Roman" w:eastAsia="Times New Roman" w:hAnsi="Times New Roman" w:cs="David"/>
      <w:color w:val="000000"/>
      <w:sz w:val="24"/>
      <w:szCs w:val="24"/>
    </w:rPr>
  </w:style>
  <w:style w:type="paragraph" w:customStyle="1" w:styleId="51">
    <w:name w:val="ממוספר 5 תו תו תו תו תו"/>
    <w:basedOn w:val="41"/>
    <w:rsid w:val="001015D6"/>
    <w:pPr>
      <w:tabs>
        <w:tab w:val="clear" w:pos="1759"/>
        <w:tab w:val="num" w:pos="360"/>
        <w:tab w:val="left" w:pos="2043"/>
      </w:tabs>
      <w:ind w:left="2043" w:hanging="1028"/>
    </w:pPr>
  </w:style>
  <w:style w:type="paragraph" w:customStyle="1" w:styleId="13">
    <w:name w:val="כותרת1"/>
    <w:basedOn w:val="Normal"/>
    <w:next w:val="Normal"/>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5">
    <w:name w:val="ממוספר 3"/>
    <w:basedOn w:val="33"/>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8">
    <w:name w:val="טקסט בסיסי תו"/>
    <w:link w:val="a9"/>
    <w:rsid w:val="001015D6"/>
    <w:rPr>
      <w:rFonts w:cs="Narkisim"/>
      <w:sz w:val="24"/>
      <w:szCs w:val="24"/>
    </w:rPr>
  </w:style>
  <w:style w:type="paragraph" w:customStyle="1" w:styleId="a9">
    <w:name w:val="טקסט בסיסי"/>
    <w:link w:val="a8"/>
    <w:rsid w:val="001015D6"/>
    <w:pPr>
      <w:keepLines/>
      <w:spacing w:before="100" w:beforeAutospacing="1" w:after="240" w:line="320" w:lineRule="atLeast"/>
    </w:pPr>
    <w:rPr>
      <w:rFonts w:cs="Narkisim"/>
    </w:rPr>
  </w:style>
  <w:style w:type="character" w:customStyle="1" w:styleId="CommentTextChar1">
    <w:name w:val="Comment Text Char1"/>
    <w:basedOn w:val="DefaultParagraphFont"/>
    <w:link w:val="CommentText"/>
    <w:uiPriority w:val="99"/>
    <w:rsid w:val="001015D6"/>
  </w:style>
  <w:style w:type="paragraph" w:styleId="CommentText">
    <w:name w:val="annotation text"/>
    <w:basedOn w:val="Normal"/>
    <w:link w:val="CommentTextChar1"/>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DefaultParagraphFont"/>
    <w:uiPriority w:val="99"/>
    <w:rsid w:val="001015D6"/>
    <w:rPr>
      <w:rFonts w:ascii="Times New Roman" w:eastAsia="Times New Roman" w:hAnsi="Times New Roman" w:cs="Times New Roman"/>
      <w:sz w:val="20"/>
      <w:szCs w:val="20"/>
    </w:rPr>
  </w:style>
  <w:style w:type="character" w:customStyle="1" w:styleId="RonnyBase0">
    <w:name w:val="RonnyBase תו"/>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num" w:pos="360"/>
      </w:tabs>
      <w:ind w:left="2520" w:firstLine="0"/>
    </w:pPr>
  </w:style>
  <w:style w:type="paragraph" w:styleId="Footer">
    <w:name w:val="footer"/>
    <w:basedOn w:val="Normal"/>
    <w:link w:val="FooterChar"/>
    <w:uiPriority w:val="99"/>
    <w:rsid w:val="001015D6"/>
    <w:pPr>
      <w:numPr>
        <w:numId w:val="12"/>
      </w:numPr>
      <w:tabs>
        <w:tab w:val="center" w:pos="4153"/>
        <w:tab w:val="right" w:pos="8306"/>
      </w:tabs>
      <w:spacing w:before="240"/>
      <w:ind w:left="0" w:firstLine="0"/>
      <w:jc w:val="right"/>
    </w:pPr>
    <w:rPr>
      <w:rFonts w:cs="David"/>
      <w:noProof/>
    </w:rPr>
  </w:style>
  <w:style w:type="character" w:customStyle="1" w:styleId="FooterChar">
    <w:name w:val="Footer Char"/>
    <w:basedOn w:val="DefaultParagraphFont"/>
    <w:link w:val="Footer"/>
    <w:uiPriority w:val="99"/>
    <w:rsid w:val="001015D6"/>
    <w:rPr>
      <w:rFonts w:ascii="Times New Roman" w:eastAsia="Times New Roman" w:hAnsi="Times New Roman" w:cs="David"/>
      <w:noProof/>
      <w:sz w:val="24"/>
      <w:szCs w:val="24"/>
    </w:rPr>
  </w:style>
  <w:style w:type="paragraph" w:styleId="Header">
    <w:name w:val="header"/>
    <w:aliases w:val="כותרת ראשית"/>
    <w:basedOn w:val="Normal"/>
    <w:link w:val="HeaderChar"/>
    <w:rsid w:val="001015D6"/>
    <w:pPr>
      <w:tabs>
        <w:tab w:val="center" w:pos="4153"/>
        <w:tab w:val="right" w:pos="8306"/>
      </w:tabs>
      <w:spacing w:before="240"/>
      <w:jc w:val="right"/>
    </w:pPr>
    <w:rPr>
      <w:noProof/>
    </w:rPr>
  </w:style>
  <w:style w:type="character" w:customStyle="1" w:styleId="HeaderChar">
    <w:name w:val="Header Char"/>
    <w:aliases w:val="כותרת ראשית Char"/>
    <w:basedOn w:val="DefaultParagraphFont"/>
    <w:link w:val="Header"/>
    <w:rsid w:val="001015D6"/>
    <w:rPr>
      <w:rFonts w:ascii="Times New Roman" w:eastAsia="Times New Roman" w:hAnsi="Times New Roman" w:cs="Times New Roman"/>
      <w:noProof/>
      <w:sz w:val="24"/>
      <w:szCs w:val="24"/>
    </w:rPr>
  </w:style>
  <w:style w:type="paragraph" w:customStyle="1" w:styleId="text2">
    <w:name w:val="text 2"/>
    <w:basedOn w:val="Normal"/>
    <w:uiPriority w:val="99"/>
    <w:rsid w:val="001015D6"/>
    <w:pPr>
      <w:numPr>
        <w:numId w:val="13"/>
      </w:numPr>
      <w:tabs>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firstLine="0"/>
    </w:pPr>
    <w:rPr>
      <w:rFonts w:cs="David"/>
      <w:noProof/>
      <w:sz w:val="20"/>
      <w:szCs w:val="20"/>
    </w:rPr>
  </w:style>
  <w:style w:type="paragraph" w:customStyle="1" w:styleId="ListBullet1">
    <w:name w:val="List Bullet  1"/>
    <w:basedOn w:val="ListBullet"/>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ListBullet">
    <w:name w:val="List Bullet"/>
    <w:basedOn w:val="RonnyBase"/>
    <w:autoRedefine/>
    <w:uiPriority w:val="99"/>
    <w:rsid w:val="001015D6"/>
    <w:pPr>
      <w:tabs>
        <w:tab w:val="num" w:pos="360"/>
      </w:tabs>
      <w:spacing w:before="0"/>
      <w:ind w:left="360" w:right="360" w:hanging="360"/>
    </w:pPr>
  </w:style>
  <w:style w:type="paragraph" w:styleId="ListBullet2">
    <w:name w:val="List Bullet 2"/>
    <w:basedOn w:val="ListBullet"/>
    <w:uiPriority w:val="99"/>
    <w:rsid w:val="001015D6"/>
    <w:pPr>
      <w:widowControl w:val="0"/>
      <w:numPr>
        <w:numId w:val="15"/>
      </w:numPr>
      <w:overflowPunct w:val="0"/>
      <w:autoSpaceDE w:val="0"/>
      <w:autoSpaceDN w:val="0"/>
      <w:adjustRightInd w:val="0"/>
      <w:spacing w:before="60"/>
      <w:ind w:left="1304" w:right="0" w:hanging="170"/>
      <w:textAlignment w:val="baseline"/>
    </w:pPr>
    <w:rPr>
      <w:lang w:eastAsia="he-IL"/>
    </w:rPr>
  </w:style>
  <w:style w:type="paragraph" w:styleId="ListBullet4">
    <w:name w:val="List Bullet 4"/>
    <w:basedOn w:val="Normal4"/>
    <w:uiPriority w:val="99"/>
    <w:rsid w:val="001015D6"/>
    <w:pPr>
      <w:numPr>
        <w:numId w:val="23"/>
      </w:numPr>
      <w:tabs>
        <w:tab w:val="num" w:pos="397"/>
      </w:tabs>
      <w:ind w:left="397" w:hanging="397"/>
    </w:pPr>
  </w:style>
  <w:style w:type="paragraph" w:customStyle="1" w:styleId="ListHnumber">
    <w:name w:val="List Hnumber"/>
    <w:basedOn w:val="ListBullet"/>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ListBullet2"/>
    <w:uiPriority w:val="99"/>
    <w:rsid w:val="001015D6"/>
    <w:pPr>
      <w:numPr>
        <w:numId w:val="29"/>
      </w:numPr>
      <w:tabs>
        <w:tab w:val="num" w:pos="504"/>
        <w:tab w:val="left" w:pos="1080"/>
      </w:tabs>
      <w:ind w:left="504"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left" w:pos="1800"/>
        <w:tab w:val="left" w:pos="2160"/>
      </w:tabs>
      <w:ind w:left="2409" w:hanging="283"/>
    </w:pPr>
  </w:style>
  <w:style w:type="paragraph" w:customStyle="1" w:styleId="Normal1">
    <w:name w:val="Normal1"/>
    <w:basedOn w:val="RonnyBase"/>
    <w:link w:val="Normal10"/>
    <w:uiPriority w:val="99"/>
    <w:rsid w:val="001015D6"/>
  </w:style>
  <w:style w:type="character" w:customStyle="1" w:styleId="Normal10">
    <w:name w:val="Normal1 תו"/>
    <w:basedOn w:val="DefaultParagraphFont"/>
    <w:link w:val="Normal1"/>
    <w:uiPriority w:val="99"/>
    <w:rsid w:val="001015D6"/>
    <w:rPr>
      <w:rFonts w:ascii="Times New Roman" w:eastAsia="Times New Roman" w:hAnsi="Times New Roman" w:cs="David"/>
    </w:rPr>
  </w:style>
  <w:style w:type="paragraph" w:customStyle="1" w:styleId="-3">
    <w:name w:val="טבלת דרישות  - כותרת"/>
    <w:basedOn w:val="Normal"/>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Normal"/>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BodyText">
    <w:name w:val="Body Text"/>
    <w:basedOn w:val="Normal"/>
    <w:link w:val="BodyTextChar"/>
    <w:uiPriority w:val="99"/>
    <w:rsid w:val="001015D6"/>
    <w:rPr>
      <w:sz w:val="26"/>
      <w:szCs w:val="26"/>
    </w:rPr>
  </w:style>
  <w:style w:type="character" w:customStyle="1" w:styleId="BodyTextChar">
    <w:name w:val="Body Text Char"/>
    <w:basedOn w:val="DefaultParagraphFont"/>
    <w:link w:val="BodyText"/>
    <w:uiPriority w:val="99"/>
    <w:rsid w:val="001015D6"/>
    <w:rPr>
      <w:rFonts w:ascii="Times New Roman" w:eastAsia="Times New Roman" w:hAnsi="Times New Roman" w:cs="Times New Roman"/>
      <w:sz w:val="26"/>
      <w:szCs w:val="26"/>
    </w:rPr>
  </w:style>
  <w:style w:type="paragraph" w:styleId="BodyText2">
    <w:name w:val="Body Text 2"/>
    <w:basedOn w:val="Normal"/>
    <w:link w:val="BodyText2Char"/>
    <w:uiPriority w:val="99"/>
    <w:rsid w:val="001015D6"/>
    <w:pPr>
      <w:spacing w:before="240" w:line="360" w:lineRule="auto"/>
    </w:pPr>
    <w:rPr>
      <w:rFonts w:cs="David"/>
      <w:noProof/>
      <w:sz w:val="26"/>
      <w:szCs w:val="22"/>
    </w:rPr>
  </w:style>
  <w:style w:type="character" w:customStyle="1" w:styleId="BodyText2Char">
    <w:name w:val="Body Text 2 Char"/>
    <w:basedOn w:val="DefaultParagraphFont"/>
    <w:link w:val="BodyText2"/>
    <w:uiPriority w:val="99"/>
    <w:rsid w:val="001015D6"/>
    <w:rPr>
      <w:rFonts w:ascii="Times New Roman" w:eastAsia="Times New Roman" w:hAnsi="Times New Roman" w:cs="David"/>
      <w:noProof/>
      <w:sz w:val="26"/>
    </w:rPr>
  </w:style>
  <w:style w:type="paragraph" w:styleId="BodyText3">
    <w:name w:val="Body Text 3"/>
    <w:basedOn w:val="Normal"/>
    <w:link w:val="BodyText3Char"/>
    <w:uiPriority w:val="99"/>
    <w:rsid w:val="001015D6"/>
    <w:pPr>
      <w:jc w:val="center"/>
    </w:pPr>
    <w:rPr>
      <w:rFonts w:cs="Narkisim"/>
      <w:sz w:val="26"/>
    </w:rPr>
  </w:style>
  <w:style w:type="character" w:customStyle="1" w:styleId="BodyText3Char">
    <w:name w:val="Body Text 3 Char"/>
    <w:basedOn w:val="DefaultParagraphFont"/>
    <w:link w:val="BodyText3"/>
    <w:uiPriority w:val="99"/>
    <w:rsid w:val="001015D6"/>
    <w:rPr>
      <w:rFonts w:ascii="Times New Roman" w:eastAsia="Times New Roman" w:hAnsi="Times New Roman" w:cs="Narkisim"/>
      <w:sz w:val="26"/>
      <w:szCs w:val="24"/>
    </w:rPr>
  </w:style>
  <w:style w:type="paragraph" w:styleId="BodyTextIndent">
    <w:name w:val="Body Text Indent"/>
    <w:basedOn w:val="Normal"/>
    <w:link w:val="BodyTextIndentChar1"/>
    <w:rsid w:val="001015D6"/>
    <w:pPr>
      <w:overflowPunct w:val="0"/>
      <w:autoSpaceDE w:val="0"/>
      <w:autoSpaceDN w:val="0"/>
      <w:adjustRightInd w:val="0"/>
      <w:spacing w:before="120"/>
      <w:ind w:left="567"/>
      <w:jc w:val="both"/>
      <w:textAlignment w:val="baseline"/>
    </w:pPr>
    <w:rPr>
      <w:lang w:eastAsia="he-IL"/>
    </w:rPr>
  </w:style>
  <w:style w:type="character" w:customStyle="1" w:styleId="BodyTextIndentChar1">
    <w:name w:val="Body Text Indent Char1"/>
    <w:basedOn w:val="DefaultParagraphFont"/>
    <w:link w:val="BodyTextIndent"/>
    <w:rsid w:val="001015D6"/>
    <w:rPr>
      <w:rFonts w:ascii="Times New Roman" w:eastAsia="Times New Roman" w:hAnsi="Times New Roman" w:cs="Times New Roman"/>
      <w:sz w:val="24"/>
      <w:szCs w:val="24"/>
      <w:lang w:eastAsia="he-IL"/>
    </w:rPr>
  </w:style>
  <w:style w:type="paragraph" w:customStyle="1" w:styleId="HeadChap">
    <w:name w:val="HeadChap"/>
    <w:basedOn w:val="Heading1"/>
    <w:next w:val="Normal1"/>
    <w:uiPriority w:val="99"/>
    <w:rsid w:val="001015D6"/>
    <w:pPr>
      <w:keepNext/>
      <w:pageBreakBefore/>
      <w:widowControl/>
      <w:numPr>
        <w:numId w:val="3"/>
      </w:numPr>
      <w:tabs>
        <w:tab w:val="left" w:pos="283"/>
        <w:tab w:val="num" w:pos="360"/>
      </w:tabs>
      <w:spacing w:before="240" w:after="240"/>
      <w:ind w:left="612" w:hanging="567"/>
      <w:jc w:val="center"/>
      <w:outlineLvl w:val="9"/>
    </w:pPr>
    <w:rPr>
      <w:rFonts w:cs="David"/>
      <w:spacing w:val="0"/>
      <w:kern w:val="40"/>
      <w:sz w:val="40"/>
      <w:szCs w:val="40"/>
    </w:rPr>
  </w:style>
  <w:style w:type="paragraph" w:customStyle="1" w:styleId="IndentPara">
    <w:name w:val="Indent Para"/>
    <w:basedOn w:val="Normal"/>
    <w:uiPriority w:val="99"/>
    <w:rsid w:val="001015D6"/>
    <w:pPr>
      <w:numPr>
        <w:numId w:val="5"/>
      </w:numPr>
      <w:tabs>
        <w:tab w:val="left" w:pos="1728"/>
      </w:tabs>
      <w:overflowPunct w:val="0"/>
      <w:autoSpaceDE w:val="0"/>
      <w:autoSpaceDN w:val="0"/>
      <w:adjustRightInd w:val="0"/>
      <w:spacing w:before="120"/>
      <w:ind w:left="2267" w:hanging="1133"/>
      <w:jc w:val="both"/>
      <w:textAlignment w:val="baseline"/>
    </w:pPr>
    <w:rPr>
      <w:rFonts w:cs="David"/>
      <w:lang w:eastAsia="he-IL"/>
    </w:rPr>
  </w:style>
  <w:style w:type="paragraph" w:styleId="ListBullet5">
    <w:name w:val="List Bullet 5"/>
    <w:basedOn w:val="Normal5"/>
    <w:autoRedefine/>
    <w:uiPriority w:val="99"/>
    <w:rsid w:val="001015D6"/>
    <w:pPr>
      <w:numPr>
        <w:numId w:val="24"/>
      </w:numPr>
      <w:tabs>
        <w:tab w:val="num" w:pos="2880"/>
      </w:tabs>
      <w:ind w:left="1418" w:firstLine="0"/>
    </w:pPr>
  </w:style>
  <w:style w:type="paragraph" w:styleId="ListNumber">
    <w:name w:val="List Number"/>
    <w:basedOn w:val="Normal"/>
    <w:uiPriority w:val="99"/>
    <w:rsid w:val="001015D6"/>
    <w:pPr>
      <w:numPr>
        <w:numId w:val="25"/>
      </w:numPr>
      <w:spacing w:before="240"/>
      <w:ind w:left="0" w:right="360"/>
    </w:pPr>
    <w:rPr>
      <w:rFonts w:cs="David"/>
      <w:noProof/>
    </w:rPr>
  </w:style>
  <w:style w:type="paragraph" w:customStyle="1" w:styleId="ListNumber1">
    <w:name w:val="List Number 1"/>
    <w:basedOn w:val="ListNumber"/>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ListNumber2">
    <w:name w:val="List Number 2"/>
    <w:basedOn w:val="ListBullet2"/>
    <w:uiPriority w:val="99"/>
    <w:rsid w:val="001015D6"/>
    <w:pPr>
      <w:numPr>
        <w:numId w:val="0"/>
      </w:numPr>
      <w:ind w:left="1418" w:hanging="284"/>
    </w:pPr>
  </w:style>
  <w:style w:type="paragraph" w:styleId="ListNumber4">
    <w:name w:val="List Number 4"/>
    <w:basedOn w:val="RonnyBase"/>
    <w:uiPriority w:val="99"/>
    <w:rsid w:val="001015D6"/>
    <w:pPr>
      <w:numPr>
        <w:numId w:val="28"/>
      </w:numPr>
      <w:tabs>
        <w:tab w:val="left" w:pos="2160"/>
      </w:tabs>
      <w:overflowPunct w:val="0"/>
      <w:autoSpaceDE w:val="0"/>
      <w:autoSpaceDN w:val="0"/>
      <w:adjustRightInd w:val="0"/>
      <w:ind w:left="36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PageNumber">
    <w:name w:val="page number"/>
    <w:uiPriority w:val="99"/>
    <w:rsid w:val="001015D6"/>
    <w:rPr>
      <w:rFonts w:ascii="Times New Roman" w:hAnsi="Times New Roman" w:cs="Times New Roman"/>
    </w:rPr>
  </w:style>
  <w:style w:type="paragraph" w:customStyle="1" w:styleId="aa">
    <w:name w:val="טבלה רגיל"/>
    <w:basedOn w:val="RonnyBase"/>
    <w:uiPriority w:val="99"/>
    <w:rsid w:val="001015D6"/>
    <w:pPr>
      <w:overflowPunct w:val="0"/>
      <w:autoSpaceDE w:val="0"/>
      <w:autoSpaceDN w:val="0"/>
      <w:adjustRightInd w:val="0"/>
      <w:textAlignment w:val="baseline"/>
    </w:pPr>
    <w:rPr>
      <w:lang w:eastAsia="he-IL"/>
    </w:rPr>
  </w:style>
  <w:style w:type="character" w:customStyle="1" w:styleId="TitleChar">
    <w:name w:val="Title Char"/>
    <w:basedOn w:val="DefaultParagraphFont"/>
    <w:link w:val="Title"/>
    <w:uiPriority w:val="10"/>
    <w:rsid w:val="001015D6"/>
    <w:rPr>
      <w:rFonts w:ascii="Times New Roman" w:eastAsia="Times New Roman" w:hAnsi="Times New Roman" w:cs="David"/>
      <w:noProof/>
      <w:sz w:val="20"/>
      <w:szCs w:val="24"/>
      <w:u w:val="single"/>
    </w:rPr>
  </w:style>
  <w:style w:type="paragraph" w:styleId="TOC8">
    <w:name w:val="toc 8"/>
    <w:basedOn w:val="Normal"/>
    <w:next w:val="Normal"/>
    <w:autoRedefine/>
    <w:uiPriority w:val="39"/>
    <w:rsid w:val="001015D6"/>
    <w:pPr>
      <w:ind w:left="1680"/>
    </w:pPr>
    <w:rPr>
      <w:rFonts w:asciiTheme="minorHAnsi" w:hAnsiTheme="minorHAnsi" w:cstheme="minorHAnsi"/>
      <w:sz w:val="18"/>
      <w:szCs w:val="18"/>
    </w:rPr>
  </w:style>
  <w:style w:type="paragraph" w:styleId="TOC9">
    <w:name w:val="toc 9"/>
    <w:basedOn w:val="Normal"/>
    <w:next w:val="Normal"/>
    <w:autoRedefine/>
    <w:uiPriority w:val="39"/>
    <w:rsid w:val="001015D6"/>
    <w:pPr>
      <w:ind w:left="1920"/>
    </w:pPr>
    <w:rPr>
      <w:rFonts w:asciiTheme="minorHAnsi" w:hAnsiTheme="minorHAnsi" w:cstheme="minorHAnsi"/>
      <w:sz w:val="18"/>
      <w:szCs w:val="18"/>
    </w:rPr>
  </w:style>
  <w:style w:type="paragraph" w:customStyle="1" w:styleId="a7">
    <w:name w:val="אב"/>
    <w:basedOn w:val="Normal"/>
    <w:uiPriority w:val="99"/>
    <w:rsid w:val="001015D6"/>
    <w:pPr>
      <w:numPr>
        <w:numId w:val="6"/>
      </w:numPr>
      <w:spacing w:before="240" w:line="360" w:lineRule="auto"/>
      <w:ind w:left="1254" w:hanging="596"/>
    </w:pPr>
    <w:rPr>
      <w:rFonts w:cs="Narkisim"/>
      <w:noProof/>
      <w:sz w:val="26"/>
      <w:szCs w:val="26"/>
    </w:rPr>
  </w:style>
  <w:style w:type="paragraph" w:customStyle="1" w:styleId="a6">
    <w:name w:val="בולט בטבלא"/>
    <w:basedOn w:val="Normal"/>
    <w:uiPriority w:val="99"/>
    <w:rsid w:val="001015D6"/>
    <w:pPr>
      <w:numPr>
        <w:numId w:val="7"/>
      </w:numPr>
      <w:tabs>
        <w:tab w:val="left" w:pos="317"/>
      </w:tabs>
      <w:spacing w:before="120" w:line="360" w:lineRule="auto"/>
      <w:ind w:left="849" w:hanging="283"/>
    </w:pPr>
    <w:rPr>
      <w:rFonts w:cs="David"/>
      <w:sz w:val="26"/>
    </w:rPr>
  </w:style>
  <w:style w:type="paragraph" w:customStyle="1" w:styleId="ab">
    <w:name w:val="בולט פנימי בפסקה"/>
    <w:basedOn w:val="Normal"/>
    <w:uiPriority w:val="99"/>
    <w:rsid w:val="001015D6"/>
    <w:pPr>
      <w:spacing w:before="120" w:line="360" w:lineRule="auto"/>
      <w:ind w:left="360" w:hanging="360"/>
    </w:pPr>
    <w:rPr>
      <w:rFonts w:cs="David"/>
      <w:sz w:val="20"/>
      <w:szCs w:val="26"/>
    </w:rPr>
  </w:style>
  <w:style w:type="paragraph" w:customStyle="1" w:styleId="18">
    <w:name w:val="סגנון1"/>
    <w:basedOn w:val="ListNumber1"/>
    <w:uiPriority w:val="99"/>
    <w:rsid w:val="001015D6"/>
  </w:style>
  <w:style w:type="paragraph" w:customStyle="1" w:styleId="a4">
    <w:name w:val="פסקה"/>
    <w:basedOn w:val="18"/>
    <w:uiPriority w:val="99"/>
    <w:rsid w:val="001015D6"/>
    <w:pPr>
      <w:widowControl/>
      <w:numPr>
        <w:numId w:val="8"/>
      </w:numPr>
      <w:overflowPunct/>
      <w:autoSpaceDE/>
      <w:autoSpaceDN/>
      <w:adjustRightInd/>
      <w:spacing w:before="0" w:line="360" w:lineRule="auto"/>
      <w:ind w:left="1020" w:firstLine="0"/>
      <w:textAlignment w:val="auto"/>
    </w:pPr>
    <w:rPr>
      <w:snapToGrid w:val="0"/>
      <w:sz w:val="20"/>
      <w:szCs w:val="26"/>
    </w:rPr>
  </w:style>
  <w:style w:type="paragraph" w:customStyle="1" w:styleId="a3">
    <w:name w:val="בולט פסקה"/>
    <w:basedOn w:val="a4"/>
    <w:uiPriority w:val="99"/>
    <w:rsid w:val="001015D6"/>
    <w:pPr>
      <w:numPr>
        <w:numId w:val="27"/>
      </w:numPr>
      <w:tabs>
        <w:tab w:val="left" w:pos="1587"/>
      </w:tabs>
    </w:pPr>
  </w:style>
  <w:style w:type="paragraph" w:customStyle="1" w:styleId="ac">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6">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d">
    <w:name w:val="זכויות"/>
    <w:basedOn w:val="26"/>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e">
    <w:name w:val="כותרת בטבלא"/>
    <w:basedOn w:val="ab"/>
    <w:uiPriority w:val="99"/>
    <w:rsid w:val="001015D6"/>
    <w:pPr>
      <w:spacing w:before="40" w:after="40" w:line="240" w:lineRule="auto"/>
      <w:ind w:left="0" w:firstLine="0"/>
      <w:jc w:val="center"/>
    </w:pPr>
    <w:rPr>
      <w:b/>
      <w:bCs/>
      <w:szCs w:val="24"/>
    </w:rPr>
  </w:style>
  <w:style w:type="paragraph" w:customStyle="1" w:styleId="af">
    <w:name w:val="מוסתר"/>
    <w:basedOn w:val="ad"/>
    <w:uiPriority w:val="99"/>
    <w:rsid w:val="001015D6"/>
    <w:pPr>
      <w:jc w:val="left"/>
    </w:pPr>
    <w:rPr>
      <w:smallCaps/>
      <w:vanish/>
      <w:sz w:val="16"/>
      <w:szCs w:val="16"/>
    </w:rPr>
  </w:style>
  <w:style w:type="paragraph" w:customStyle="1" w:styleId="af0">
    <w:name w:val="מלל בטבלא"/>
    <w:basedOn w:val="Heading3"/>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1">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num" w:pos="357"/>
        <w:tab w:val="left" w:pos="2880"/>
      </w:tabs>
      <w:overflowPunct w:val="0"/>
      <w:autoSpaceDE w:val="0"/>
      <w:autoSpaceDN w:val="0"/>
      <w:adjustRightInd w:val="0"/>
      <w:ind w:left="357"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textAlignment w:val="baseline"/>
    </w:pPr>
    <w:rPr>
      <w:lang w:eastAsia="he-IL"/>
    </w:rPr>
  </w:style>
  <w:style w:type="paragraph" w:customStyle="1" w:styleId="ListHnumber5">
    <w:name w:val="List Hnumber 5"/>
    <w:basedOn w:val="Normal5"/>
    <w:rsid w:val="001015D6"/>
    <w:pPr>
      <w:numPr>
        <w:numId w:val="19"/>
      </w:numPr>
      <w:tabs>
        <w:tab w:val="num" w:pos="2160"/>
        <w:tab w:val="left" w:pos="2520"/>
      </w:tabs>
      <w:ind w:left="2520"/>
    </w:pPr>
  </w:style>
  <w:style w:type="paragraph" w:styleId="ListNumber5">
    <w:name w:val="List Number 5"/>
    <w:basedOn w:val="Normal5"/>
    <w:uiPriority w:val="99"/>
    <w:rsid w:val="001015D6"/>
    <w:pPr>
      <w:numPr>
        <w:numId w:val="18"/>
      </w:numPr>
      <w:tabs>
        <w:tab w:val="num" w:pos="1080"/>
        <w:tab w:val="num" w:pos="1985"/>
      </w:tabs>
      <w:ind w:left="1985" w:hanging="567"/>
    </w:pPr>
  </w:style>
  <w:style w:type="paragraph" w:customStyle="1" w:styleId="ListHnumber7">
    <w:name w:val="List Hnumber 7"/>
    <w:basedOn w:val="Normal7"/>
    <w:uiPriority w:val="99"/>
    <w:rsid w:val="001015D6"/>
    <w:pPr>
      <w:numPr>
        <w:numId w:val="20"/>
      </w:numPr>
      <w:tabs>
        <w:tab w:val="num" w:pos="2160"/>
        <w:tab w:val="left" w:pos="3240"/>
      </w:tabs>
      <w:ind w:left="3240"/>
    </w:pPr>
  </w:style>
  <w:style w:type="paragraph" w:customStyle="1" w:styleId="ListBullet6">
    <w:name w:val="List Bullet 6"/>
    <w:basedOn w:val="Normal6"/>
    <w:uiPriority w:val="99"/>
    <w:rsid w:val="001015D6"/>
    <w:pPr>
      <w:numPr>
        <w:numId w:val="30"/>
      </w:numPr>
      <w:tabs>
        <w:tab w:val="num" w:pos="360"/>
        <w:tab w:val="left" w:pos="2268"/>
      </w:tabs>
      <w:ind w:left="2520" w:firstLine="0"/>
    </w:pPr>
  </w:style>
  <w:style w:type="paragraph" w:customStyle="1" w:styleId="ListBullet7">
    <w:name w:val="List Bullet 7"/>
    <w:basedOn w:val="ListBullet6"/>
    <w:uiPriority w:val="99"/>
    <w:rsid w:val="001015D6"/>
    <w:pPr>
      <w:numPr>
        <w:numId w:val="14"/>
      </w:numPr>
      <w:tabs>
        <w:tab w:val="num" w:pos="360"/>
        <w:tab w:val="left" w:pos="2552"/>
      </w:tabs>
      <w:ind w:left="0" w:firstLine="0"/>
    </w:pPr>
  </w:style>
  <w:style w:type="paragraph" w:customStyle="1" w:styleId="a2">
    <w:name w:val="בולט בטבלה"/>
    <w:uiPriority w:val="99"/>
    <w:rsid w:val="001015D6"/>
    <w:pPr>
      <w:numPr>
        <w:numId w:val="31"/>
      </w:numPr>
      <w:spacing w:line="300" w:lineRule="auto"/>
      <w:ind w:left="0"/>
    </w:pPr>
    <w:rPr>
      <w:rFonts w:cs="David"/>
      <w:sz w:val="20"/>
    </w:rPr>
  </w:style>
  <w:style w:type="paragraph" w:customStyle="1" w:styleId="af2">
    <w:name w:val="מלל בתרשים"/>
    <w:basedOn w:val="Normal"/>
    <w:uiPriority w:val="99"/>
    <w:rsid w:val="001015D6"/>
    <w:pPr>
      <w:bidi w:val="0"/>
      <w:jc w:val="center"/>
    </w:pPr>
    <w:rPr>
      <w:rFonts w:cs="David"/>
      <w:snapToGrid w:val="0"/>
      <w:color w:val="000000"/>
      <w:sz w:val="20"/>
      <w:szCs w:val="20"/>
      <w:lang w:eastAsia="he-IL"/>
    </w:rPr>
  </w:style>
  <w:style w:type="paragraph" w:styleId="BodyTextIndent2">
    <w:name w:val="Body Text Indent 2"/>
    <w:basedOn w:val="Normal"/>
    <w:link w:val="BodyTextIndent2Char"/>
    <w:uiPriority w:val="99"/>
    <w:rsid w:val="001015D6"/>
    <w:pPr>
      <w:tabs>
        <w:tab w:val="left" w:pos="404"/>
      </w:tabs>
      <w:spacing w:before="240"/>
      <w:ind w:left="406" w:hanging="400"/>
      <w:jc w:val="both"/>
    </w:pPr>
    <w:rPr>
      <w:rFonts w:ascii="David" w:hAnsi="David" w:cs="David"/>
      <w:noProof/>
      <w:sz w:val="22"/>
      <w:szCs w:val="22"/>
    </w:rPr>
  </w:style>
  <w:style w:type="character" w:customStyle="1" w:styleId="BodyTextIndent2Char">
    <w:name w:val="Body Text Indent 2 Char"/>
    <w:basedOn w:val="DefaultParagraphFont"/>
    <w:link w:val="BodyTextIndent2"/>
    <w:uiPriority w:val="99"/>
    <w:rsid w:val="001015D6"/>
    <w:rPr>
      <w:rFonts w:ascii="David" w:eastAsia="Times New Roman" w:hAnsi="David" w:cs="David"/>
      <w:noProof/>
    </w:rPr>
  </w:style>
  <w:style w:type="paragraph" w:styleId="ListContinue2">
    <w:name w:val="List Continue 2"/>
    <w:basedOn w:val="Normal"/>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BalloonText">
    <w:name w:val="Balloon Text"/>
    <w:basedOn w:val="Normal"/>
    <w:link w:val="BalloonTextChar"/>
    <w:uiPriority w:val="99"/>
    <w:rsid w:val="001015D6"/>
    <w:rPr>
      <w:rFonts w:ascii="Tahoma" w:hAnsi="Tahoma" w:cs="Tahoma"/>
      <w:sz w:val="16"/>
      <w:szCs w:val="16"/>
    </w:rPr>
  </w:style>
  <w:style w:type="character" w:customStyle="1" w:styleId="BalloonTextChar">
    <w:name w:val="Balloon Text Char"/>
    <w:basedOn w:val="DefaultParagraphFont"/>
    <w:link w:val="BalloonText"/>
    <w:uiPriority w:val="99"/>
    <w:rsid w:val="001015D6"/>
    <w:rPr>
      <w:rFonts w:ascii="Tahoma" w:eastAsia="Times New Roman" w:hAnsi="Tahoma" w:cs="Tahoma"/>
      <w:sz w:val="16"/>
      <w:szCs w:val="16"/>
    </w:rPr>
  </w:style>
  <w:style w:type="paragraph" w:styleId="DocumentMap">
    <w:name w:val="Document Map"/>
    <w:basedOn w:val="Normal"/>
    <w:link w:val="DocumentMapChar"/>
    <w:uiPriority w:val="99"/>
    <w:rsid w:val="001015D6"/>
    <w:pPr>
      <w:shd w:val="clear" w:color="auto" w:fill="000080"/>
    </w:pPr>
    <w:rPr>
      <w:rFonts w:ascii="Tahoma" w:hAnsi="Tahoma" w:cs="Tahoma"/>
    </w:rPr>
  </w:style>
  <w:style w:type="character" w:customStyle="1" w:styleId="DocumentMapChar">
    <w:name w:val="Document Map Char"/>
    <w:basedOn w:val="DefaultParagraphFont"/>
    <w:link w:val="DocumentMap"/>
    <w:uiPriority w:val="99"/>
    <w:rsid w:val="001015D6"/>
    <w:rPr>
      <w:rFonts w:ascii="Tahoma" w:eastAsia="Times New Roman" w:hAnsi="Tahoma" w:cs="Tahoma"/>
      <w:sz w:val="24"/>
      <w:szCs w:val="24"/>
      <w:shd w:val="clear" w:color="auto" w:fill="000080"/>
    </w:rPr>
  </w:style>
  <w:style w:type="paragraph" w:styleId="NormalWeb">
    <w:name w:val="Normal (Web)"/>
    <w:basedOn w:val="Normal"/>
    <w:link w:val="NormalWebChar1"/>
    <w:uiPriority w:val="99"/>
    <w:rsid w:val="001015D6"/>
    <w:pPr>
      <w:bidi w:val="0"/>
      <w:spacing w:before="100" w:beforeAutospacing="1" w:after="100" w:afterAutospacing="1"/>
    </w:pPr>
  </w:style>
  <w:style w:type="character" w:customStyle="1" w:styleId="NormalWebChar1">
    <w:name w:val="Normal (Web) Char1"/>
    <w:link w:val="NormalWeb"/>
    <w:uiPriority w:val="99"/>
    <w:rsid w:val="001015D6"/>
    <w:rPr>
      <w:rFonts w:ascii="Times New Roman" w:eastAsia="Times New Roman" w:hAnsi="Times New Roman" w:cs="Times New Roman"/>
      <w:sz w:val="24"/>
      <w:szCs w:val="24"/>
    </w:rPr>
  </w:style>
  <w:style w:type="character" w:styleId="CommentReference">
    <w:name w:val="annotation reference"/>
    <w:uiPriority w:val="99"/>
    <w:rsid w:val="001015D6"/>
    <w:rPr>
      <w:sz w:val="16"/>
      <w:szCs w:val="16"/>
    </w:rPr>
  </w:style>
  <w:style w:type="paragraph" w:styleId="CommentSubject">
    <w:name w:val="annotation subject"/>
    <w:basedOn w:val="CommentText"/>
    <w:next w:val="CommentText"/>
    <w:link w:val="CommentSubjectChar"/>
    <w:uiPriority w:val="99"/>
    <w:rsid w:val="001015D6"/>
    <w:rPr>
      <w:b/>
      <w:bCs/>
    </w:rPr>
  </w:style>
  <w:style w:type="character" w:customStyle="1" w:styleId="CommentSubjectChar">
    <w:name w:val="Comment Subject Char"/>
    <w:basedOn w:val="17"/>
    <w:link w:val="CommentSubject"/>
    <w:uiPriority w:val="99"/>
    <w:rsid w:val="001015D6"/>
    <w:rPr>
      <w:rFonts w:ascii="Times New Roman" w:eastAsia="Times New Roman" w:hAnsi="Times New Roman" w:cs="Times New Roman"/>
      <w:b/>
      <w:bCs/>
      <w:sz w:val="20"/>
      <w:szCs w:val="20"/>
    </w:rPr>
  </w:style>
  <w:style w:type="paragraph" w:customStyle="1" w:styleId="af3">
    <w:name w:val="בסיס"/>
    <w:uiPriority w:val="99"/>
    <w:rsid w:val="001015D6"/>
    <w:pPr>
      <w:spacing w:before="120" w:line="320" w:lineRule="atLeast"/>
      <w:jc w:val="both"/>
    </w:pPr>
    <w:rPr>
      <w:rFonts w:cs="David"/>
      <w:sz w:val="20"/>
    </w:rPr>
  </w:style>
  <w:style w:type="paragraph" w:customStyle="1" w:styleId="AlphaList2">
    <w:name w:val="Alpha List 2"/>
    <w:basedOn w:val="Normal"/>
    <w:uiPriority w:val="99"/>
    <w:rsid w:val="001015D6"/>
    <w:pPr>
      <w:numPr>
        <w:numId w:val="9"/>
      </w:numPr>
      <w:spacing w:before="120" w:line="320" w:lineRule="exact"/>
      <w:jc w:val="both"/>
    </w:pPr>
    <w:rPr>
      <w:rFonts w:cs="David"/>
      <w:sz w:val="22"/>
      <w:lang w:eastAsia="he-IL"/>
    </w:rPr>
  </w:style>
  <w:style w:type="paragraph" w:customStyle="1" w:styleId="BulletList2">
    <w:name w:val="Bullet List 2"/>
    <w:basedOn w:val="Normal"/>
    <w:uiPriority w:val="99"/>
    <w:rsid w:val="001015D6"/>
    <w:pPr>
      <w:numPr>
        <w:numId w:val="32"/>
      </w:numPr>
      <w:spacing w:before="120" w:line="320" w:lineRule="exact"/>
      <w:jc w:val="both"/>
    </w:pPr>
    <w:rPr>
      <w:rFonts w:cs="David"/>
      <w:sz w:val="22"/>
      <w:lang w:eastAsia="he-IL"/>
    </w:rPr>
  </w:style>
  <w:style w:type="paragraph" w:customStyle="1" w:styleId="AlphaList1">
    <w:name w:val="Alpha List 1"/>
    <w:basedOn w:val="Normal"/>
    <w:uiPriority w:val="99"/>
    <w:rsid w:val="001015D6"/>
    <w:pPr>
      <w:numPr>
        <w:numId w:val="10"/>
      </w:numPr>
      <w:spacing w:before="120" w:line="320" w:lineRule="exact"/>
      <w:jc w:val="both"/>
    </w:pPr>
    <w:rPr>
      <w:rFonts w:cs="David"/>
      <w:sz w:val="22"/>
      <w:lang w:eastAsia="he-IL"/>
    </w:rPr>
  </w:style>
  <w:style w:type="paragraph" w:customStyle="1" w:styleId="af4">
    <w:name w:val="כותרת נושא"/>
    <w:basedOn w:val="Subtitle"/>
    <w:uiPriority w:val="99"/>
    <w:rsid w:val="001015D6"/>
    <w:pPr>
      <w:spacing w:before="120" w:after="360" w:line="240" w:lineRule="auto"/>
    </w:pPr>
    <w:rPr>
      <w:rFonts w:cs="Narkisim"/>
      <w:spacing w:val="70"/>
      <w:sz w:val="32"/>
      <w:szCs w:val="32"/>
    </w:rPr>
  </w:style>
  <w:style w:type="paragraph" w:styleId="Subtitle">
    <w:name w:val="Subtitle"/>
    <w:basedOn w:val="Normal"/>
    <w:next w:val="Normal"/>
    <w:link w:val="SubtitleChar"/>
    <w:uiPriority w:val="11"/>
    <w:qFormat/>
    <w:pPr>
      <w:pBdr>
        <w:top w:val="nil"/>
        <w:left w:val="nil"/>
        <w:bottom w:val="nil"/>
        <w:right w:val="nil"/>
        <w:between w:val="nil"/>
      </w:pBdr>
      <w:spacing w:before="360" w:after="600" w:line="480" w:lineRule="auto"/>
      <w:jc w:val="center"/>
    </w:pPr>
    <w:rPr>
      <w:b/>
      <w:color w:val="000000"/>
      <w:sz w:val="28"/>
      <w:szCs w:val="28"/>
    </w:rPr>
  </w:style>
  <w:style w:type="character" w:customStyle="1" w:styleId="SubtitleChar">
    <w:name w:val="Subtitle Char"/>
    <w:basedOn w:val="DefaultParagraphFont"/>
    <w:link w:val="Subtitle"/>
    <w:uiPriority w:val="11"/>
    <w:rsid w:val="001015D6"/>
    <w:rPr>
      <w:rFonts w:ascii="Times New Roman" w:eastAsia="Times New Roman" w:hAnsi="Times New Roman" w:cs="David"/>
      <w:b/>
      <w:bCs/>
      <w:spacing w:val="20"/>
      <w:sz w:val="28"/>
      <w:szCs w:val="28"/>
    </w:rPr>
  </w:style>
  <w:style w:type="paragraph" w:customStyle="1" w:styleId="DataItem">
    <w:name w:val="DataItem"/>
    <w:basedOn w:val="Normal"/>
    <w:uiPriority w:val="99"/>
    <w:rsid w:val="001015D6"/>
    <w:pPr>
      <w:spacing w:before="120" w:line="320" w:lineRule="exact"/>
      <w:jc w:val="both"/>
    </w:pPr>
    <w:rPr>
      <w:rFonts w:cs="David"/>
      <w:sz w:val="22"/>
      <w:lang w:eastAsia="he-IL"/>
    </w:rPr>
  </w:style>
  <w:style w:type="paragraph" w:customStyle="1" w:styleId="DataItemB">
    <w:name w:val="DataItemB"/>
    <w:basedOn w:val="Normal"/>
    <w:uiPriority w:val="99"/>
    <w:rsid w:val="001015D6"/>
    <w:pPr>
      <w:spacing w:before="120" w:line="320" w:lineRule="exact"/>
      <w:jc w:val="both"/>
    </w:pPr>
    <w:rPr>
      <w:rFonts w:cs="David"/>
      <w:b/>
      <w:bCs/>
      <w:sz w:val="22"/>
      <w:lang w:eastAsia="he-IL"/>
    </w:rPr>
  </w:style>
  <w:style w:type="paragraph" w:customStyle="1" w:styleId="80">
    <w:name w:val="8"/>
    <w:basedOn w:val="af3"/>
    <w:next w:val="FootnoteText"/>
    <w:uiPriority w:val="99"/>
    <w:rsid w:val="001015D6"/>
    <w:pPr>
      <w:keepLines/>
      <w:ind w:left="568" w:right="284" w:hanging="284"/>
    </w:pPr>
    <w:rPr>
      <w:sz w:val="16"/>
      <w:szCs w:val="20"/>
    </w:rPr>
  </w:style>
  <w:style w:type="paragraph" w:styleId="FootnoteText">
    <w:name w:val="footnote text"/>
    <w:basedOn w:val="Normal"/>
    <w:link w:val="FootnoteTextChar"/>
    <w:uiPriority w:val="99"/>
    <w:rsid w:val="001015D6"/>
    <w:rPr>
      <w:sz w:val="20"/>
      <w:szCs w:val="20"/>
    </w:rPr>
  </w:style>
  <w:style w:type="character" w:customStyle="1" w:styleId="FootnoteTextChar">
    <w:name w:val="Footnote Text Char"/>
    <w:basedOn w:val="DefaultParagraphFont"/>
    <w:link w:val="FootnoteText"/>
    <w:uiPriority w:val="99"/>
    <w:rsid w:val="001015D6"/>
    <w:rPr>
      <w:rFonts w:ascii="Times New Roman" w:eastAsia="Times New Roman" w:hAnsi="Times New Roman" w:cs="Times New Roman"/>
      <w:sz w:val="20"/>
      <w:szCs w:val="20"/>
    </w:rPr>
  </w:style>
  <w:style w:type="paragraph" w:customStyle="1" w:styleId="TableText">
    <w:name w:val="TableText"/>
    <w:basedOn w:val="Normal"/>
    <w:uiPriority w:val="99"/>
    <w:rsid w:val="001015D6"/>
    <w:pPr>
      <w:spacing w:before="75" w:line="280" w:lineRule="atLeast"/>
    </w:pPr>
    <w:rPr>
      <w:rFonts w:cs="David"/>
      <w:sz w:val="22"/>
      <w:lang w:eastAsia="he-IL"/>
    </w:rPr>
  </w:style>
  <w:style w:type="paragraph" w:styleId="PlainText">
    <w:name w:val="Plain Text"/>
    <w:basedOn w:val="Normal"/>
    <w:link w:val="PlainTextChar"/>
    <w:uiPriority w:val="99"/>
    <w:rsid w:val="001015D6"/>
    <w:pPr>
      <w:spacing w:after="120" w:line="360" w:lineRule="auto"/>
      <w:jc w:val="both"/>
    </w:pPr>
    <w:rPr>
      <w:rFonts w:cs="Levenim MT"/>
      <w:snapToGrid w:val="0"/>
      <w:sz w:val="22"/>
      <w:szCs w:val="22"/>
      <w:lang w:eastAsia="he-IL"/>
    </w:rPr>
  </w:style>
  <w:style w:type="character" w:customStyle="1" w:styleId="PlainTextChar">
    <w:name w:val="Plain Text Char"/>
    <w:basedOn w:val="DefaultParagraphFont"/>
    <w:link w:val="PlainText"/>
    <w:uiPriority w:val="99"/>
    <w:rsid w:val="001015D6"/>
    <w:rPr>
      <w:rFonts w:ascii="Times New Roman" w:eastAsia="Times New Roman" w:hAnsi="Times New Roman" w:cs="Levenim MT"/>
      <w:snapToGrid w:val="0"/>
      <w:lang w:eastAsia="he-IL"/>
    </w:rPr>
  </w:style>
  <w:style w:type="paragraph" w:customStyle="1" w:styleId="TableHead">
    <w:name w:val="TableHead"/>
    <w:basedOn w:val="aa"/>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Normal"/>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5">
    <w:name w:val="תהליך"/>
    <w:basedOn w:val="Heading4"/>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Heading1"/>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BodyText"/>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jc w:val="both"/>
    </w:pPr>
    <w:rPr>
      <w:rFonts w:ascii="Tahoma" w:hAnsi="Tahoma" w:cs="Tahoma"/>
      <w:noProof/>
      <w:lang w:eastAsia="he-IL"/>
    </w:rPr>
  </w:style>
  <w:style w:type="paragraph" w:customStyle="1" w:styleId="doublepara">
    <w:name w:val="double para"/>
    <w:basedOn w:val="Normal"/>
    <w:uiPriority w:val="99"/>
    <w:rsid w:val="001015D6"/>
    <w:pPr>
      <w:numPr>
        <w:numId w:val="33"/>
      </w:numPr>
      <w:spacing w:before="120" w:line="360" w:lineRule="auto"/>
      <w:jc w:val="both"/>
    </w:pPr>
    <w:rPr>
      <w:rFonts w:cs="David"/>
      <w:smallCaps/>
      <w:snapToGrid w:val="0"/>
      <w:sz w:val="20"/>
    </w:rPr>
  </w:style>
  <w:style w:type="character" w:styleId="FootnoteReferenc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6">
    <w:name w:val="כותרת"/>
    <w:basedOn w:val="Normal"/>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7">
    <w:name w:val="כותרות"/>
    <w:basedOn w:val="Normal"/>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8">
    <w:name w:val="הואיל"/>
    <w:basedOn w:val="af7"/>
    <w:rsid w:val="001015D6"/>
    <w:pPr>
      <w:spacing w:before="120" w:after="120"/>
      <w:ind w:left="799" w:hanging="799"/>
      <w:jc w:val="both"/>
    </w:pPr>
  </w:style>
  <w:style w:type="paragraph" w:customStyle="1" w:styleId="N1">
    <w:name w:val="N1"/>
    <w:basedOn w:val="Normal"/>
    <w:next w:val="Heading2"/>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9">
    <w:name w:val="הגדרות"/>
    <w:basedOn w:val="N1"/>
    <w:link w:val="afa"/>
    <w:qFormat/>
    <w:rsid w:val="001015D6"/>
    <w:pPr>
      <w:spacing w:before="0" w:after="0"/>
      <w:ind w:left="2642" w:hanging="1933"/>
    </w:pPr>
  </w:style>
  <w:style w:type="paragraph" w:customStyle="1" w:styleId="Footer0">
    <w:name w:val="Footer פרטי מסמך"/>
    <w:basedOn w:val="Footer"/>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b">
    <w:name w:val="חחחלח"/>
    <w:basedOn w:val="Heading2"/>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Normal"/>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Normal"/>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Normal"/>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Normal"/>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Normal"/>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Normal"/>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TableGrid">
    <w:name w:val="Table Grid"/>
    <w:aliases w:val="טקסט טבלה תחתונה"/>
    <w:basedOn w:val="TableNormal"/>
    <w:rsid w:val="001015D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uiPriority w:val="99"/>
    <w:rsid w:val="001015D6"/>
    <w:pPr>
      <w:ind w:left="720" w:hanging="360"/>
    </w:pPr>
  </w:style>
  <w:style w:type="paragraph" w:customStyle="1" w:styleId="31">
    <w:name w:val="כותרת3 מכרז"/>
    <w:basedOn w:val="Normal"/>
    <w:uiPriority w:val="99"/>
    <w:rsid w:val="001015D6"/>
    <w:pPr>
      <w:keepNext/>
      <w:numPr>
        <w:ilvl w:val="2"/>
        <w:numId w:val="34"/>
      </w:numPr>
      <w:tabs>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Normal"/>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7">
    <w:name w:val="פיסקה2"/>
    <w:basedOn w:val="Normal"/>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Normal"/>
    <w:uiPriority w:val="99"/>
    <w:rsid w:val="001015D6"/>
    <w:pPr>
      <w:keepNext/>
      <w:keepLines/>
      <w:spacing w:before="120" w:after="120"/>
      <w:ind w:right="969"/>
      <w:outlineLvl w:val="2"/>
    </w:pPr>
    <w:rPr>
      <w:rFonts w:cs="David"/>
      <w:sz w:val="22"/>
    </w:rPr>
  </w:style>
  <w:style w:type="paragraph" w:customStyle="1" w:styleId="20">
    <w:name w:val="רמה 2"/>
    <w:basedOn w:val="a9"/>
    <w:link w:val="28"/>
    <w:uiPriority w:val="99"/>
    <w:rsid w:val="001015D6"/>
    <w:pPr>
      <w:numPr>
        <w:numId w:val="35"/>
      </w:numPr>
      <w:tabs>
        <w:tab w:val="num" w:pos="3240"/>
      </w:tabs>
      <w:spacing w:line="360" w:lineRule="auto"/>
      <w:ind w:left="2880" w:right="2880"/>
    </w:pPr>
  </w:style>
  <w:style w:type="character" w:customStyle="1" w:styleId="28">
    <w:name w:val="רמה 2 תו"/>
    <w:basedOn w:val="a8"/>
    <w:link w:val="20"/>
    <w:uiPriority w:val="99"/>
    <w:rsid w:val="001015D6"/>
    <w:rPr>
      <w:rFonts w:cs="Narkisim"/>
      <w:sz w:val="24"/>
      <w:szCs w:val="24"/>
    </w:rPr>
  </w:style>
  <w:style w:type="paragraph" w:styleId="BodyTextIndent3">
    <w:name w:val="Body Text Indent 3"/>
    <w:basedOn w:val="Normal"/>
    <w:link w:val="BodyTextIndent3Char"/>
    <w:uiPriority w:val="99"/>
    <w:rsid w:val="001015D6"/>
    <w:pPr>
      <w:spacing w:after="120"/>
      <w:ind w:left="360"/>
    </w:pPr>
    <w:rPr>
      <w:sz w:val="16"/>
      <w:szCs w:val="16"/>
    </w:rPr>
  </w:style>
  <w:style w:type="character" w:customStyle="1" w:styleId="BodyTextIndent3Char">
    <w:name w:val="Body Text Indent 3 Char"/>
    <w:basedOn w:val="DefaultParagraphFont"/>
    <w:link w:val="BodyTextIndent3"/>
    <w:uiPriority w:val="99"/>
    <w:rsid w:val="001015D6"/>
    <w:rPr>
      <w:rFonts w:ascii="Times New Roman" w:eastAsia="Times New Roman" w:hAnsi="Times New Roman" w:cs="Times New Roman"/>
      <w:sz w:val="16"/>
      <w:szCs w:val="16"/>
    </w:rPr>
  </w:style>
  <w:style w:type="paragraph" w:customStyle="1" w:styleId="52">
    <w:name w:val="5"/>
    <w:basedOn w:val="Normal"/>
    <w:next w:val="Footer"/>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3">
    <w:name w:val="4"/>
    <w:basedOn w:val="Normal"/>
    <w:next w:val="Footer"/>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6">
    <w:name w:val="3"/>
    <w:basedOn w:val="Normal"/>
    <w:next w:val="Footer"/>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9">
    <w:name w:val="2"/>
    <w:basedOn w:val="Normal"/>
    <w:next w:val="PlainText"/>
    <w:uiPriority w:val="99"/>
    <w:rsid w:val="001015D6"/>
    <w:pPr>
      <w:tabs>
        <w:tab w:val="num" w:pos="1492"/>
      </w:tabs>
    </w:pPr>
    <w:rPr>
      <w:rFonts w:ascii="Courier New" w:hAnsi="Courier New" w:cs="Courier New"/>
      <w:sz w:val="20"/>
      <w:szCs w:val="20"/>
    </w:rPr>
  </w:style>
  <w:style w:type="paragraph" w:customStyle="1" w:styleId="1c">
    <w:name w:val="1"/>
    <w:basedOn w:val="Normal"/>
    <w:next w:val="Header"/>
    <w:rsid w:val="001015D6"/>
    <w:pPr>
      <w:tabs>
        <w:tab w:val="center" w:pos="4153"/>
        <w:tab w:val="right" w:pos="8306"/>
      </w:tabs>
    </w:pPr>
  </w:style>
  <w:style w:type="paragraph" w:customStyle="1" w:styleId="37">
    <w:name w:val="תוכן3"/>
    <w:basedOn w:val="Normal"/>
    <w:link w:val="38"/>
    <w:uiPriority w:val="99"/>
    <w:rsid w:val="001015D6"/>
    <w:pPr>
      <w:spacing w:before="120" w:line="360" w:lineRule="auto"/>
      <w:ind w:left="2160"/>
      <w:jc w:val="both"/>
    </w:pPr>
    <w:rPr>
      <w:rFonts w:cs="FrankRuehl"/>
      <w:sz w:val="26"/>
      <w:szCs w:val="26"/>
      <w:lang w:eastAsia="he-IL"/>
    </w:rPr>
  </w:style>
  <w:style w:type="character" w:customStyle="1" w:styleId="38">
    <w:name w:val="תוכן3 תו"/>
    <w:basedOn w:val="44"/>
    <w:link w:val="37"/>
    <w:uiPriority w:val="99"/>
    <w:rsid w:val="001015D6"/>
    <w:rPr>
      <w:rFonts w:ascii="Times New Roman" w:eastAsia="Times New Roman" w:hAnsi="Times New Roman" w:cs="FrankRuehl"/>
      <w:sz w:val="26"/>
      <w:szCs w:val="26"/>
      <w:lang w:eastAsia="he-IL"/>
    </w:rPr>
  </w:style>
  <w:style w:type="character" w:customStyle="1" w:styleId="44">
    <w:name w:val="סגנון4 תו"/>
    <w:basedOn w:val="DefaultParagraphFont"/>
    <w:link w:val="45"/>
    <w:uiPriority w:val="99"/>
    <w:rsid w:val="001015D6"/>
    <w:rPr>
      <w:rFonts w:cs="David"/>
      <w:szCs w:val="24"/>
      <w:lang w:eastAsia="he-IL"/>
    </w:rPr>
  </w:style>
  <w:style w:type="paragraph" w:customStyle="1" w:styleId="45">
    <w:name w:val="סגנון4"/>
    <w:basedOn w:val="List3"/>
    <w:link w:val="44"/>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List3">
    <w:name w:val="List 3"/>
    <w:basedOn w:val="Normal"/>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2">
    <w:name w:val="רמה 1"/>
    <w:basedOn w:val="a9"/>
    <w:next w:val="20"/>
    <w:uiPriority w:val="99"/>
    <w:rsid w:val="001015D6"/>
    <w:pPr>
      <w:numPr>
        <w:numId w:val="11"/>
      </w:numPr>
      <w:tabs>
        <w:tab w:val="num" w:pos="3240"/>
      </w:tabs>
      <w:ind w:left="2880" w:right="2880"/>
    </w:pPr>
    <w:rPr>
      <w:b/>
      <w:bCs/>
    </w:rPr>
  </w:style>
  <w:style w:type="paragraph" w:customStyle="1" w:styleId="afc">
    <w:name w:val="כותרת נספח תו תו"/>
    <w:basedOn w:val="Heading2"/>
    <w:next w:val="a9"/>
    <w:link w:val="afd"/>
    <w:uiPriority w:val="99"/>
    <w:rsid w:val="001015D6"/>
    <w:pPr>
      <w:keepNext/>
      <w:keepLines/>
      <w:pageBreakBefore/>
      <w:widowControl/>
      <w:tabs>
        <w:tab w:val="left" w:pos="1050"/>
      </w:tabs>
      <w:spacing w:after="360"/>
      <w:ind w:left="792" w:hanging="432"/>
    </w:pPr>
    <w:rPr>
      <w:rFonts w:cs="David"/>
      <w:caps w:val="0"/>
      <w:spacing w:val="0"/>
      <w:sz w:val="36"/>
    </w:rPr>
  </w:style>
  <w:style w:type="character" w:customStyle="1" w:styleId="afd">
    <w:name w:val="כותרת נספח תו תו תו"/>
    <w:link w:val="afc"/>
    <w:uiPriority w:val="99"/>
    <w:rsid w:val="001015D6"/>
    <w:rPr>
      <w:rFonts w:cs="David"/>
      <w:b/>
      <w:bCs/>
      <w:sz w:val="36"/>
      <w:szCs w:val="32"/>
    </w:rPr>
  </w:style>
  <w:style w:type="paragraph" w:customStyle="1" w:styleId="39">
    <w:name w:val="פיסקה3"/>
    <w:basedOn w:val="Normal"/>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6">
    <w:name w:val="פיסקה4"/>
    <w:basedOn w:val="Normal"/>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3">
    <w:name w:val="פיסקה5"/>
    <w:basedOn w:val="Normal"/>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2">
    <w:name w:val="פיסקה6"/>
    <w:basedOn w:val="Normal"/>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Normal"/>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1">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1"/>
    <w:rsid w:val="001015D6"/>
    <w:pPr>
      <w:numPr>
        <w:ilvl w:val="5"/>
        <w:numId w:val="49"/>
      </w:numPr>
      <w:tabs>
        <w:tab w:val="num" w:pos="360"/>
      </w:tabs>
      <w:ind w:left="2043" w:hanging="284"/>
    </w:pPr>
  </w:style>
  <w:style w:type="paragraph" w:styleId="List">
    <w:name w:val="List"/>
    <w:basedOn w:val="Normal"/>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List4">
    <w:name w:val="List 4"/>
    <w:basedOn w:val="Normal"/>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List5">
    <w:name w:val="List 5"/>
    <w:basedOn w:val="Normal"/>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ListBullet3">
    <w:name w:val="List Bullet 3"/>
    <w:basedOn w:val="Normal"/>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ListNumber3">
    <w:name w:val="List Number 3"/>
    <w:basedOn w:val="Normal"/>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ListContinue">
    <w:name w:val="List Continue"/>
    <w:basedOn w:val="Normal"/>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ListContinue3">
    <w:name w:val="List Continue 3"/>
    <w:basedOn w:val="Normal"/>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ListContinue4">
    <w:name w:val="List Continue 4"/>
    <w:basedOn w:val="Normal"/>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ListContinue5">
    <w:name w:val="List Continue 5"/>
    <w:basedOn w:val="Normal"/>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a">
    <w:name w:val="כותרת3"/>
    <w:basedOn w:val="Normal"/>
    <w:next w:val="Normal"/>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e">
    <w:name w:val="בכבוד"/>
    <w:basedOn w:val="Normal"/>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Normal"/>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Normal"/>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Normal"/>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Normal"/>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Normal"/>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Normal"/>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Heading2"/>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Normal"/>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5">
    <w:name w:val="א.ב.ג"/>
    <w:basedOn w:val="a9"/>
    <w:uiPriority w:val="99"/>
    <w:rsid w:val="001015D6"/>
    <w:pPr>
      <w:numPr>
        <w:numId w:val="38"/>
      </w:numPr>
      <w:tabs>
        <w:tab w:val="num" w:pos="700"/>
      </w:tabs>
      <w:ind w:left="624" w:right="624" w:hanging="284"/>
    </w:pPr>
  </w:style>
  <w:style w:type="paragraph" w:customStyle="1" w:styleId="aff">
    <w:name w:val="טבלה"/>
    <w:basedOn w:val="a9"/>
    <w:uiPriority w:val="99"/>
    <w:rsid w:val="001015D6"/>
    <w:pPr>
      <w:spacing w:before="120" w:beforeAutospacing="0" w:after="120" w:line="240" w:lineRule="auto"/>
    </w:pPr>
  </w:style>
  <w:style w:type="paragraph" w:customStyle="1" w:styleId="Letter1">
    <w:name w:val="Letter1"/>
    <w:basedOn w:val="Normal"/>
    <w:uiPriority w:val="99"/>
    <w:rsid w:val="001015D6"/>
    <w:pPr>
      <w:numPr>
        <w:numId w:val="39"/>
      </w:numPr>
      <w:spacing w:before="120" w:after="120"/>
      <w:ind w:right="720"/>
      <w:jc w:val="both"/>
    </w:pPr>
    <w:rPr>
      <w:rFonts w:cs="David"/>
    </w:rPr>
  </w:style>
  <w:style w:type="paragraph" w:customStyle="1" w:styleId="Letter2">
    <w:name w:val="Letter2"/>
    <w:basedOn w:val="Normal"/>
    <w:uiPriority w:val="99"/>
    <w:rsid w:val="001015D6"/>
    <w:pPr>
      <w:numPr>
        <w:ilvl w:val="1"/>
        <w:numId w:val="40"/>
      </w:numPr>
      <w:spacing w:before="120" w:after="120"/>
      <w:jc w:val="both"/>
    </w:pPr>
    <w:rPr>
      <w:rFonts w:cs="David"/>
    </w:rPr>
  </w:style>
  <w:style w:type="paragraph" w:styleId="BlockText">
    <w:name w:val="Block Text"/>
    <w:basedOn w:val="Normal"/>
    <w:uiPriority w:val="99"/>
    <w:rsid w:val="001015D6"/>
    <w:pPr>
      <w:spacing w:before="120" w:after="120"/>
      <w:ind w:left="720"/>
    </w:pPr>
  </w:style>
  <w:style w:type="paragraph" w:customStyle="1" w:styleId="1d">
    <w:name w:val="גופן ברירת המחדל של פיסקה1"/>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63">
    <w:name w:val="6"/>
    <w:basedOn w:val="Normal"/>
    <w:uiPriority w:val="99"/>
    <w:rsid w:val="001015D6"/>
    <w:pPr>
      <w:bidi w:val="0"/>
      <w:spacing w:before="60" w:after="160" w:line="240" w:lineRule="exact"/>
    </w:pPr>
    <w:rPr>
      <w:rFonts w:ascii="Verdana" w:hAnsi="Verdana"/>
      <w:color w:val="FF00FF"/>
      <w:szCs w:val="20"/>
      <w:lang w:val="en-GB" w:bidi="ar-SA"/>
    </w:rPr>
  </w:style>
  <w:style w:type="paragraph" w:customStyle="1" w:styleId="54">
    <w:name w:val="סגנון5 תו"/>
    <w:basedOn w:val="List2"/>
    <w:link w:val="55"/>
    <w:uiPriority w:val="99"/>
    <w:rsid w:val="001015D6"/>
    <w:pPr>
      <w:spacing w:before="120" w:line="320" w:lineRule="exact"/>
      <w:ind w:left="1224" w:right="1418" w:hanging="504"/>
      <w:jc w:val="both"/>
    </w:pPr>
    <w:rPr>
      <w:sz w:val="22"/>
      <w:lang w:eastAsia="he-IL"/>
    </w:rPr>
  </w:style>
  <w:style w:type="character" w:customStyle="1" w:styleId="55">
    <w:name w:val="סגנון5 תו תו"/>
    <w:link w:val="54"/>
    <w:uiPriority w:val="99"/>
    <w:rsid w:val="001015D6"/>
    <w:rPr>
      <w:rFonts w:ascii="Times New Roman" w:eastAsia="Times New Roman" w:hAnsi="Times New Roman" w:cs="Times New Roman"/>
      <w:szCs w:val="24"/>
      <w:lang w:eastAsia="he-IL"/>
    </w:rPr>
  </w:style>
  <w:style w:type="paragraph" w:customStyle="1" w:styleId="1e">
    <w:name w:val="פיסקת רשימה1"/>
    <w:basedOn w:val="Normal"/>
    <w:uiPriority w:val="99"/>
    <w:rsid w:val="001015D6"/>
    <w:pPr>
      <w:ind w:left="720"/>
    </w:pPr>
    <w:rPr>
      <w:rFonts w:cs="FrankRuehl"/>
      <w:szCs w:val="26"/>
      <w:lang w:eastAsia="he-IL"/>
    </w:rPr>
  </w:style>
  <w:style w:type="table" w:styleId="LightList-Accent2">
    <w:name w:val="Light List Accent 2"/>
    <w:basedOn w:val="TableNormal"/>
    <w:uiPriority w:val="61"/>
    <w:rsid w:val="001015D6"/>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3-Accent6">
    <w:name w:val="Medium Grid 3 Accent 6"/>
    <w:basedOn w:val="TableNormal"/>
    <w:uiPriority w:val="69"/>
    <w:rsid w:val="001015D6"/>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2">
    <w:name w:val="7"/>
    <w:basedOn w:val="af3"/>
    <w:next w:val="FootnoteText"/>
    <w:uiPriority w:val="99"/>
    <w:rsid w:val="001015D6"/>
    <w:pPr>
      <w:keepLines/>
      <w:ind w:left="568" w:right="284" w:hanging="284"/>
    </w:pPr>
    <w:rPr>
      <w:sz w:val="16"/>
      <w:szCs w:val="20"/>
    </w:rPr>
  </w:style>
  <w:style w:type="paragraph" w:customStyle="1" w:styleId="3b">
    <w:name w:val="תוכן3 ממוספר"/>
    <w:basedOn w:val="Normal"/>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Normal"/>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Normal"/>
    <w:uiPriority w:val="99"/>
    <w:rsid w:val="001015D6"/>
    <w:pPr>
      <w:spacing w:before="120" w:line="360" w:lineRule="auto"/>
      <w:ind w:left="1559"/>
      <w:jc w:val="both"/>
    </w:pPr>
    <w:rPr>
      <w:rFonts w:cs="David"/>
      <w:sz w:val="20"/>
    </w:rPr>
  </w:style>
  <w:style w:type="paragraph" w:customStyle="1" w:styleId="Frame-Single">
    <w:name w:val="Frame-Single"/>
    <w:basedOn w:val="Normal"/>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Normal"/>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Normal"/>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Normal"/>
    <w:next w:val="Normal"/>
    <w:uiPriority w:val="99"/>
    <w:rsid w:val="001015D6"/>
    <w:pPr>
      <w:spacing w:before="120" w:after="120" w:line="320" w:lineRule="exact"/>
      <w:jc w:val="center"/>
    </w:pPr>
    <w:rPr>
      <w:rFonts w:cs="David"/>
      <w:b/>
      <w:bCs/>
      <w:sz w:val="22"/>
      <w:lang w:eastAsia="he-IL"/>
    </w:rPr>
  </w:style>
  <w:style w:type="paragraph" w:customStyle="1" w:styleId="Frame-Bold">
    <w:name w:val="Frame-Bold"/>
    <w:basedOn w:val="Normal"/>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Heading4"/>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LineNumber">
    <w:name w:val="line number"/>
    <w:basedOn w:val="DefaultParagraphFont"/>
    <w:rsid w:val="001015D6"/>
  </w:style>
  <w:style w:type="paragraph" w:customStyle="1" w:styleId="16">
    <w:name w:val="מכרז 1"/>
    <w:basedOn w:val="Heading1"/>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2">
    <w:name w:val="מכרז2"/>
    <w:basedOn w:val="Heading2"/>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Normal"/>
    <w:rsid w:val="001015D6"/>
    <w:pPr>
      <w:keepLines/>
      <w:spacing w:before="60" w:line="360" w:lineRule="auto"/>
      <w:ind w:left="1177" w:right="-1620"/>
      <w:jc w:val="both"/>
    </w:pPr>
    <w:rPr>
      <w:rFonts w:cs="Narkisim"/>
    </w:rPr>
  </w:style>
  <w:style w:type="paragraph" w:styleId="Revision">
    <w:name w:val="Revision"/>
    <w:hidden/>
    <w:uiPriority w:val="99"/>
    <w:rsid w:val="001015D6"/>
  </w:style>
  <w:style w:type="paragraph" w:customStyle="1" w:styleId="Heading5">
    <w:name w:val="סגנון Heading 5 + יישור מבוזר לשפה התאילנדית"/>
    <w:basedOn w:val="Heading50"/>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0">
    <w:name w:val="טקסט בסיסי תו תו"/>
    <w:uiPriority w:val="99"/>
    <w:rsid w:val="001015D6"/>
    <w:rPr>
      <w:rFonts w:cs="Narkisim"/>
      <w:sz w:val="24"/>
      <w:szCs w:val="24"/>
      <w:lang w:val="en-US" w:eastAsia="en-US" w:bidi="he-IL"/>
    </w:rPr>
  </w:style>
  <w:style w:type="character" w:customStyle="1" w:styleId="aff1">
    <w:name w:val="טקסט בסיסי תו תו תו"/>
    <w:uiPriority w:val="99"/>
    <w:rsid w:val="001015D6"/>
    <w:rPr>
      <w:rFonts w:cs="Narkisim"/>
      <w:sz w:val="24"/>
      <w:szCs w:val="24"/>
      <w:lang w:val="en-US" w:eastAsia="en-US" w:bidi="he-IL"/>
    </w:rPr>
  </w:style>
  <w:style w:type="paragraph" w:customStyle="1" w:styleId="47">
    <w:name w:val="ממוספר 4 תו תו תו"/>
    <w:basedOn w:val="Normal"/>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2">
    <w:name w:val="כותרת ללא מספור"/>
    <w:basedOn w:val="Heading2"/>
    <w:link w:val="aff3"/>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3">
    <w:name w:val="כותרת ללא מספור תו"/>
    <w:basedOn w:val="210"/>
    <w:link w:val="aff2"/>
    <w:uiPriority w:val="99"/>
    <w:rsid w:val="001015D6"/>
    <w:rPr>
      <w:rFonts w:ascii="Times New Roman" w:eastAsia="Times New Roman" w:hAnsi="Times New Roman" w:cs="David"/>
      <w:b/>
      <w:bCs/>
      <w:sz w:val="36"/>
      <w:szCs w:val="36"/>
    </w:rPr>
  </w:style>
  <w:style w:type="paragraph" w:customStyle="1" w:styleId="48">
    <w:name w:val="כותרת 4 חדש"/>
    <w:basedOn w:val="41"/>
    <w:uiPriority w:val="99"/>
    <w:rsid w:val="001015D6"/>
    <w:pPr>
      <w:ind w:left="0" w:firstLine="0"/>
    </w:pPr>
    <w:rPr>
      <w:b/>
      <w:bCs/>
      <w:sz w:val="28"/>
      <w:szCs w:val="28"/>
    </w:rPr>
  </w:style>
  <w:style w:type="paragraph" w:customStyle="1" w:styleId="aff4">
    <w:name w:val="כותרת נספח"/>
    <w:basedOn w:val="Heading2"/>
    <w:next w:val="Normal"/>
    <w:link w:val="aff5"/>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5">
    <w:name w:val="כותרת נספח תו"/>
    <w:link w:val="aff4"/>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Heading2"/>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
    <w:name w:val="כותרת סעיף"/>
    <w:basedOn w:val="Normal"/>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uiPriority w:val="99"/>
    <w:rsid w:val="001015D6"/>
    <w:pPr>
      <w:numPr>
        <w:ilvl w:val="1"/>
        <w:numId w:val="44"/>
      </w:numPr>
      <w:spacing w:line="360" w:lineRule="auto"/>
      <w:jc w:val="both"/>
    </w:pPr>
    <w:rPr>
      <w:rFonts w:ascii="Arial" w:hAnsi="Arial"/>
      <w:sz w:val="22"/>
      <w:szCs w:val="22"/>
    </w:rPr>
  </w:style>
  <w:style w:type="paragraph" w:customStyle="1" w:styleId="a1">
    <w:name w:val="תת סעיף"/>
    <w:basedOn w:val="Normal"/>
    <w:uiPriority w:val="99"/>
    <w:rsid w:val="001015D6"/>
    <w:pPr>
      <w:numPr>
        <w:ilvl w:val="2"/>
        <w:numId w:val="44"/>
      </w:numPr>
      <w:spacing w:line="360" w:lineRule="auto"/>
      <w:jc w:val="both"/>
    </w:pPr>
    <w:rPr>
      <w:rFonts w:ascii="Arial" w:hAnsi="Arial" w:cs="Arial"/>
      <w:sz w:val="22"/>
      <w:szCs w:val="22"/>
    </w:rPr>
  </w:style>
  <w:style w:type="paragraph" w:customStyle="1" w:styleId="1">
    <w:name w:val="תת סעיף1"/>
    <w:basedOn w:val="a1"/>
    <w:uiPriority w:val="99"/>
    <w:rsid w:val="001015D6"/>
    <w:pPr>
      <w:numPr>
        <w:ilvl w:val="3"/>
      </w:numPr>
    </w:pPr>
  </w:style>
  <w:style w:type="character" w:customStyle="1" w:styleId="49">
    <w:name w:val="ממוספר 4 תו תו"/>
    <w:basedOn w:val="34"/>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aff6">
    <w:name w:val="רשות הדואר ראשי"/>
    <w:basedOn w:val="Normal"/>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7">
    <w:name w:val="רשות הדואר משני"/>
    <w:basedOn w:val="Normal"/>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Normal"/>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DefaultParagraphFont"/>
    <w:rsid w:val="001015D6"/>
    <w:rPr>
      <w:b/>
      <w:bCs/>
    </w:rPr>
  </w:style>
  <w:style w:type="paragraph" w:customStyle="1" w:styleId="4TimesNewRoman">
    <w:name w:val="סגנון ממוספר 4 תו תו תו תו + (לטיני) Times New Roman לא רישיות מוק..."/>
    <w:basedOn w:val="Normal"/>
    <w:uiPriority w:val="99"/>
    <w:rsid w:val="001015D6"/>
    <w:pPr>
      <w:keepLines/>
      <w:numPr>
        <w:numId w:val="46"/>
      </w:numPr>
      <w:spacing w:before="60" w:line="360" w:lineRule="auto"/>
      <w:jc w:val="both"/>
    </w:pPr>
    <w:rPr>
      <w:rFonts w:cs="David"/>
    </w:rPr>
  </w:style>
  <w:style w:type="paragraph" w:styleId="NormalIndent">
    <w:name w:val="Normal Indent"/>
    <w:basedOn w:val="Normal"/>
    <w:uiPriority w:val="99"/>
    <w:rsid w:val="001015D6"/>
    <w:pPr>
      <w:keepLines/>
      <w:spacing w:after="240"/>
      <w:ind w:left="1588" w:right="720"/>
      <w:jc w:val="both"/>
    </w:pPr>
    <w:rPr>
      <w:rFonts w:cs="David"/>
      <w:sz w:val="20"/>
    </w:rPr>
  </w:style>
  <w:style w:type="paragraph" w:customStyle="1" w:styleId="aff8">
    <w:name w:val="ללא עיצוב"/>
    <w:basedOn w:val="Normal2"/>
    <w:uiPriority w:val="99"/>
    <w:rsid w:val="001015D6"/>
    <w:pPr>
      <w:spacing w:before="100" w:beforeAutospacing="1"/>
      <w:ind w:left="57" w:right="-1620"/>
    </w:pPr>
  </w:style>
  <w:style w:type="character" w:customStyle="1" w:styleId="content">
    <w:name w:val="content"/>
    <w:basedOn w:val="DefaultParagraphFont"/>
    <w:uiPriority w:val="99"/>
    <w:rsid w:val="001015D6"/>
  </w:style>
  <w:style w:type="paragraph" w:customStyle="1" w:styleId="CharChar">
    <w:name w:val="Char Char תו תו"/>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תו"/>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2">
    <w:name w:val="Default Paragraph Font תו תו"/>
    <w:basedOn w:val="Normal"/>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Normal"/>
    <w:uiPriority w:val="99"/>
    <w:rsid w:val="001015D6"/>
    <w:pPr>
      <w:keepLines/>
      <w:widowControl w:val="0"/>
      <w:numPr>
        <w:numId w:val="45"/>
      </w:numPr>
      <w:tabs>
        <w:tab w:val="num" w:pos="360"/>
      </w:tabs>
      <w:spacing w:before="60" w:beforeAutospacing="1" w:after="60" w:line="360" w:lineRule="auto"/>
      <w:ind w:left="0" w:right="-720" w:firstLine="0"/>
    </w:pPr>
    <w:rPr>
      <w:rFonts w:cs="Narkisim"/>
    </w:rPr>
  </w:style>
  <w:style w:type="character" w:customStyle="1" w:styleId="4a">
    <w:name w:val="ממוספר 4 תו תו תו תו"/>
    <w:basedOn w:val="DefaultParagraphFont"/>
    <w:uiPriority w:val="99"/>
    <w:rsid w:val="001015D6"/>
    <w:rPr>
      <w:rFonts w:cs="Narkisim"/>
      <w:sz w:val="24"/>
    </w:rPr>
  </w:style>
  <w:style w:type="paragraph" w:customStyle="1" w:styleId="1f">
    <w:name w:val="מיכל 1"/>
    <w:autoRedefine/>
    <w:uiPriority w:val="99"/>
    <w:rsid w:val="001015D6"/>
    <w:pPr>
      <w:pageBreakBefore/>
      <w:tabs>
        <w:tab w:val="num" w:pos="473"/>
      </w:tabs>
      <w:spacing w:before="120" w:line="360" w:lineRule="auto"/>
      <w:ind w:left="453" w:hanging="340"/>
      <w:jc w:val="both"/>
    </w:pPr>
    <w:rPr>
      <w:rFonts w:cs="Narkisim"/>
      <w:b/>
      <w:bCs/>
      <w:sz w:val="28"/>
      <w:szCs w:val="32"/>
      <w:lang w:eastAsia="he-IL"/>
    </w:rPr>
  </w:style>
  <w:style w:type="paragraph" w:customStyle="1" w:styleId="text4">
    <w:name w:val="text4"/>
    <w:basedOn w:val="Normal"/>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0">
    <w:name w:val="list 3 תו תו תו תו תו תו תו"/>
    <w:basedOn w:val="Normal"/>
    <w:link w:val="list31"/>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1">
    <w:name w:val="list 3 תו תו תו תו תו תו תו תו"/>
    <w:basedOn w:val="DefaultParagraphFont"/>
    <w:link w:val="list30"/>
    <w:uiPriority w:val="99"/>
    <w:rsid w:val="001015D6"/>
    <w:rPr>
      <w:rFonts w:ascii="Times New Roman" w:eastAsia="Times New Roman" w:hAnsi="Times New Roman" w:cs="Narkisim"/>
      <w:sz w:val="24"/>
      <w:szCs w:val="24"/>
    </w:rPr>
  </w:style>
  <w:style w:type="paragraph" w:customStyle="1" w:styleId="2a">
    <w:name w:val="סגנון2"/>
    <w:basedOn w:val="Normal"/>
    <w:next w:val="3c"/>
    <w:uiPriority w:val="99"/>
    <w:rsid w:val="001015D6"/>
    <w:pPr>
      <w:tabs>
        <w:tab w:val="num" w:pos="792"/>
      </w:tabs>
      <w:spacing w:before="120" w:line="360" w:lineRule="auto"/>
      <w:ind w:left="792" w:right="792" w:hanging="432"/>
    </w:pPr>
    <w:rPr>
      <w:rFonts w:cs="Narkisim"/>
      <w:u w:val="single"/>
      <w:lang w:eastAsia="he-IL"/>
    </w:rPr>
  </w:style>
  <w:style w:type="paragraph" w:customStyle="1" w:styleId="3c">
    <w:name w:val="סגנון3"/>
    <w:basedOn w:val="Normal"/>
    <w:uiPriority w:val="99"/>
    <w:rsid w:val="001015D6"/>
    <w:pPr>
      <w:tabs>
        <w:tab w:val="num" w:pos="1224"/>
      </w:tabs>
      <w:spacing w:before="120" w:line="360" w:lineRule="auto"/>
      <w:ind w:left="1361" w:right="1361" w:hanging="567"/>
    </w:pPr>
    <w:rPr>
      <w:rFonts w:cs="Narkisim"/>
      <w:lang w:eastAsia="he-IL"/>
    </w:rPr>
  </w:style>
  <w:style w:type="paragraph" w:customStyle="1" w:styleId="14">
    <w:name w:val="מספור 1"/>
    <w:basedOn w:val="Normal"/>
    <w:next w:val="2a"/>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Heading2"/>
    <w:uiPriority w:val="99"/>
    <w:rsid w:val="001015D6"/>
    <w:pPr>
      <w:keepNext/>
      <w:widowControl/>
      <w:numPr>
        <w:ilvl w:val="1"/>
        <w:numId w:val="48"/>
      </w:numPr>
      <w:tabs>
        <w:tab w:val="num" w:pos="720"/>
        <w:tab w:val="left" w:pos="1050"/>
      </w:tabs>
      <w:spacing w:before="240" w:after="60"/>
    </w:pPr>
    <w:rPr>
      <w:rFonts w:ascii="Arial" w:hAnsi="Arial" w:cs="Narkisim"/>
      <w:bCs w:val="0"/>
      <w:i/>
      <w:caps w:val="0"/>
      <w:spacing w:val="0"/>
      <w:sz w:val="28"/>
      <w:szCs w:val="24"/>
      <w:u w:val="single"/>
      <w:lang w:eastAsia="he-IL"/>
    </w:rPr>
  </w:style>
  <w:style w:type="paragraph" w:customStyle="1" w:styleId="56">
    <w:name w:val="אותיות רמה 5"/>
    <w:basedOn w:val="Normal"/>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Heading50"/>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d">
    <w:name w:val="מספר3"/>
    <w:basedOn w:val="Normal"/>
    <w:uiPriority w:val="99"/>
    <w:rsid w:val="001015D6"/>
    <w:pPr>
      <w:spacing w:before="40" w:after="40"/>
      <w:ind w:left="1843" w:hanging="284"/>
      <w:jc w:val="both"/>
    </w:pPr>
    <w:rPr>
      <w:rFonts w:cs="David"/>
      <w:sz w:val="20"/>
    </w:rPr>
  </w:style>
  <w:style w:type="paragraph" w:customStyle="1" w:styleId="410">
    <w:name w:val="רשימה 41"/>
    <w:basedOn w:val="List3"/>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b">
    <w:name w:val="כותרת 4 מכרז תו תו תו תו תו"/>
    <w:basedOn w:val="31"/>
    <w:link w:val="4c"/>
    <w:uiPriority w:val="99"/>
    <w:rsid w:val="001015D6"/>
    <w:pPr>
      <w:numPr>
        <w:ilvl w:val="0"/>
        <w:numId w:val="0"/>
      </w:numPr>
      <w:tabs>
        <w:tab w:val="num" w:pos="-668"/>
      </w:tabs>
      <w:ind w:left="-668" w:right="-668" w:hanging="360"/>
    </w:pPr>
    <w:rPr>
      <w:rFonts w:ascii="Arial" w:hAnsi="Arial"/>
    </w:rPr>
  </w:style>
  <w:style w:type="character" w:customStyle="1" w:styleId="4c">
    <w:name w:val="כותרת 4 מכרז תו תו תו תו תו תו"/>
    <w:basedOn w:val="DefaultParagraphFont"/>
    <w:link w:val="4b"/>
    <w:uiPriority w:val="99"/>
    <w:rsid w:val="001015D6"/>
    <w:rPr>
      <w:rFonts w:ascii="Arial" w:eastAsia="Times New Roman" w:hAnsi="Arial" w:cs="FrankRuehl"/>
      <w:b/>
      <w:bCs/>
      <w:i/>
      <w:iCs/>
      <w:caps/>
      <w:spacing w:val="40"/>
      <w:kern w:val="40"/>
      <w:sz w:val="26"/>
      <w:szCs w:val="26"/>
    </w:rPr>
  </w:style>
  <w:style w:type="paragraph" w:customStyle="1" w:styleId="aff9">
    <w:name w:val="תו תו"/>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List2"/>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Heading3"/>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Heading1"/>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b">
    <w:name w:val="תו תו2"/>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Normal"/>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DefaultParagraphFont"/>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DefaultParagraphFont"/>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hanging="360"/>
      <w:jc w:val="left"/>
      <w:textAlignment w:val="auto"/>
    </w:pPr>
    <w:rPr>
      <w:rFonts w:ascii="Tahoma" w:hAnsi="Tahoma" w:cs="Tahoma"/>
      <w:b/>
      <w:bCs/>
      <w:sz w:val="24"/>
    </w:rPr>
  </w:style>
  <w:style w:type="paragraph" w:customStyle="1" w:styleId="2c">
    <w:name w:val="סגנון 2"/>
    <w:basedOn w:val="18"/>
    <w:uiPriority w:val="99"/>
    <w:rsid w:val="001015D6"/>
    <w:pPr>
      <w:widowControl/>
      <w:numPr>
        <w:numId w:val="0"/>
      </w:numPr>
      <w:overflowPunct/>
      <w:autoSpaceDE/>
      <w:autoSpaceDN/>
      <w:adjustRightInd/>
      <w:spacing w:before="240" w:line="360" w:lineRule="auto"/>
      <w:ind w:left="999" w:hanging="432"/>
      <w:jc w:val="left"/>
      <w:textAlignment w:val="auto"/>
    </w:pPr>
    <w:rPr>
      <w:rFonts w:ascii="Tahoma" w:hAnsi="Tahoma" w:cs="Tahoma"/>
      <w:b/>
      <w:bCs/>
      <w:sz w:val="20"/>
      <w:szCs w:val="20"/>
    </w:rPr>
  </w:style>
  <w:style w:type="paragraph" w:customStyle="1" w:styleId="3e">
    <w:name w:val="סגנון 3"/>
    <w:basedOn w:val="18"/>
    <w:uiPriority w:val="99"/>
    <w:rsid w:val="001015D6"/>
    <w:pPr>
      <w:widowControl/>
      <w:numPr>
        <w:numId w:val="0"/>
      </w:numPr>
      <w:overflowPunct/>
      <w:autoSpaceDE/>
      <w:autoSpaceDN/>
      <w:adjustRightInd/>
      <w:spacing w:before="240" w:line="360" w:lineRule="auto"/>
      <w:ind w:left="1224" w:hanging="504"/>
      <w:jc w:val="left"/>
      <w:textAlignment w:val="auto"/>
    </w:pPr>
    <w:rPr>
      <w:rFonts w:ascii="Tahoma" w:hAnsi="Tahoma" w:cs="Tahoma"/>
      <w:b/>
      <w:bCs/>
      <w:sz w:val="20"/>
      <w:szCs w:val="20"/>
    </w:rPr>
  </w:style>
  <w:style w:type="paragraph" w:customStyle="1" w:styleId="4d">
    <w:name w:val="סגנון 4"/>
    <w:basedOn w:val="18"/>
    <w:uiPriority w:val="99"/>
    <w:rsid w:val="001015D6"/>
    <w:pPr>
      <w:widowControl/>
      <w:numPr>
        <w:numId w:val="0"/>
      </w:numPr>
      <w:overflowPunct/>
      <w:autoSpaceDE/>
      <w:autoSpaceDN/>
      <w:adjustRightInd/>
      <w:spacing w:before="240" w:line="360" w:lineRule="auto"/>
      <w:ind w:left="1728" w:hanging="648"/>
      <w:jc w:val="left"/>
      <w:textAlignment w:val="auto"/>
    </w:pPr>
    <w:rPr>
      <w:rFonts w:ascii="Tahoma" w:hAnsi="Tahoma" w:cs="Tahoma"/>
      <w:b/>
      <w:bCs/>
      <w:sz w:val="20"/>
      <w:szCs w:val="20"/>
    </w:rPr>
  </w:style>
  <w:style w:type="paragraph" w:customStyle="1" w:styleId="57">
    <w:name w:val="סגנון 5"/>
    <w:basedOn w:val="18"/>
    <w:uiPriority w:val="99"/>
    <w:rsid w:val="001015D6"/>
    <w:pPr>
      <w:widowControl/>
      <w:numPr>
        <w:numId w:val="0"/>
      </w:numPr>
      <w:overflowPunct/>
      <w:autoSpaceDE/>
      <w:autoSpaceDN/>
      <w:adjustRightInd/>
      <w:spacing w:before="240" w:line="360" w:lineRule="auto"/>
      <w:ind w:left="2232" w:hanging="792"/>
      <w:jc w:val="left"/>
      <w:textAlignment w:val="auto"/>
    </w:pPr>
    <w:rPr>
      <w:rFonts w:ascii="Tahoma" w:hAnsi="Tahoma" w:cs="Tahoma"/>
      <w:sz w:val="20"/>
      <w:szCs w:val="20"/>
    </w:rPr>
  </w:style>
  <w:style w:type="paragraph" w:customStyle="1" w:styleId="3f">
    <w:name w:val="סגנון 3א"/>
    <w:basedOn w:val="3e"/>
    <w:uiPriority w:val="99"/>
    <w:rsid w:val="001015D6"/>
    <w:pPr>
      <w:spacing w:before="0"/>
    </w:pPr>
    <w:rPr>
      <w:b w:val="0"/>
      <w:bCs w:val="0"/>
    </w:rPr>
  </w:style>
  <w:style w:type="paragraph" w:customStyle="1" w:styleId="4e">
    <w:name w:val="סגנון4א"/>
    <w:basedOn w:val="4d"/>
    <w:uiPriority w:val="99"/>
    <w:rsid w:val="001015D6"/>
    <w:pPr>
      <w:spacing w:before="0"/>
    </w:pPr>
    <w:rPr>
      <w:b w:val="0"/>
      <w:bCs w:val="0"/>
    </w:rPr>
  </w:style>
  <w:style w:type="character" w:styleId="PlaceholderText">
    <w:name w:val="Placeholder Text"/>
    <w:basedOn w:val="DefaultParagraphFon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a">
    <w:name w:val="פסקה א"/>
    <w:basedOn w:val="Normal"/>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DefaultParagraphFont"/>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0">
    <w:name w:val="טקסט בסיסי - רשימה"/>
    <w:basedOn w:val="Normal"/>
    <w:rsid w:val="001015D6"/>
    <w:pPr>
      <w:numPr>
        <w:numId w:val="51"/>
      </w:numPr>
    </w:pPr>
    <w:rPr>
      <w:rFonts w:cs="FrankRuehl"/>
      <w:szCs w:val="26"/>
      <w:lang w:eastAsia="he-IL"/>
    </w:rPr>
  </w:style>
  <w:style w:type="paragraph" w:customStyle="1" w:styleId="indent2">
    <w:name w:val="indent2"/>
    <w:basedOn w:val="Normal"/>
    <w:rsid w:val="001015D6"/>
    <w:pPr>
      <w:keepLines/>
      <w:bidi w:val="0"/>
      <w:ind w:left="1418" w:hanging="709"/>
      <w:jc w:val="right"/>
    </w:pPr>
    <w:rPr>
      <w:rFonts w:ascii="Garamond" w:eastAsia="Calibri" w:hAnsi="Garamond" w:cs="David"/>
    </w:rPr>
  </w:style>
  <w:style w:type="paragraph" w:customStyle="1" w:styleId="indent4">
    <w:name w:val="indent4"/>
    <w:basedOn w:val="Normal"/>
    <w:rsid w:val="001015D6"/>
    <w:pPr>
      <w:keepLines/>
      <w:bidi w:val="0"/>
      <w:ind w:left="2835" w:hanging="709"/>
      <w:jc w:val="right"/>
    </w:pPr>
    <w:rPr>
      <w:rFonts w:ascii="Garamond" w:eastAsia="Calibri" w:hAnsi="Garamond" w:cs="David"/>
    </w:rPr>
  </w:style>
  <w:style w:type="paragraph" w:customStyle="1" w:styleId="affb">
    <w:name w:val="היסט"/>
    <w:basedOn w:val="Normal"/>
    <w:rsid w:val="001015D6"/>
    <w:pPr>
      <w:ind w:left="709"/>
      <w:jc w:val="both"/>
    </w:pPr>
    <w:rPr>
      <w:rFonts w:ascii="Garamond" w:eastAsia="Calibri" w:hAnsi="Garamond" w:cs="David"/>
    </w:rPr>
  </w:style>
  <w:style w:type="paragraph" w:styleId="EnvelopeAddress">
    <w:name w:val="envelope address"/>
    <w:basedOn w:val="Normal"/>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Normal"/>
    <w:rsid w:val="001015D6"/>
    <w:pPr>
      <w:keepLines/>
      <w:bidi w:val="0"/>
      <w:ind w:left="709"/>
      <w:jc w:val="right"/>
    </w:pPr>
    <w:rPr>
      <w:rFonts w:ascii="Garamond" w:eastAsia="Calibri" w:hAnsi="Garamond" w:cs="David"/>
    </w:rPr>
  </w:style>
  <w:style w:type="paragraph" w:customStyle="1" w:styleId="IndentDouble">
    <w:name w:val="Indent_Double"/>
    <w:basedOn w:val="Normal"/>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Normal"/>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Normal"/>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Normal"/>
    <w:rsid w:val="001015D6"/>
    <w:pPr>
      <w:keepLines/>
      <w:bidi w:val="0"/>
      <w:ind w:left="709" w:hanging="709"/>
      <w:jc w:val="right"/>
    </w:pPr>
    <w:rPr>
      <w:rFonts w:ascii="Garamond" w:eastAsia="Calibri" w:hAnsi="Garamond" w:cs="David"/>
    </w:rPr>
  </w:style>
  <w:style w:type="paragraph" w:customStyle="1" w:styleId="indent3">
    <w:name w:val="indent3"/>
    <w:basedOn w:val="Normal"/>
    <w:rsid w:val="001015D6"/>
    <w:pPr>
      <w:keepLines/>
      <w:bidi w:val="0"/>
      <w:ind w:left="2127" w:hanging="709"/>
      <w:jc w:val="right"/>
    </w:pPr>
    <w:rPr>
      <w:rFonts w:ascii="Garamond" w:eastAsia="Calibri" w:hAnsi="Garamond" w:cs="David"/>
    </w:rPr>
  </w:style>
  <w:style w:type="paragraph" w:customStyle="1" w:styleId="NormalE">
    <w:name w:val="NormalE"/>
    <w:basedOn w:val="Normal"/>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c">
    <w:name w:val="היסט_כפול"/>
    <w:basedOn w:val="Normal"/>
    <w:rsid w:val="001015D6"/>
    <w:pPr>
      <w:tabs>
        <w:tab w:val="left" w:pos="709"/>
      </w:tabs>
      <w:ind w:left="1418" w:hanging="1418"/>
      <w:jc w:val="both"/>
    </w:pPr>
    <w:rPr>
      <w:rFonts w:ascii="Garamond" w:eastAsia="Calibri" w:hAnsi="Garamond" w:cs="David"/>
    </w:rPr>
  </w:style>
  <w:style w:type="paragraph" w:customStyle="1" w:styleId="1f4">
    <w:name w:val="היסט_כפול1"/>
    <w:basedOn w:val="Normal"/>
    <w:rsid w:val="001015D6"/>
    <w:pPr>
      <w:tabs>
        <w:tab w:val="left" w:pos="1418"/>
      </w:tabs>
      <w:ind w:left="2126" w:hanging="2126"/>
      <w:jc w:val="both"/>
    </w:pPr>
    <w:rPr>
      <w:rFonts w:ascii="Garamond" w:eastAsia="Calibri" w:hAnsi="Garamond" w:cs="David"/>
    </w:rPr>
  </w:style>
  <w:style w:type="paragraph" w:customStyle="1" w:styleId="2d">
    <w:name w:val="היסט_כפול2"/>
    <w:basedOn w:val="Normal"/>
    <w:rsid w:val="001015D6"/>
    <w:pPr>
      <w:tabs>
        <w:tab w:val="left" w:pos="1701"/>
      </w:tabs>
      <w:ind w:left="2127" w:hanging="1418"/>
      <w:jc w:val="both"/>
    </w:pPr>
    <w:rPr>
      <w:rFonts w:ascii="Garamond" w:eastAsia="Calibri" w:hAnsi="Garamond" w:cs="David"/>
    </w:rPr>
  </w:style>
  <w:style w:type="paragraph" w:customStyle="1" w:styleId="1f5">
    <w:name w:val="היסט1"/>
    <w:basedOn w:val="Normal"/>
    <w:rsid w:val="001015D6"/>
    <w:pPr>
      <w:spacing w:before="240"/>
      <w:ind w:left="709" w:hanging="709"/>
      <w:jc w:val="both"/>
    </w:pPr>
    <w:rPr>
      <w:rFonts w:ascii="Garamond" w:eastAsia="Calibri" w:hAnsi="Garamond" w:cs="David"/>
    </w:rPr>
  </w:style>
  <w:style w:type="paragraph" w:customStyle="1" w:styleId="2e">
    <w:name w:val="היסט2"/>
    <w:basedOn w:val="Normal"/>
    <w:rsid w:val="001015D6"/>
    <w:pPr>
      <w:spacing w:before="240"/>
      <w:ind w:left="1418" w:hanging="709"/>
      <w:jc w:val="both"/>
    </w:pPr>
    <w:rPr>
      <w:rFonts w:ascii="Garamond" w:eastAsia="Calibri" w:hAnsi="Garamond" w:cs="David"/>
    </w:rPr>
  </w:style>
  <w:style w:type="paragraph" w:customStyle="1" w:styleId="3f0">
    <w:name w:val="היסט3"/>
    <w:basedOn w:val="Normal"/>
    <w:rsid w:val="001015D6"/>
    <w:pPr>
      <w:spacing w:before="240"/>
      <w:ind w:left="2836" w:hanging="1418"/>
      <w:jc w:val="both"/>
    </w:pPr>
    <w:rPr>
      <w:rFonts w:ascii="Garamond" w:eastAsia="Calibri" w:hAnsi="Garamond" w:cs="David"/>
    </w:rPr>
  </w:style>
  <w:style w:type="paragraph" w:customStyle="1" w:styleId="4f">
    <w:name w:val="היסט4"/>
    <w:basedOn w:val="Normal"/>
    <w:rsid w:val="001015D6"/>
    <w:pPr>
      <w:spacing w:before="240"/>
      <w:ind w:left="4253" w:hanging="1418"/>
      <w:jc w:val="both"/>
    </w:pPr>
    <w:rPr>
      <w:rFonts w:ascii="Garamond" w:eastAsia="Calibri" w:hAnsi="Garamond" w:cs="David"/>
    </w:rPr>
  </w:style>
  <w:style w:type="paragraph" w:customStyle="1" w:styleId="affd">
    <w:name w:val="מחוץ_לשוליים"/>
    <w:basedOn w:val="Normal"/>
    <w:rsid w:val="001015D6"/>
    <w:pPr>
      <w:keepLines/>
      <w:framePr w:w="1071" w:h="284" w:hSpace="181" w:wrap="around" w:vAnchor="text" w:hAnchor="page" w:x="10377" w:y="29"/>
      <w:jc w:val="both"/>
    </w:pPr>
    <w:rPr>
      <w:rFonts w:ascii="Garamond" w:eastAsia="Calibri" w:hAnsi="Garamond" w:cs="David"/>
    </w:rPr>
  </w:style>
  <w:style w:type="paragraph" w:customStyle="1" w:styleId="1f6">
    <w:name w:val="ציטוט1"/>
    <w:basedOn w:val="Normal"/>
    <w:rsid w:val="001015D6"/>
    <w:pPr>
      <w:ind w:left="1701" w:right="1134"/>
      <w:jc w:val="both"/>
    </w:pPr>
    <w:rPr>
      <w:rFonts w:ascii="Garamond" w:eastAsia="Calibri" w:hAnsi="Garamond" w:cs="David"/>
      <w:b/>
      <w:bCs/>
    </w:rPr>
  </w:style>
  <w:style w:type="paragraph" w:customStyle="1" w:styleId="2f">
    <w:name w:val="ציטוט2"/>
    <w:basedOn w:val="Normal"/>
    <w:rsid w:val="001015D6"/>
    <w:pPr>
      <w:ind w:left="2552" w:right="1134"/>
      <w:jc w:val="both"/>
    </w:pPr>
    <w:rPr>
      <w:rFonts w:ascii="Garamond" w:eastAsia="Calibri" w:hAnsi="Garamond" w:cs="David"/>
      <w:bCs/>
    </w:rPr>
  </w:style>
  <w:style w:type="paragraph" w:customStyle="1" w:styleId="affe">
    <w:name w:val="קו פירמה"/>
    <w:basedOn w:val="Normal"/>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1">
    <w:name w:val="ציטוט3"/>
    <w:basedOn w:val="Normal"/>
    <w:rsid w:val="001015D6"/>
    <w:pPr>
      <w:ind w:left="1701" w:right="1134"/>
      <w:jc w:val="both"/>
    </w:pPr>
    <w:rPr>
      <w:rFonts w:ascii="Garamond" w:hAnsi="Garamond" w:cs="David"/>
      <w:bCs/>
      <w:lang w:eastAsia="he-IL"/>
    </w:rPr>
  </w:style>
  <w:style w:type="paragraph" w:customStyle="1" w:styleId="64">
    <w:name w:val="ממוספר 6"/>
    <w:basedOn w:val="51"/>
    <w:rsid w:val="001015D6"/>
    <w:pPr>
      <w:tabs>
        <w:tab w:val="clear" w:pos="360"/>
        <w:tab w:val="left" w:pos="2326"/>
      </w:tabs>
      <w:ind w:left="2326" w:hanging="1276"/>
    </w:pPr>
    <w:rPr>
      <w:color w:val="auto"/>
    </w:rPr>
  </w:style>
  <w:style w:type="character" w:customStyle="1" w:styleId="ListParagraphChar">
    <w:name w:val="List Paragraph Char"/>
    <w:aliases w:val="LP1 Char,פיסקת bullets Char,פיסקת רשימה11 Char,נספח 2 מתוקן Char,style 2 Char,lp1 Char,Use Case List Paragraph Char,FooterText Char,Num List Paragraph Char,Bullet Number Char,Num Bullet 1 Char,Puces Char,Bullet 1 Char"/>
    <w:link w:val="ListParagraph"/>
    <w:uiPriority w:val="34"/>
    <w:locked/>
    <w:rsid w:val="001015D6"/>
    <w:rPr>
      <w:rFonts w:ascii="Times New Roman" w:hAnsi="Times New Roman" w:cs="FrankRuehl"/>
      <w:sz w:val="24"/>
      <w:szCs w:val="26"/>
    </w:rPr>
  </w:style>
  <w:style w:type="paragraph" w:customStyle="1" w:styleId="HeadingPerek">
    <w:name w:val="HeadingPerek"/>
    <w:basedOn w:val="Normal"/>
    <w:link w:val="HeadingPerekChar"/>
    <w:rsid w:val="001015D6"/>
    <w:pPr>
      <w:tabs>
        <w:tab w:val="num" w:pos="720"/>
      </w:tabs>
      <w:ind w:left="720" w:hanging="720"/>
      <w:jc w:val="both"/>
    </w:pPr>
    <w:rPr>
      <w:rFonts w:cs="David"/>
      <w:b/>
      <w:bCs/>
      <w:sz w:val="32"/>
      <w:szCs w:val="32"/>
      <w:lang w:eastAsia="he-IL"/>
    </w:rPr>
  </w:style>
  <w:style w:type="character" w:customStyle="1" w:styleId="HeadingPerekChar">
    <w:name w:val="HeadingPerek Char"/>
    <w:link w:val="HeadingPerek"/>
    <w:rsid w:val="001015D6"/>
    <w:rPr>
      <w:rFonts w:cs="David"/>
      <w:b/>
      <w:bCs/>
      <w:sz w:val="32"/>
      <w:szCs w:val="32"/>
      <w:lang w:eastAsia="he-IL"/>
    </w:rPr>
  </w:style>
  <w:style w:type="paragraph" w:customStyle="1" w:styleId="PARA1">
    <w:name w:val="PARA 1"/>
    <w:basedOn w:val="Normal"/>
    <w:link w:val="PARA1Char"/>
    <w:rsid w:val="001015D6"/>
    <w:pPr>
      <w:numPr>
        <w:ilvl w:val="1"/>
        <w:numId w:val="52"/>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Normal"/>
    <w:link w:val="PARA3Char"/>
    <w:rsid w:val="001015D6"/>
    <w:pPr>
      <w:numPr>
        <w:ilvl w:val="3"/>
        <w:numId w:val="52"/>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0">
    <w:name w:val="נספח כותרת 2"/>
    <w:basedOn w:val="1f7"/>
    <w:rsid w:val="001015D6"/>
    <w:pPr>
      <w:tabs>
        <w:tab w:val="clear" w:pos="206"/>
        <w:tab w:val="clear" w:pos="360"/>
        <w:tab w:val="right" w:pos="625"/>
      </w:tabs>
      <w:ind w:left="625" w:hanging="599"/>
    </w:pPr>
  </w:style>
  <w:style w:type="paragraph" w:customStyle="1" w:styleId="3f2">
    <w:name w:val="נספח כותרת 3"/>
    <w:basedOn w:val="2f0"/>
    <w:link w:val="3f3"/>
    <w:rsid w:val="001015D6"/>
    <w:pPr>
      <w:ind w:left="952" w:hanging="720"/>
    </w:pPr>
    <w:rPr>
      <w:sz w:val="24"/>
      <w:szCs w:val="24"/>
    </w:rPr>
  </w:style>
  <w:style w:type="paragraph" w:customStyle="1" w:styleId="4f0">
    <w:name w:val="נספח ממוספר 4"/>
    <w:basedOn w:val="Normal"/>
    <w:rsid w:val="001015D6"/>
    <w:pPr>
      <w:tabs>
        <w:tab w:val="right" w:pos="625"/>
      </w:tabs>
      <w:spacing w:line="360" w:lineRule="auto"/>
      <w:ind w:left="1158" w:hanging="720"/>
      <w:jc w:val="both"/>
    </w:pPr>
    <w:rPr>
      <w:rFonts w:cs="David"/>
      <w:color w:val="000000"/>
    </w:rPr>
  </w:style>
  <w:style w:type="paragraph" w:customStyle="1" w:styleId="2f1">
    <w:name w:val="נספח ממוספר 2"/>
    <w:basedOn w:val="2f0"/>
    <w:rsid w:val="001015D6"/>
    <w:pPr>
      <w:tabs>
        <w:tab w:val="num" w:pos="360"/>
        <w:tab w:val="num" w:pos="1440"/>
      </w:tabs>
    </w:pPr>
    <w:rPr>
      <w:b w:val="0"/>
      <w:bCs w:val="0"/>
      <w:sz w:val="24"/>
      <w:szCs w:val="24"/>
    </w:rPr>
  </w:style>
  <w:style w:type="paragraph" w:customStyle="1" w:styleId="3f4">
    <w:name w:val="נספח ממוספר 3"/>
    <w:basedOn w:val="3f2"/>
    <w:rsid w:val="001015D6"/>
    <w:pPr>
      <w:tabs>
        <w:tab w:val="num" w:pos="2160"/>
      </w:tabs>
      <w:ind w:left="2160" w:hanging="180"/>
    </w:pPr>
    <w:rPr>
      <w:b w:val="0"/>
      <w:bCs w:val="0"/>
    </w:rPr>
  </w:style>
  <w:style w:type="paragraph" w:customStyle="1" w:styleId="afff">
    <w:name w:val="טבלה כותרת"/>
    <w:basedOn w:val="Normal2"/>
    <w:rsid w:val="001015D6"/>
    <w:pPr>
      <w:ind w:left="0"/>
    </w:pPr>
    <w:rPr>
      <w:b/>
      <w:bCs/>
    </w:rPr>
  </w:style>
  <w:style w:type="paragraph" w:customStyle="1" w:styleId="afff0">
    <w:name w:val="טבלה טקסט"/>
    <w:basedOn w:val="Normal2"/>
    <w:rsid w:val="001015D6"/>
    <w:pPr>
      <w:ind w:left="0"/>
    </w:pPr>
  </w:style>
  <w:style w:type="numbering" w:customStyle="1" w:styleId="1f8">
    <w:name w:val="ללא רשימה1"/>
    <w:next w:val="NoList"/>
    <w:semiHidden/>
    <w:rsid w:val="001015D6"/>
  </w:style>
  <w:style w:type="paragraph" w:customStyle="1" w:styleId="4-">
    <w:name w:val="#4 - סעיף"/>
    <w:basedOn w:val="32"/>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
    <w:name w:val="#3 - כותרת"/>
    <w:basedOn w:val="24"/>
    <w:next w:val="Normal3"/>
    <w:link w:val="3-0"/>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
    <w:rsid w:val="00194889"/>
    <w:rPr>
      <w:rFonts w:ascii="Times New Roman" w:eastAsia="Times New Roman" w:hAnsi="Times New Roman" w:cs="David"/>
      <w:noProof/>
      <w:sz w:val="24"/>
      <w:szCs w:val="24"/>
      <w:lang w:eastAsia="he-IL"/>
    </w:rPr>
  </w:style>
  <w:style w:type="paragraph" w:customStyle="1" w:styleId="5-">
    <w:name w:val="#5 - סעיף"/>
    <w:basedOn w:val="4-"/>
    <w:rsid w:val="00194889"/>
    <w:pPr>
      <w:ind w:left="3600" w:hanging="360"/>
    </w:pPr>
  </w:style>
  <w:style w:type="paragraph" w:customStyle="1" w:styleId="3-1">
    <w:name w:val="#3 - סעיף"/>
    <w:basedOn w:val="3-"/>
    <w:link w:val="3-2"/>
    <w:rsid w:val="00194889"/>
    <w:pPr>
      <w:tabs>
        <w:tab w:val="left" w:pos="1334"/>
      </w:tabs>
      <w:ind w:left="1334" w:hanging="851"/>
    </w:pPr>
    <w:rPr>
      <w:b w:val="0"/>
      <w:bCs w:val="0"/>
      <w:sz w:val="24"/>
      <w:szCs w:val="24"/>
    </w:rPr>
  </w:style>
  <w:style w:type="paragraph" w:customStyle="1" w:styleId="6-">
    <w:name w:val="#6 - סעיף"/>
    <w:basedOn w:val="5-"/>
    <w:link w:val="6-Char"/>
    <w:rsid w:val="00194889"/>
    <w:pPr>
      <w:ind w:left="2893" w:hanging="1134"/>
    </w:pPr>
  </w:style>
  <w:style w:type="paragraph" w:customStyle="1" w:styleId="4-0">
    <w:name w:val="#4 - כותרת"/>
    <w:basedOn w:val="4-"/>
    <w:next w:val="5-"/>
    <w:link w:val="4-Char0"/>
    <w:uiPriority w:val="99"/>
    <w:rsid w:val="008942D6"/>
    <w:pPr>
      <w:tabs>
        <w:tab w:val="num" w:pos="2880"/>
      </w:tabs>
      <w:ind w:left="2880"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Normal"/>
    <w:rsid w:val="00D90238"/>
    <w:pPr>
      <w:keepNext/>
      <w:keepLines/>
      <w:tabs>
        <w:tab w:val="num" w:pos="2340"/>
      </w:tabs>
      <w:spacing w:before="60"/>
      <w:ind w:left="2340" w:hanging="1440"/>
      <w:jc w:val="both"/>
    </w:pPr>
    <w:rPr>
      <w:rFonts w:cs="David"/>
      <w:i/>
    </w:rPr>
  </w:style>
  <w:style w:type="paragraph" w:customStyle="1" w:styleId="afff1">
    <w:name w:val="נדון"/>
    <w:basedOn w:val="Normal"/>
    <w:next w:val="Normal"/>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1">
    <w:name w:val="נספח כותרת 4"/>
    <w:basedOn w:val="4f0"/>
    <w:rsid w:val="00D90238"/>
    <w:pPr>
      <w:numPr>
        <w:ilvl w:val="3"/>
      </w:numPr>
      <w:ind w:left="1158" w:hanging="720"/>
    </w:pPr>
    <w:rPr>
      <w:b/>
      <w:bCs/>
      <w:color w:val="auto"/>
    </w:rPr>
  </w:style>
  <w:style w:type="paragraph" w:customStyle="1" w:styleId="58">
    <w:name w:val="נספח ממוספר 5"/>
    <w:basedOn w:val="4f0"/>
    <w:rsid w:val="00D90238"/>
    <w:pPr>
      <w:ind w:left="1724" w:hanging="1080"/>
    </w:pPr>
    <w:rPr>
      <w:color w:val="auto"/>
    </w:rPr>
  </w:style>
  <w:style w:type="paragraph" w:customStyle="1" w:styleId="Body-1">
    <w:name w:val="Body-1"/>
    <w:basedOn w:val="Heading4"/>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1">
    <w:name w:val="רמה 6"/>
    <w:basedOn w:val="Heading2"/>
    <w:link w:val="6Char"/>
    <w:rsid w:val="00D90238"/>
    <w:pPr>
      <w:keepNext/>
      <w:keepLines/>
      <w:widowControl/>
      <w:numPr>
        <w:ilvl w:val="5"/>
        <w:numId w:val="55"/>
      </w:numPr>
      <w:spacing w:after="240" w:line="360" w:lineRule="auto"/>
      <w:ind w:left="2720" w:hanging="1275"/>
    </w:pPr>
    <w:rPr>
      <w:rFonts w:cs="David"/>
      <w:b w:val="0"/>
      <w:bCs w:val="0"/>
      <w:caps w:val="0"/>
      <w:noProof/>
      <w:spacing w:val="0"/>
      <w:sz w:val="24"/>
      <w:szCs w:val="24"/>
    </w:rPr>
  </w:style>
  <w:style w:type="paragraph" w:customStyle="1" w:styleId="50">
    <w:name w:val="רמה 5"/>
    <w:basedOn w:val="Heading2"/>
    <w:link w:val="5Char"/>
    <w:rsid w:val="00D90238"/>
    <w:pPr>
      <w:keepNext/>
      <w:keepLines/>
      <w:widowControl/>
      <w:numPr>
        <w:ilvl w:val="4"/>
        <w:numId w:val="55"/>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1"/>
    <w:rsid w:val="00D90238"/>
    <w:rPr>
      <w:rFonts w:ascii="Times New Roman" w:eastAsia="Times New Roman" w:hAnsi="Times New Roman" w:cs="David"/>
      <w:noProof/>
      <w:sz w:val="24"/>
      <w:szCs w:val="24"/>
    </w:rPr>
  </w:style>
  <w:style w:type="character" w:customStyle="1" w:styleId="5Char">
    <w:name w:val="רמה 5 Char"/>
    <w:link w:val="50"/>
    <w:rsid w:val="00D90238"/>
    <w:rPr>
      <w:rFonts w:ascii="Times New Roman" w:eastAsia="Times New Roman" w:hAnsi="Times New Roman" w:cs="David"/>
      <w:noProof/>
      <w:sz w:val="24"/>
      <w:szCs w:val="24"/>
    </w:rPr>
  </w:style>
  <w:style w:type="table" w:styleId="LightList-Accent5">
    <w:name w:val="Light List Accent 5"/>
    <w:basedOn w:val="TableNormal"/>
    <w:uiPriority w:val="61"/>
    <w:rsid w:val="00D90238"/>
    <w:rPr>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4">
    <w:name w:val="Light Grid Accent 4"/>
    <w:basedOn w:val="TableNormal"/>
    <w:uiPriority w:val="62"/>
    <w:rsid w:val="00D90238"/>
    <w:rPr>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List-Accent1">
    <w:name w:val="Light List Accent 1"/>
    <w:basedOn w:val="TableNormal"/>
    <w:uiPriority w:val="61"/>
    <w:rsid w:val="00D90238"/>
    <w:rPr>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Spacing">
    <w:name w:val="No Spacing"/>
    <w:link w:val="NoSpacingChar"/>
    <w:uiPriority w:val="1"/>
    <w:qFormat/>
    <w:rsid w:val="00D90238"/>
  </w:style>
  <w:style w:type="paragraph" w:customStyle="1" w:styleId="2f2">
    <w:name w:val="2 כניסות"/>
    <w:basedOn w:val="Heading2"/>
    <w:rsid w:val="00D90238"/>
    <w:pPr>
      <w:keepNext/>
      <w:keepLines/>
      <w:widowControl/>
      <w:spacing w:before="240" w:after="240" w:line="360" w:lineRule="auto"/>
      <w:ind w:left="792" w:hanging="432"/>
      <w:jc w:val="both"/>
    </w:pPr>
    <w:rPr>
      <w:rFonts w:cs="David"/>
      <w:caps w:val="0"/>
      <w:color w:val="000000"/>
      <w:spacing w:val="0"/>
      <w:sz w:val="36"/>
      <w:szCs w:val="36"/>
    </w:rPr>
  </w:style>
  <w:style w:type="paragraph" w:customStyle="1" w:styleId="3f5">
    <w:name w:val="3 כניסות"/>
    <w:basedOn w:val="Normal"/>
    <w:link w:val="3f6"/>
    <w:rsid w:val="00D90238"/>
    <w:pPr>
      <w:spacing w:before="240" w:after="240" w:line="360" w:lineRule="auto"/>
      <w:ind w:left="1334" w:hanging="614"/>
      <w:jc w:val="both"/>
      <w:outlineLvl w:val="1"/>
    </w:pPr>
    <w:rPr>
      <w:rFonts w:cs="David"/>
      <w:color w:val="000000"/>
    </w:rPr>
  </w:style>
  <w:style w:type="paragraph" w:customStyle="1" w:styleId="4f2">
    <w:name w:val="4 כניסות"/>
    <w:basedOn w:val="Normal"/>
    <w:link w:val="4f3"/>
    <w:rsid w:val="00D90238"/>
    <w:pPr>
      <w:snapToGrid w:val="0"/>
      <w:spacing w:before="240" w:after="240" w:line="360" w:lineRule="auto"/>
      <w:ind w:left="1640" w:hanging="448"/>
      <w:outlineLvl w:val="1"/>
    </w:pPr>
    <w:rPr>
      <w:rFonts w:cs="David"/>
    </w:rPr>
  </w:style>
  <w:style w:type="character" w:customStyle="1" w:styleId="4f3">
    <w:name w:val="4 כניסות תו"/>
    <w:basedOn w:val="DefaultParagraphFont"/>
    <w:link w:val="4f2"/>
    <w:rsid w:val="00D90238"/>
    <w:rPr>
      <w:rFonts w:ascii="Times New Roman" w:eastAsia="Times New Roman" w:hAnsi="Times New Roman" w:cs="David"/>
      <w:sz w:val="24"/>
      <w:szCs w:val="24"/>
    </w:rPr>
  </w:style>
  <w:style w:type="paragraph" w:customStyle="1" w:styleId="59">
    <w:name w:val="5 כניסות"/>
    <w:basedOn w:val="4f2"/>
    <w:link w:val="5a"/>
    <w:rsid w:val="00D90238"/>
    <w:pPr>
      <w:tabs>
        <w:tab w:val="num" w:pos="3600"/>
      </w:tabs>
      <w:ind w:left="2043" w:hanging="992"/>
    </w:pPr>
    <w:rPr>
      <w:rFonts w:ascii="David" w:hAnsi="David"/>
    </w:rPr>
  </w:style>
  <w:style w:type="paragraph" w:customStyle="1" w:styleId="65">
    <w:name w:val="6 כניסות"/>
    <w:basedOn w:val="59"/>
    <w:rsid w:val="00D90238"/>
    <w:pPr>
      <w:tabs>
        <w:tab w:val="clear" w:pos="3600"/>
        <w:tab w:val="num" w:pos="4320"/>
      </w:tabs>
      <w:ind w:left="2468" w:hanging="1134"/>
    </w:pPr>
  </w:style>
  <w:style w:type="character" w:customStyle="1" w:styleId="5a">
    <w:name w:val="5 כניסות תו"/>
    <w:basedOn w:val="4f3"/>
    <w:link w:val="59"/>
    <w:rsid w:val="00D90238"/>
    <w:rPr>
      <w:rFonts w:ascii="David" w:eastAsia="Times New Roman" w:hAnsi="David" w:cs="David"/>
      <w:sz w:val="24"/>
      <w:szCs w:val="24"/>
    </w:rPr>
  </w:style>
  <w:style w:type="character" w:customStyle="1" w:styleId="3f6">
    <w:name w:val="3 כניסות תו"/>
    <w:basedOn w:val="DefaultParagraphFont"/>
    <w:link w:val="3f5"/>
    <w:rsid w:val="00D90238"/>
    <w:rPr>
      <w:rFonts w:ascii="Times New Roman" w:eastAsia="Times New Roman" w:hAnsi="Times New Roman" w:cs="David"/>
      <w:color w:val="000000"/>
      <w:sz w:val="24"/>
      <w:szCs w:val="24"/>
    </w:rPr>
  </w:style>
  <w:style w:type="paragraph" w:customStyle="1" w:styleId="2-">
    <w:name w:val="2 - סעיף"/>
    <w:basedOn w:val="ListParagraph"/>
    <w:qFormat/>
    <w:rsid w:val="00D90238"/>
    <w:pPr>
      <w:tabs>
        <w:tab w:val="num" w:pos="1440"/>
      </w:tabs>
      <w:spacing w:after="120" w:line="360" w:lineRule="auto"/>
      <w:ind w:left="1440" w:hanging="720"/>
      <w:jc w:val="both"/>
      <w:outlineLvl w:val="1"/>
    </w:pPr>
    <w:rPr>
      <w:rFonts w:eastAsiaTheme="minorHAnsi" w:cs="David"/>
      <w:sz w:val="22"/>
    </w:rPr>
  </w:style>
  <w:style w:type="paragraph" w:customStyle="1" w:styleId="3-3">
    <w:name w:val="3 - סעיף"/>
    <w:basedOn w:val="Normal"/>
    <w:rsid w:val="00D90238"/>
    <w:pPr>
      <w:tabs>
        <w:tab w:val="num" w:pos="2160"/>
      </w:tabs>
      <w:spacing w:after="120" w:line="360" w:lineRule="auto"/>
      <w:ind w:left="2160" w:hanging="720"/>
      <w:jc w:val="both"/>
      <w:outlineLvl w:val="2"/>
    </w:pPr>
    <w:rPr>
      <w:rFonts w:eastAsiaTheme="minorHAnsi" w:cs="David"/>
      <w:sz w:val="22"/>
    </w:rPr>
  </w:style>
  <w:style w:type="paragraph" w:customStyle="1" w:styleId="4-1">
    <w:name w:val="4 - סעיף"/>
    <w:basedOn w:val="Normal"/>
    <w:link w:val="4-Char1"/>
    <w:qFormat/>
    <w:rsid w:val="00D90238"/>
    <w:pPr>
      <w:tabs>
        <w:tab w:val="num" w:pos="2880"/>
      </w:tabs>
      <w:spacing w:after="120" w:line="360" w:lineRule="auto"/>
      <w:ind w:left="2880" w:hanging="720"/>
      <w:jc w:val="both"/>
      <w:outlineLvl w:val="3"/>
    </w:pPr>
    <w:rPr>
      <w:rFonts w:eastAsiaTheme="minorHAnsi" w:cs="David"/>
      <w:sz w:val="22"/>
    </w:rPr>
  </w:style>
  <w:style w:type="paragraph" w:customStyle="1" w:styleId="5-0">
    <w:name w:val="5 - סעיף"/>
    <w:basedOn w:val="Normal"/>
    <w:link w:val="5-Char"/>
    <w:qFormat/>
    <w:rsid w:val="00D90238"/>
    <w:pPr>
      <w:tabs>
        <w:tab w:val="num" w:pos="3600"/>
      </w:tabs>
      <w:spacing w:after="120" w:line="360" w:lineRule="auto"/>
      <w:ind w:left="3600" w:hanging="720"/>
      <w:jc w:val="both"/>
      <w:outlineLvl w:val="4"/>
    </w:pPr>
    <w:rPr>
      <w:rFonts w:ascii="David" w:eastAsiaTheme="minorHAnsi" w:hAnsi="David" w:cs="David"/>
    </w:rPr>
  </w:style>
  <w:style w:type="paragraph" w:customStyle="1" w:styleId="6-0">
    <w:name w:val="6 - סעיף"/>
    <w:basedOn w:val="Normal"/>
    <w:qFormat/>
    <w:rsid w:val="00D90238"/>
    <w:pPr>
      <w:tabs>
        <w:tab w:val="num" w:pos="4320"/>
      </w:tabs>
      <w:spacing w:after="120" w:line="360" w:lineRule="auto"/>
      <w:ind w:left="4320" w:hanging="720"/>
      <w:jc w:val="both"/>
      <w:outlineLvl w:val="5"/>
    </w:pPr>
    <w:rPr>
      <w:rFonts w:eastAsiaTheme="minorHAnsi" w:cs="David"/>
      <w:sz w:val="22"/>
    </w:rPr>
  </w:style>
  <w:style w:type="paragraph" w:customStyle="1" w:styleId="7-">
    <w:name w:val="7 - סעיף"/>
    <w:basedOn w:val="Normal"/>
    <w:qFormat/>
    <w:rsid w:val="00D90238"/>
    <w:pPr>
      <w:numPr>
        <w:ilvl w:val="6"/>
        <w:numId w:val="56"/>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1"/>
    <w:rsid w:val="00D90238"/>
    <w:rPr>
      <w:rFonts w:eastAsiaTheme="minorHAnsi" w:cs="David"/>
      <w:sz w:val="22"/>
    </w:rPr>
  </w:style>
  <w:style w:type="character" w:customStyle="1" w:styleId="3f3">
    <w:name w:val="נספח כותרת 3 תו"/>
    <w:basedOn w:val="DefaultParagraphFont"/>
    <w:link w:val="3f2"/>
    <w:rsid w:val="00D90238"/>
    <w:rPr>
      <w:rFonts w:ascii="Times New Roman" w:eastAsia="Times New Roman" w:hAnsi="Times New Roman" w:cs="David"/>
      <w:b/>
      <w:bCs/>
      <w:color w:val="000000"/>
      <w:sz w:val="24"/>
      <w:szCs w:val="24"/>
    </w:rPr>
  </w:style>
  <w:style w:type="character" w:customStyle="1" w:styleId="1f9">
    <w:name w:val="אזכור לא מזוהה1"/>
    <w:basedOn w:val="DefaultParagraphFont"/>
    <w:uiPriority w:val="99"/>
    <w:semiHidden/>
    <w:unhideWhenUsed/>
    <w:rsid w:val="00D90238"/>
    <w:rPr>
      <w:color w:val="605E5C"/>
      <w:shd w:val="clear" w:color="auto" w:fill="E1DFDD"/>
    </w:rPr>
  </w:style>
  <w:style w:type="paragraph" w:customStyle="1" w:styleId="3-4">
    <w:name w:val="3 - כותרת"/>
    <w:basedOn w:val="3-3"/>
    <w:link w:val="3-Char"/>
    <w:qFormat/>
    <w:rsid w:val="00D90238"/>
    <w:pPr>
      <w:tabs>
        <w:tab w:val="clear" w:pos="2160"/>
        <w:tab w:val="num" w:pos="720"/>
      </w:tabs>
      <w:ind w:left="1617" w:hanging="992"/>
    </w:pPr>
    <w:rPr>
      <w:b/>
      <w:bCs/>
      <w:noProof/>
      <w:sz w:val="28"/>
      <w:szCs w:val="28"/>
    </w:rPr>
  </w:style>
  <w:style w:type="paragraph" w:customStyle="1" w:styleId="4-2">
    <w:name w:val="4 - כותרת"/>
    <w:basedOn w:val="4-1"/>
    <w:link w:val="4-Char2"/>
    <w:rsid w:val="00D90238"/>
    <w:pPr>
      <w:tabs>
        <w:tab w:val="clear" w:pos="2880"/>
        <w:tab w:val="num" w:pos="720"/>
      </w:tabs>
      <w:ind w:left="1901" w:hanging="992"/>
    </w:pPr>
    <w:rPr>
      <w:b/>
      <w:bCs/>
    </w:rPr>
  </w:style>
  <w:style w:type="character" w:customStyle="1" w:styleId="4-Char2">
    <w:name w:val="4 - כותרת Char"/>
    <w:basedOn w:val="DefaultParagraphFont"/>
    <w:link w:val="4-2"/>
    <w:rsid w:val="00D90238"/>
    <w:rPr>
      <w:rFonts w:eastAsiaTheme="minorHAnsi" w:cs="David"/>
      <w:b/>
      <w:bCs/>
      <w:sz w:val="22"/>
    </w:rPr>
  </w:style>
  <w:style w:type="paragraph" w:customStyle="1" w:styleId="afff2">
    <w:name w:val="נספחי מכרז"/>
    <w:basedOn w:val="aff4"/>
    <w:link w:val="afff3"/>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3">
    <w:name w:val="נספחי מכרז תו"/>
    <w:basedOn w:val="aff5"/>
    <w:link w:val="afff2"/>
    <w:rsid w:val="00D90238"/>
    <w:rPr>
      <w:rFonts w:ascii="David" w:eastAsia="Times New Roman" w:hAnsi="David" w:cs="David"/>
      <w:b/>
      <w:bCs/>
      <w:sz w:val="36"/>
      <w:szCs w:val="36"/>
      <w:u w:val="single"/>
    </w:rPr>
  </w:style>
  <w:style w:type="character" w:customStyle="1" w:styleId="NoSpacingChar">
    <w:name w:val="No Spacing Char"/>
    <w:link w:val="NoSpacing"/>
    <w:uiPriority w:val="1"/>
    <w:rsid w:val="00D90238"/>
  </w:style>
  <w:style w:type="paragraph" w:styleId="EndnoteText">
    <w:name w:val="endnote text"/>
    <w:basedOn w:val="Normal"/>
    <w:link w:val="EndnoteTextChar"/>
    <w:uiPriority w:val="99"/>
    <w:semiHidden/>
    <w:unhideWhenUsed/>
    <w:rsid w:val="007B6A91"/>
    <w:rPr>
      <w:sz w:val="20"/>
      <w:szCs w:val="20"/>
    </w:rPr>
  </w:style>
  <w:style w:type="character" w:customStyle="1" w:styleId="EndnoteTextChar">
    <w:name w:val="Endnote Text Char"/>
    <w:basedOn w:val="DefaultParagraphFont"/>
    <w:link w:val="EndnoteText"/>
    <w:uiPriority w:val="99"/>
    <w:semiHidden/>
    <w:rsid w:val="007B6A91"/>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7B6A91"/>
    <w:rPr>
      <w:vertAlign w:val="superscript"/>
    </w:rPr>
  </w:style>
  <w:style w:type="paragraph" w:customStyle="1" w:styleId="MochModularTenderH2">
    <w:name w:val="Moch_ModularTenderH2"/>
    <w:basedOn w:val="Normal"/>
    <w:autoRedefine/>
    <w:rsid w:val="00EF0417"/>
    <w:pPr>
      <w:keepNext/>
      <w:tabs>
        <w:tab w:val="num" w:pos="720"/>
      </w:tabs>
      <w:autoSpaceDE w:val="0"/>
      <w:autoSpaceDN w:val="0"/>
      <w:spacing w:before="100" w:beforeAutospacing="1" w:after="60" w:line="360" w:lineRule="auto"/>
      <w:ind w:left="720" w:hanging="720"/>
      <w:outlineLvl w:val="0"/>
    </w:pPr>
    <w:rPr>
      <w:rFonts w:ascii="David" w:hAnsi="David" w:cs="David"/>
      <w:bCs/>
      <w:kern w:val="28"/>
      <w:sz w:val="28"/>
      <w:szCs w:val="28"/>
    </w:rPr>
  </w:style>
  <w:style w:type="paragraph" w:customStyle="1" w:styleId="2f3">
    <w:name w:val="מספור רמה 2 נקי"/>
    <w:link w:val="2f4"/>
    <w:rsid w:val="00EF0417"/>
    <w:pPr>
      <w:tabs>
        <w:tab w:val="num" w:pos="1440"/>
      </w:tabs>
      <w:spacing w:line="360" w:lineRule="auto"/>
      <w:ind w:left="1440" w:hanging="720"/>
    </w:pPr>
    <w:rPr>
      <w:rFonts w:ascii="David" w:hAnsi="David" w:cs="David"/>
      <w:b/>
      <w:kern w:val="28"/>
      <w:sz w:val="20"/>
      <w:szCs w:val="20"/>
    </w:rPr>
  </w:style>
  <w:style w:type="character" w:customStyle="1" w:styleId="2f4">
    <w:name w:val="מספור רמה 2 נקי תו"/>
    <w:basedOn w:val="DefaultParagraphFont"/>
    <w:link w:val="2f3"/>
    <w:rsid w:val="00EF0417"/>
    <w:rPr>
      <w:rFonts w:ascii="David" w:hAnsi="David" w:cs="David"/>
      <w:b/>
      <w:kern w:val="28"/>
      <w:sz w:val="20"/>
      <w:szCs w:val="20"/>
    </w:rPr>
  </w:style>
  <w:style w:type="table" w:customStyle="1" w:styleId="1fa">
    <w:name w:val="טקסט טבלה תחתונה1"/>
    <w:basedOn w:val="TableNormal"/>
    <w:next w:val="TableGrid"/>
    <w:rsid w:val="00324B05"/>
    <w:rPr>
      <w:rFonts w:ascii="David"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0"/>
    <w:uiPriority w:val="99"/>
    <w:rsid w:val="0010709C"/>
    <w:rPr>
      <w:rFonts w:ascii="Arial" w:eastAsia="Times New Roman" w:hAnsi="Arial" w:cs="Times New Roman"/>
    </w:rPr>
  </w:style>
  <w:style w:type="paragraph" w:customStyle="1" w:styleId="211111">
    <w:name w:val="תת סעיף2 1.1.1.1.1"/>
    <w:basedOn w:val="1"/>
    <w:rsid w:val="0010709C"/>
    <w:pPr>
      <w:numPr>
        <w:ilvl w:val="0"/>
        <w:numId w:val="0"/>
      </w:numPr>
      <w:tabs>
        <w:tab w:val="num" w:pos="4253"/>
      </w:tabs>
      <w:ind w:left="4253" w:hanging="1134"/>
    </w:pPr>
    <w:rPr>
      <w:rFonts w:ascii="Times New Roman" w:hAnsi="Times New Roman"/>
    </w:rPr>
  </w:style>
  <w:style w:type="character" w:customStyle="1" w:styleId="afa">
    <w:name w:val="הגדרות תו"/>
    <w:basedOn w:val="DefaultParagraphFont"/>
    <w:link w:val="af9"/>
    <w:rsid w:val="0010709C"/>
    <w:rPr>
      <w:rFonts w:ascii="Times New Roman" w:eastAsia="Times New Roman" w:hAnsi="Times New Roman" w:cs="David"/>
      <w:sz w:val="20"/>
      <w:szCs w:val="24"/>
      <w:lang w:eastAsia="he-IL"/>
    </w:rPr>
  </w:style>
  <w:style w:type="table" w:customStyle="1" w:styleId="1fb">
    <w:name w:val="רשת טבלה1"/>
    <w:basedOn w:val="TableNormal"/>
    <w:next w:val="TableGrid"/>
    <w:uiPriority w:val="39"/>
    <w:rsid w:val="0001734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סעיף רמה 2"/>
    <w:basedOn w:val="Normal"/>
    <w:link w:val="2f6"/>
    <w:qFormat/>
    <w:rsid w:val="00B51020"/>
    <w:pPr>
      <w:tabs>
        <w:tab w:val="num" w:pos="1440"/>
      </w:tabs>
      <w:spacing w:line="360" w:lineRule="auto"/>
      <w:ind w:left="1440" w:hanging="720"/>
      <w:jc w:val="both"/>
    </w:pPr>
    <w:rPr>
      <w:rFonts w:ascii="Arial" w:hAnsi="Arial" w:cstheme="minorBidi"/>
      <w:sz w:val="22"/>
      <w:szCs w:val="22"/>
    </w:rPr>
  </w:style>
  <w:style w:type="paragraph" w:customStyle="1" w:styleId="3f7">
    <w:name w:val="סעיף רמה 3"/>
    <w:basedOn w:val="2f5"/>
    <w:link w:val="3f8"/>
    <w:qFormat/>
    <w:rsid w:val="00B51020"/>
    <w:pPr>
      <w:numPr>
        <w:ilvl w:val="2"/>
      </w:numPr>
      <w:tabs>
        <w:tab w:val="left" w:pos="1304"/>
        <w:tab w:val="num" w:pos="1440"/>
      </w:tabs>
      <w:ind w:left="1304" w:hanging="737"/>
    </w:pPr>
  </w:style>
  <w:style w:type="character" w:customStyle="1" w:styleId="3f8">
    <w:name w:val="סעיף רמה 3 תו"/>
    <w:basedOn w:val="DefaultParagraphFont"/>
    <w:link w:val="3f7"/>
    <w:rsid w:val="00B51020"/>
    <w:rPr>
      <w:rFonts w:ascii="Arial" w:eastAsia="Times New Roman" w:hAnsi="Arial"/>
    </w:rPr>
  </w:style>
  <w:style w:type="paragraph" w:customStyle="1" w:styleId="4f4">
    <w:name w:val="סעיף רמה 4"/>
    <w:basedOn w:val="3f7"/>
    <w:qFormat/>
    <w:rsid w:val="00B51020"/>
    <w:pPr>
      <w:numPr>
        <w:ilvl w:val="3"/>
      </w:numPr>
      <w:tabs>
        <w:tab w:val="num" w:pos="1440"/>
        <w:tab w:val="left" w:pos="2268"/>
      </w:tabs>
      <w:ind w:left="2268" w:right="1440" w:hanging="964"/>
    </w:pPr>
  </w:style>
  <w:style w:type="paragraph" w:customStyle="1" w:styleId="5b">
    <w:name w:val="סעיף רמה 5"/>
    <w:basedOn w:val="4f4"/>
    <w:link w:val="5c"/>
    <w:qFormat/>
    <w:rsid w:val="00B51020"/>
    <w:pPr>
      <w:numPr>
        <w:ilvl w:val="4"/>
      </w:numPr>
      <w:tabs>
        <w:tab w:val="clear" w:pos="2268"/>
        <w:tab w:val="num" w:pos="1440"/>
        <w:tab w:val="num" w:pos="1800"/>
        <w:tab w:val="left" w:pos="3402"/>
      </w:tabs>
      <w:ind w:left="3402" w:right="1800" w:hanging="1134"/>
    </w:pPr>
  </w:style>
  <w:style w:type="paragraph" w:customStyle="1" w:styleId="66">
    <w:name w:val="סעיף רמה 6"/>
    <w:basedOn w:val="5b"/>
    <w:qFormat/>
    <w:rsid w:val="00B51020"/>
    <w:pPr>
      <w:numPr>
        <w:ilvl w:val="5"/>
      </w:numPr>
      <w:tabs>
        <w:tab w:val="num" w:pos="1440"/>
        <w:tab w:val="num" w:pos="2520"/>
      </w:tabs>
      <w:ind w:left="4820" w:right="2160" w:hanging="1418"/>
    </w:pPr>
  </w:style>
  <w:style w:type="paragraph" w:customStyle="1" w:styleId="afff4">
    <w:name w:val="ה"/>
    <w:basedOn w:val="4-"/>
    <w:link w:val="afff5"/>
    <w:rsid w:val="0047693B"/>
    <w:pPr>
      <w:ind w:left="2794" w:hanging="1475"/>
      <w:outlineLvl w:val="9"/>
    </w:pPr>
    <w:rPr>
      <w:rFonts w:ascii="David" w:hAnsi="David"/>
      <w:b/>
    </w:rPr>
  </w:style>
  <w:style w:type="character" w:customStyle="1" w:styleId="afff5">
    <w:name w:val="ה תו"/>
    <w:basedOn w:val="4-Char"/>
    <w:link w:val="afff4"/>
    <w:rsid w:val="0047693B"/>
    <w:rPr>
      <w:rFonts w:ascii="David" w:eastAsia="Times New Roman" w:hAnsi="David" w:cs="David"/>
      <w:b/>
      <w:noProof/>
      <w:sz w:val="24"/>
      <w:szCs w:val="24"/>
      <w:lang w:eastAsia="he-IL"/>
    </w:rPr>
  </w:style>
  <w:style w:type="character" w:customStyle="1" w:styleId="k-dropdown-wrap">
    <w:name w:val="k-dropdown-wrap"/>
    <w:basedOn w:val="DefaultParagraphFont"/>
    <w:rsid w:val="0080502B"/>
  </w:style>
  <w:style w:type="character" w:customStyle="1" w:styleId="UnresolvedMention1">
    <w:name w:val="Unresolved Mention1"/>
    <w:basedOn w:val="DefaultParagraphFont"/>
    <w:uiPriority w:val="99"/>
    <w:semiHidden/>
    <w:unhideWhenUsed/>
    <w:rsid w:val="002A3E64"/>
    <w:rPr>
      <w:color w:val="605E5C"/>
      <w:shd w:val="clear" w:color="auto" w:fill="E1DFDD"/>
    </w:rPr>
  </w:style>
  <w:style w:type="numbering" w:customStyle="1" w:styleId="2f7">
    <w:name w:val="ללא רשימה2"/>
    <w:next w:val="NoList"/>
    <w:uiPriority w:val="99"/>
    <w:semiHidden/>
    <w:unhideWhenUsed/>
    <w:rsid w:val="00DC2963"/>
  </w:style>
  <w:style w:type="table" w:customStyle="1" w:styleId="2f8">
    <w:name w:val="רשת טבלה2"/>
    <w:basedOn w:val="TableNormal"/>
    <w:next w:val="TableGrid"/>
    <w:rsid w:val="00DC296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TableNormal"/>
    <w:next w:val="LightList-Accent2"/>
    <w:uiPriority w:val="61"/>
    <w:rsid w:val="00DC2963"/>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TableNormal"/>
    <w:next w:val="MediumGrid3-Accent6"/>
    <w:uiPriority w:val="69"/>
    <w:rsid w:val="00DC2963"/>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TableNormal"/>
    <w:next w:val="LightList-Accent5"/>
    <w:uiPriority w:val="61"/>
    <w:rsid w:val="00DC2963"/>
    <w:rPr>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TableNormal"/>
    <w:next w:val="LightGrid-Accent4"/>
    <w:uiPriority w:val="62"/>
    <w:rsid w:val="00DC2963"/>
    <w:rPr>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
    <w:name w:val="רשימה בהירה - הדגשה 11"/>
    <w:basedOn w:val="TableNormal"/>
    <w:next w:val="LightList-Accent1"/>
    <w:uiPriority w:val="61"/>
    <w:rsid w:val="00DC2963"/>
    <w:rPr>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6"/>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ListParagraphChar"/>
    <w:link w:val="1-"/>
    <w:rsid w:val="00652684"/>
    <w:rPr>
      <w:rFonts w:ascii="David" w:hAnsi="David" w:cs="David"/>
      <w:b/>
      <w:bCs/>
      <w:caps/>
      <w:spacing w:val="15"/>
      <w:sz w:val="32"/>
      <w:szCs w:val="32"/>
    </w:rPr>
  </w:style>
  <w:style w:type="paragraph" w:customStyle="1" w:styleId="1-">
    <w:name w:val="1 - כותרת"/>
    <w:basedOn w:val="Heading2"/>
    <w:link w:val="1-Char"/>
    <w:qFormat/>
    <w:rsid w:val="00652684"/>
    <w:pPr>
      <w:keepNext/>
      <w:keepLines/>
      <w:widowControl/>
      <w:tabs>
        <w:tab w:val="num" w:pos="720"/>
        <w:tab w:val="left" w:pos="1050"/>
      </w:tabs>
      <w:spacing w:after="120"/>
      <w:ind w:left="720" w:hanging="720"/>
      <w:jc w:val="center"/>
    </w:pPr>
    <w:rPr>
      <w:rFonts w:ascii="David" w:hAnsi="David" w:cs="David"/>
    </w:rPr>
  </w:style>
  <w:style w:type="character" w:customStyle="1" w:styleId="3-Char">
    <w:name w:val="3 - כותרת Char"/>
    <w:basedOn w:val="ListParagraphChar"/>
    <w:link w:val="3-4"/>
    <w:rsid w:val="00DC2963"/>
    <w:rPr>
      <w:rFonts w:ascii="Times New Roman" w:eastAsiaTheme="minorHAnsi" w:hAnsi="Times New Roman" w:cs="David"/>
      <w:b/>
      <w:bCs/>
      <w:noProof/>
      <w:sz w:val="28"/>
      <w:szCs w:val="28"/>
    </w:rPr>
  </w:style>
  <w:style w:type="character" w:customStyle="1" w:styleId="5-Char">
    <w:name w:val="5 - סעיף Char"/>
    <w:basedOn w:val="ListParagraphChar"/>
    <w:link w:val="5-0"/>
    <w:rsid w:val="00DC2963"/>
    <w:rPr>
      <w:rFonts w:ascii="David" w:eastAsiaTheme="minorHAnsi" w:hAnsi="David" w:cs="David"/>
      <w:sz w:val="24"/>
      <w:szCs w:val="26"/>
    </w:rPr>
  </w:style>
  <w:style w:type="paragraph" w:customStyle="1" w:styleId="5-1">
    <w:name w:val="5 - כותרת"/>
    <w:basedOn w:val="5-0"/>
    <w:link w:val="5-Char0"/>
    <w:rsid w:val="00DC2963"/>
    <w:pPr>
      <w:tabs>
        <w:tab w:val="clear" w:pos="3600"/>
        <w:tab w:val="num" w:pos="720"/>
      </w:tabs>
      <w:spacing w:before="240"/>
      <w:ind w:left="720" w:hanging="1207"/>
      <w:outlineLvl w:val="9"/>
    </w:pPr>
    <w:rPr>
      <w:rFonts w:eastAsia="Times New Roman"/>
      <w:b/>
      <w:bCs/>
    </w:rPr>
  </w:style>
  <w:style w:type="paragraph" w:customStyle="1" w:styleId="afff7">
    <w:name w:val="כותרת פרק חדש"/>
    <w:basedOn w:val="1-"/>
    <w:link w:val="afff8"/>
    <w:rsid w:val="00652684"/>
    <w:pPr>
      <w:tabs>
        <w:tab w:val="clear" w:pos="720"/>
      </w:tabs>
      <w:ind w:left="0" w:firstLine="0"/>
    </w:pPr>
    <w:rPr>
      <w:sz w:val="72"/>
      <w:szCs w:val="72"/>
    </w:rPr>
  </w:style>
  <w:style w:type="paragraph" w:customStyle="1" w:styleId="6-1">
    <w:name w:val="6 - כותרת"/>
    <w:basedOn w:val="6-0"/>
    <w:link w:val="6-Char0"/>
    <w:rsid w:val="00DC2963"/>
    <w:pPr>
      <w:tabs>
        <w:tab w:val="clear" w:pos="4320"/>
        <w:tab w:val="num" w:pos="720"/>
      </w:tabs>
      <w:spacing w:before="240"/>
      <w:ind w:left="720" w:hanging="1425"/>
      <w:outlineLvl w:val="9"/>
    </w:pPr>
    <w:rPr>
      <w:rFonts w:ascii="David" w:eastAsia="Times New Roman" w:hAnsi="David"/>
      <w:b/>
      <w:bCs/>
      <w:sz w:val="24"/>
    </w:rPr>
  </w:style>
  <w:style w:type="character" w:customStyle="1" w:styleId="6-Char0">
    <w:name w:val="6 - כותרת Char"/>
    <w:basedOn w:val="ListParagraphChar"/>
    <w:link w:val="6-1"/>
    <w:rsid w:val="00DC2963"/>
    <w:rPr>
      <w:rFonts w:ascii="David" w:hAnsi="David" w:cs="David"/>
      <w:b/>
      <w:bCs/>
      <w:sz w:val="24"/>
      <w:szCs w:val="26"/>
    </w:rPr>
  </w:style>
  <w:style w:type="paragraph" w:customStyle="1" w:styleId="7-0">
    <w:name w:val="7 - כותרת"/>
    <w:basedOn w:val="7-"/>
    <w:link w:val="7-Char"/>
    <w:rsid w:val="00DC2963"/>
    <w:pPr>
      <w:numPr>
        <w:ilvl w:val="0"/>
        <w:numId w:val="0"/>
      </w:numPr>
      <w:tabs>
        <w:tab w:val="num" w:pos="5040"/>
      </w:tabs>
      <w:spacing w:before="240"/>
      <w:ind w:left="5040" w:hanging="1501"/>
      <w:outlineLvl w:val="9"/>
    </w:pPr>
    <w:rPr>
      <w:rFonts w:ascii="David" w:eastAsia="Times New Roman" w:hAnsi="David"/>
      <w:b/>
      <w:bCs/>
      <w:sz w:val="24"/>
    </w:rPr>
  </w:style>
  <w:style w:type="character" w:customStyle="1" w:styleId="7-Char">
    <w:name w:val="7 - כותרת Char"/>
    <w:basedOn w:val="ListParagraphChar"/>
    <w:link w:val="7-0"/>
    <w:rsid w:val="00DC2963"/>
    <w:rPr>
      <w:rFonts w:ascii="David" w:hAnsi="David" w:cs="David"/>
      <w:b/>
      <w:bCs/>
      <w:sz w:val="24"/>
      <w:szCs w:val="26"/>
    </w:rPr>
  </w:style>
  <w:style w:type="character" w:customStyle="1" w:styleId="5-Char0">
    <w:name w:val="5 - כותרת Char"/>
    <w:basedOn w:val="5-Char"/>
    <w:link w:val="5-1"/>
    <w:rsid w:val="00DC2963"/>
    <w:rPr>
      <w:rFonts w:ascii="David" w:eastAsiaTheme="minorHAnsi" w:hAnsi="David" w:cs="David"/>
      <w:b/>
      <w:bCs/>
      <w:sz w:val="24"/>
      <w:szCs w:val="26"/>
    </w:rPr>
  </w:style>
  <w:style w:type="character" w:customStyle="1" w:styleId="afff8">
    <w:name w:val="כותרת פרק חדש תו"/>
    <w:basedOn w:val="1-Char"/>
    <w:link w:val="afff7"/>
    <w:rsid w:val="00652684"/>
    <w:rPr>
      <w:rFonts w:ascii="David" w:eastAsia="Times New Roman" w:hAnsi="David" w:cs="David"/>
      <w:b/>
      <w:bCs/>
      <w:caps/>
      <w:spacing w:val="15"/>
      <w:sz w:val="72"/>
      <w:szCs w:val="72"/>
    </w:rPr>
  </w:style>
  <w:style w:type="paragraph" w:customStyle="1" w:styleId="-10">
    <w:name w:val="הסכם - 1"/>
    <w:basedOn w:val="Normal"/>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DefaultParagraphFont"/>
    <w:link w:val="-10"/>
    <w:rsid w:val="00DC2963"/>
    <w:rPr>
      <w:rFonts w:ascii="Times New Roman" w:eastAsia="Times New Roman" w:hAnsi="Times New Roman" w:cs="David"/>
      <w:b/>
      <w:bCs/>
      <w:sz w:val="24"/>
      <w:szCs w:val="24"/>
    </w:rPr>
  </w:style>
  <w:style w:type="character" w:customStyle="1" w:styleId="6-Char">
    <w:name w:val="#6 - סעיף Char"/>
    <w:basedOn w:val="DefaultParagraphFont"/>
    <w:link w:val="6-"/>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DefaultParagraphFont"/>
    <w:uiPriority w:val="99"/>
    <w:semiHidden/>
    <w:unhideWhenUsed/>
    <w:rsid w:val="00DC2963"/>
    <w:rPr>
      <w:color w:val="605E5C"/>
      <w:shd w:val="clear" w:color="auto" w:fill="E1DFDD"/>
    </w:rPr>
  </w:style>
  <w:style w:type="numbering" w:customStyle="1" w:styleId="112">
    <w:name w:val="ללא רשימה11"/>
    <w:next w:val="NoList"/>
    <w:semiHidden/>
    <w:unhideWhenUsed/>
    <w:rsid w:val="00DC2963"/>
  </w:style>
  <w:style w:type="character" w:customStyle="1" w:styleId="PARA1Char">
    <w:name w:val="PARA 1 Char"/>
    <w:basedOn w:val="DefaultParagraphFont"/>
    <w:link w:val="PARA1"/>
    <w:rsid w:val="00DC2963"/>
    <w:rPr>
      <w:rFonts w:ascii="Times New Roman" w:eastAsia="Times New Roman" w:hAnsi="Times New Roman" w:cs="Narkisim"/>
      <w:sz w:val="24"/>
      <w:szCs w:val="24"/>
      <w:lang w:eastAsia="he-IL"/>
    </w:rPr>
  </w:style>
  <w:style w:type="character" w:customStyle="1" w:styleId="PARA2Char">
    <w:name w:val="PARA 2 Char"/>
    <w:basedOn w:val="DefaultParagraphFont"/>
    <w:link w:val="PARA2"/>
    <w:rsid w:val="00DC2963"/>
    <w:rPr>
      <w:rFonts w:ascii="Arial" w:eastAsia="Times New Roman" w:hAnsi="Arial" w:cs="Narkisim"/>
      <w:b/>
      <w:sz w:val="24"/>
      <w:szCs w:val="24"/>
      <w:lang w:eastAsia="he-IL"/>
    </w:rPr>
  </w:style>
  <w:style w:type="character" w:customStyle="1" w:styleId="PARA3Char">
    <w:name w:val="PARA 3 Char"/>
    <w:basedOn w:val="DefaultParagraphFont"/>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Normal"/>
    <w:rsid w:val="00DC2963"/>
    <w:pPr>
      <w:ind w:left="720"/>
      <w:contextualSpacing/>
      <w:jc w:val="both"/>
    </w:pPr>
    <w:rPr>
      <w:rFonts w:cs="FrankRuehl"/>
      <w:sz w:val="26"/>
      <w:szCs w:val="26"/>
      <w:lang w:eastAsia="he-IL"/>
    </w:rPr>
  </w:style>
  <w:style w:type="numbering" w:customStyle="1" w:styleId="-12">
    <w:name w:val="משרד האוצר - מדורג1"/>
    <w:uiPriority w:val="99"/>
    <w:rsid w:val="00DC2963"/>
  </w:style>
  <w:style w:type="numbering" w:customStyle="1" w:styleId="-13">
    <w:name w:val="משרד האוצר - מדורג קצר1"/>
    <w:uiPriority w:val="99"/>
    <w:rsid w:val="00DC2963"/>
  </w:style>
  <w:style w:type="paragraph" w:customStyle="1" w:styleId="01-">
    <w:name w:val="0.1 - הסכם"/>
    <w:basedOn w:val="Normal"/>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DefaultParagraphFont"/>
    <w:link w:val="01-"/>
    <w:rsid w:val="00DC2963"/>
    <w:rPr>
      <w:rFonts w:ascii="David" w:eastAsia="Times New Roman" w:hAnsi="David" w:cs="David"/>
      <w:b/>
      <w:bCs/>
      <w:caps/>
      <w:kern w:val="40"/>
      <w:sz w:val="26"/>
      <w:szCs w:val="26"/>
      <w:u w:val="single"/>
    </w:rPr>
  </w:style>
  <w:style w:type="paragraph" w:customStyle="1" w:styleId="afff9">
    <w:name w:val="ב"/>
    <w:basedOn w:val="Heading1"/>
    <w:link w:val="afffa"/>
    <w:rsid w:val="00DC2963"/>
    <w:pPr>
      <w:keepNext/>
      <w:widowControl/>
      <w:tabs>
        <w:tab w:val="left" w:pos="283"/>
      </w:tabs>
      <w:spacing w:after="120" w:line="360" w:lineRule="auto"/>
      <w:ind w:left="360" w:hanging="72"/>
      <w:jc w:val="center"/>
    </w:pPr>
    <w:rPr>
      <w:rFonts w:ascii="David" w:hAnsi="David" w:cs="David"/>
    </w:rPr>
  </w:style>
  <w:style w:type="paragraph" w:customStyle="1" w:styleId="afff6">
    <w:name w:val="ג"/>
    <w:basedOn w:val="Heading2"/>
    <w:link w:val="afffb"/>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c">
    <w:name w:val="ד"/>
    <w:basedOn w:val="3-1"/>
    <w:link w:val="afffd"/>
    <w:rsid w:val="00DC2963"/>
    <w:pPr>
      <w:tabs>
        <w:tab w:val="num" w:pos="1588"/>
      </w:tabs>
      <w:ind w:left="1588" w:hanging="1021"/>
      <w:outlineLvl w:val="9"/>
    </w:pPr>
    <w:rPr>
      <w:rFonts w:ascii="David" w:hAnsi="David"/>
      <w:bCs/>
      <w:szCs w:val="28"/>
    </w:rPr>
  </w:style>
  <w:style w:type="paragraph" w:customStyle="1" w:styleId="afffe">
    <w:name w:val="ו"/>
    <w:basedOn w:val="4-"/>
    <w:link w:val="affff"/>
    <w:rsid w:val="00DC2963"/>
    <w:pPr>
      <w:ind w:left="3402" w:hanging="1814"/>
      <w:outlineLvl w:val="9"/>
    </w:pPr>
    <w:rPr>
      <w:rFonts w:ascii="David" w:hAnsi="David"/>
    </w:rPr>
  </w:style>
  <w:style w:type="paragraph" w:customStyle="1" w:styleId="affff0">
    <w:name w:val="ז"/>
    <w:basedOn w:val="4-"/>
    <w:rsid w:val="00DC2963"/>
    <w:pPr>
      <w:tabs>
        <w:tab w:val="num" w:pos="2495"/>
      </w:tabs>
      <w:ind w:left="4026" w:hanging="2041"/>
      <w:outlineLvl w:val="9"/>
    </w:pPr>
    <w:rPr>
      <w:rFonts w:ascii="David" w:hAnsi="David"/>
    </w:rPr>
  </w:style>
  <w:style w:type="character" w:customStyle="1" w:styleId="affff">
    <w:name w:val="ו תו"/>
    <w:basedOn w:val="4-Char"/>
    <w:link w:val="afffe"/>
    <w:rsid w:val="00DC2963"/>
    <w:rPr>
      <w:rFonts w:ascii="David" w:eastAsia="Times New Roman" w:hAnsi="David" w:cs="David"/>
      <w:noProof/>
      <w:sz w:val="24"/>
      <w:szCs w:val="24"/>
      <w:lang w:eastAsia="he-IL"/>
    </w:rPr>
  </w:style>
  <w:style w:type="character" w:customStyle="1" w:styleId="afffd">
    <w:name w:val="ד תו"/>
    <w:basedOn w:val="DefaultParagraphFont"/>
    <w:link w:val="afffc"/>
    <w:rsid w:val="00DC2963"/>
    <w:rPr>
      <w:rFonts w:ascii="David" w:eastAsia="Times New Roman" w:hAnsi="David" w:cs="David"/>
      <w:bCs/>
      <w:noProof/>
      <w:sz w:val="24"/>
      <w:szCs w:val="28"/>
      <w:lang w:eastAsia="he-IL"/>
    </w:rPr>
  </w:style>
  <w:style w:type="paragraph" w:customStyle="1" w:styleId="affff1">
    <w:name w:val="א"/>
    <w:basedOn w:val="Normal"/>
    <w:link w:val="affff2"/>
    <w:rsid w:val="00DC2963"/>
    <w:pPr>
      <w:spacing w:line="360" w:lineRule="auto"/>
      <w:jc w:val="center"/>
    </w:pPr>
    <w:rPr>
      <w:rFonts w:cs="David"/>
      <w:b/>
      <w:bCs/>
      <w:sz w:val="44"/>
      <w:szCs w:val="72"/>
    </w:rPr>
  </w:style>
  <w:style w:type="character" w:customStyle="1" w:styleId="affff2">
    <w:name w:val="א תו"/>
    <w:basedOn w:val="DefaultParagraphFont"/>
    <w:link w:val="affff1"/>
    <w:rsid w:val="00DC2963"/>
    <w:rPr>
      <w:rFonts w:ascii="Times New Roman" w:eastAsia="Times New Roman" w:hAnsi="Times New Roman" w:cs="David"/>
      <w:b/>
      <w:bCs/>
      <w:sz w:val="44"/>
      <w:szCs w:val="72"/>
    </w:rPr>
  </w:style>
  <w:style w:type="paragraph" w:customStyle="1" w:styleId="67">
    <w:name w:val="פסקה 6"/>
    <w:basedOn w:val="Normal"/>
    <w:rsid w:val="00DC2963"/>
    <w:pPr>
      <w:ind w:left="3175"/>
      <w:jc w:val="both"/>
    </w:pPr>
    <w:rPr>
      <w:rFonts w:cs="David"/>
      <w:lang w:eastAsia="he-IL"/>
    </w:rPr>
  </w:style>
  <w:style w:type="character" w:customStyle="1" w:styleId="2f9">
    <w:name w:val="אזכור לא מזוהה2"/>
    <w:basedOn w:val="DefaultParagraphFont"/>
    <w:uiPriority w:val="99"/>
    <w:semiHidden/>
    <w:unhideWhenUsed/>
    <w:rsid w:val="00DC2963"/>
    <w:rPr>
      <w:color w:val="605E5C"/>
      <w:shd w:val="clear" w:color="auto" w:fill="E1DFDD"/>
    </w:rPr>
  </w:style>
  <w:style w:type="character" w:customStyle="1" w:styleId="311">
    <w:name w:val="ממוספר 3 תו1"/>
    <w:basedOn w:val="DefaultParagraphFont"/>
    <w:link w:val="35"/>
    <w:rsid w:val="00DC2963"/>
    <w:rPr>
      <w:rFonts w:ascii="Times New Roman" w:eastAsia="Times New Roman" w:hAnsi="Times New Roman" w:cs="David"/>
      <w:sz w:val="24"/>
      <w:szCs w:val="24"/>
    </w:rPr>
  </w:style>
  <w:style w:type="paragraph" w:customStyle="1" w:styleId="5d">
    <w:name w:val="ממוספר 5"/>
    <w:basedOn w:val="41"/>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b">
    <w:name w:val="ג תו"/>
    <w:basedOn w:val="DefaultParagraphFont"/>
    <w:link w:val="afff6"/>
    <w:rsid w:val="00DC2963"/>
    <w:rPr>
      <w:rFonts w:ascii="David" w:eastAsia="Times New Roman" w:hAnsi="David" w:cs="David"/>
      <w:b/>
      <w:bCs/>
      <w:caps/>
      <w:spacing w:val="15"/>
      <w:sz w:val="32"/>
      <w:szCs w:val="32"/>
    </w:rPr>
  </w:style>
  <w:style w:type="character" w:customStyle="1" w:styleId="afffa">
    <w:name w:val="ב תו"/>
    <w:basedOn w:val="DefaultParagraphFont"/>
    <w:link w:val="afff9"/>
    <w:rsid w:val="00DC2963"/>
    <w:rPr>
      <w:rFonts w:ascii="David" w:eastAsia="Times New Roman" w:hAnsi="David" w:cs="David"/>
      <w:b/>
      <w:bCs/>
      <w:caps/>
      <w:spacing w:val="15"/>
      <w:sz w:val="36"/>
      <w:szCs w:val="36"/>
    </w:rPr>
  </w:style>
  <w:style w:type="character" w:customStyle="1" w:styleId="normaltextrun">
    <w:name w:val="normaltextrun"/>
    <w:basedOn w:val="DefaultParagraphFont"/>
    <w:rsid w:val="00DC2963"/>
  </w:style>
  <w:style w:type="character" w:customStyle="1" w:styleId="3f9">
    <w:name w:val="אזכור לא מזוהה3"/>
    <w:basedOn w:val="DefaultParagraphFont"/>
    <w:uiPriority w:val="99"/>
    <w:semiHidden/>
    <w:unhideWhenUsed/>
    <w:rsid w:val="00DC2963"/>
    <w:rPr>
      <w:color w:val="605E5C"/>
      <w:shd w:val="clear" w:color="auto" w:fill="E1DFDD"/>
    </w:rPr>
  </w:style>
  <w:style w:type="character" w:customStyle="1" w:styleId="4f5">
    <w:name w:val="אזכור לא מזוהה4"/>
    <w:basedOn w:val="DefaultParagraphFont"/>
    <w:uiPriority w:val="99"/>
    <w:semiHidden/>
    <w:unhideWhenUsed/>
    <w:rsid w:val="00DC2963"/>
    <w:rPr>
      <w:color w:val="605E5C"/>
      <w:shd w:val="clear" w:color="auto" w:fill="E1DFDD"/>
    </w:rPr>
  </w:style>
  <w:style w:type="paragraph" w:customStyle="1" w:styleId="TableParagraph">
    <w:name w:val="Table Paragraph"/>
    <w:basedOn w:val="Normal"/>
    <w:uiPriority w:val="1"/>
    <w:rsid w:val="00DC2963"/>
    <w:pPr>
      <w:widowControl w:val="0"/>
      <w:autoSpaceDE w:val="0"/>
      <w:autoSpaceDN w:val="0"/>
      <w:bidi w:val="0"/>
    </w:pPr>
    <w:rPr>
      <w:rFonts w:ascii="Arial" w:eastAsia="Arial" w:hAnsi="Arial" w:cs="Arial"/>
      <w:sz w:val="22"/>
      <w:szCs w:val="22"/>
    </w:rPr>
  </w:style>
  <w:style w:type="paragraph" w:customStyle="1" w:styleId="affff3">
    <w:name w:val="כותרת נספח לפרק"/>
    <w:basedOn w:val="afff7"/>
    <w:autoRedefine/>
    <w:rsid w:val="00DC2963"/>
    <w:rPr>
      <w:sz w:val="40"/>
      <w:szCs w:val="40"/>
    </w:rPr>
  </w:style>
  <w:style w:type="character" w:customStyle="1" w:styleId="UnresolvedMention2">
    <w:name w:val="Unresolved Mention2"/>
    <w:basedOn w:val="DefaultParagraphFont"/>
    <w:uiPriority w:val="99"/>
    <w:semiHidden/>
    <w:unhideWhenUsed/>
    <w:rsid w:val="00505B64"/>
    <w:rPr>
      <w:color w:val="605E5C"/>
      <w:shd w:val="clear" w:color="auto" w:fill="E1DFDD"/>
    </w:rPr>
  </w:style>
  <w:style w:type="paragraph" w:customStyle="1" w:styleId="-6">
    <w:name w:val="רגיל - כותרת"/>
    <w:basedOn w:val="1-"/>
    <w:link w:val="-7"/>
    <w:qFormat/>
    <w:rsid w:val="00ED1416"/>
    <w:pPr>
      <w:tabs>
        <w:tab w:val="clear" w:pos="720"/>
      </w:tabs>
      <w:ind w:left="360" w:firstLine="0"/>
    </w:pPr>
  </w:style>
  <w:style w:type="paragraph" w:customStyle="1" w:styleId="1fc">
    <w:name w:val="רגיל 1"/>
    <w:basedOn w:val="2f3"/>
    <w:link w:val="1fd"/>
    <w:qFormat/>
    <w:rsid w:val="00ED1416"/>
    <w:pPr>
      <w:tabs>
        <w:tab w:val="clear" w:pos="1440"/>
      </w:tabs>
      <w:ind w:left="58" w:firstLine="0"/>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4">
    <w:name w:val="כותרת פרק"/>
    <w:basedOn w:val="afff7"/>
    <w:link w:val="affff5"/>
    <w:qFormat/>
    <w:rsid w:val="004765F5"/>
    <w:pPr>
      <w:outlineLvl w:val="0"/>
    </w:pPr>
  </w:style>
  <w:style w:type="character" w:customStyle="1" w:styleId="1fd">
    <w:name w:val="רגיל 1 תו"/>
    <w:basedOn w:val="2f4"/>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5">
    <w:name w:val="כותרת פרק תו"/>
    <w:basedOn w:val="afff8"/>
    <w:link w:val="affff4"/>
    <w:rsid w:val="004765F5"/>
    <w:rPr>
      <w:rFonts w:ascii="David" w:eastAsia="Times New Roman" w:hAnsi="David" w:cs="David"/>
      <w:b/>
      <w:bCs/>
      <w:caps/>
      <w:spacing w:val="15"/>
      <w:sz w:val="72"/>
      <w:szCs w:val="72"/>
    </w:rPr>
  </w:style>
  <w:style w:type="paragraph" w:customStyle="1" w:styleId="113">
    <w:name w:val="1.1 כותרת"/>
    <w:basedOn w:val="3-1"/>
    <w:link w:val="114"/>
    <w:qFormat/>
    <w:rsid w:val="00ED1416"/>
    <w:pPr>
      <w:tabs>
        <w:tab w:val="num" w:pos="1440"/>
      </w:tabs>
      <w:ind w:left="1440" w:hanging="720"/>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0">
    <w:name w:val="1.1.1 רגיל"/>
    <w:basedOn w:val="1111"/>
    <w:link w:val="1112"/>
    <w:qFormat/>
    <w:rsid w:val="00BF11F0"/>
    <w:rPr>
      <w:b w:val="0"/>
      <w:bCs w:val="0"/>
    </w:rPr>
  </w:style>
  <w:style w:type="character" w:customStyle="1" w:styleId="25">
    <w:name w:val="כותרת2 תו"/>
    <w:basedOn w:val="Heading2Char"/>
    <w:link w:val="24"/>
    <w:uiPriority w:val="99"/>
    <w:rsid w:val="00ED1416"/>
    <w:rPr>
      <w:rFonts w:ascii="Times New Roman" w:eastAsia="Times New Roman" w:hAnsi="Times New Roman" w:cs="David"/>
      <w:b/>
      <w:bCs/>
      <w:caps w:val="0"/>
      <w:spacing w:val="15"/>
      <w:sz w:val="36"/>
      <w:szCs w:val="36"/>
    </w:rPr>
  </w:style>
  <w:style w:type="character" w:customStyle="1" w:styleId="3-0">
    <w:name w:val="#3 - כותרת תו"/>
    <w:basedOn w:val="25"/>
    <w:link w:val="3-"/>
    <w:rsid w:val="00ED1416"/>
    <w:rPr>
      <w:rFonts w:ascii="Times New Roman" w:eastAsia="Times New Roman" w:hAnsi="Times New Roman" w:cs="David"/>
      <w:b/>
      <w:bCs/>
      <w:caps w:val="0"/>
      <w:noProof/>
      <w:spacing w:val="15"/>
      <w:sz w:val="32"/>
      <w:szCs w:val="32"/>
      <w:lang w:eastAsia="he-IL"/>
    </w:rPr>
  </w:style>
  <w:style w:type="character" w:customStyle="1" w:styleId="3-2">
    <w:name w:val="#3 - סעיף תו"/>
    <w:basedOn w:val="3-0"/>
    <w:link w:val="3-1"/>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2"/>
    <w:link w:val="113"/>
    <w:rsid w:val="00ED1416"/>
    <w:rPr>
      <w:rFonts w:ascii="David" w:eastAsia="Times New Roman" w:hAnsi="David" w:cs="David"/>
      <w:b/>
      <w:bCs/>
      <w:caps w:val="0"/>
      <w:noProof/>
      <w:spacing w:val="15"/>
      <w:sz w:val="28"/>
      <w:szCs w:val="28"/>
      <w:lang w:eastAsia="he-IL"/>
    </w:rPr>
  </w:style>
  <w:style w:type="paragraph" w:customStyle="1" w:styleId="1111">
    <w:name w:val="1.1.1 כותרת"/>
    <w:basedOn w:val="3-1"/>
    <w:link w:val="1113"/>
    <w:qFormat/>
    <w:rsid w:val="00ED1416"/>
    <w:pPr>
      <w:tabs>
        <w:tab w:val="num" w:pos="2160"/>
      </w:tabs>
      <w:ind w:left="2160" w:hanging="720"/>
      <w:outlineLvl w:val="9"/>
    </w:pPr>
    <w:rPr>
      <w:rFonts w:ascii="David" w:eastAsiaTheme="minorHAnsi" w:hAnsi="David"/>
      <w:b/>
      <w:bCs/>
      <w:noProof w:val="0"/>
      <w:lang w:eastAsia="en-US"/>
    </w:rPr>
  </w:style>
  <w:style w:type="character" w:customStyle="1" w:styleId="1112">
    <w:name w:val="1.1.1 רגיל תו"/>
    <w:basedOn w:val="3-2"/>
    <w:link w:val="1110"/>
    <w:rsid w:val="00BF11F0"/>
    <w:rPr>
      <w:rFonts w:ascii="David" w:eastAsiaTheme="minorHAnsi" w:hAnsi="David" w:cs="David"/>
      <w:b w:val="0"/>
      <w:bCs w:val="0"/>
      <w:caps w:val="0"/>
      <w:noProof/>
      <w:spacing w:val="15"/>
      <w:sz w:val="24"/>
      <w:szCs w:val="24"/>
      <w:lang w:eastAsia="he-IL"/>
    </w:rPr>
  </w:style>
  <w:style w:type="paragraph" w:customStyle="1" w:styleId="11110">
    <w:name w:val="1.1.1.1 רגיל"/>
    <w:basedOn w:val="4-"/>
    <w:link w:val="11111"/>
    <w:qFormat/>
    <w:rsid w:val="002167B5"/>
    <w:pPr>
      <w:tabs>
        <w:tab w:val="num" w:pos="2880"/>
      </w:tabs>
      <w:ind w:left="2880" w:hanging="720"/>
      <w:outlineLvl w:val="9"/>
    </w:pPr>
    <w:rPr>
      <w:rFonts w:ascii="David" w:hAnsi="David"/>
    </w:rPr>
  </w:style>
  <w:style w:type="character" w:customStyle="1" w:styleId="1113">
    <w:name w:val="1.1.1 כותרת תו"/>
    <w:basedOn w:val="3-2"/>
    <w:link w:val="1111"/>
    <w:rsid w:val="00ED1416"/>
    <w:rPr>
      <w:rFonts w:ascii="David" w:eastAsiaTheme="minorHAnsi" w:hAnsi="David" w:cs="David"/>
      <w:b/>
      <w:bCs/>
      <w:caps w:val="0"/>
      <w:noProof/>
      <w:spacing w:val="15"/>
      <w:sz w:val="24"/>
      <w:szCs w:val="24"/>
      <w:lang w:eastAsia="he-IL"/>
    </w:rPr>
  </w:style>
  <w:style w:type="paragraph" w:customStyle="1" w:styleId="111110">
    <w:name w:val="1.1.1.1.1 רגיל"/>
    <w:basedOn w:val="6-"/>
    <w:link w:val="111111"/>
    <w:qFormat/>
    <w:rsid w:val="00ED1416"/>
    <w:pPr>
      <w:tabs>
        <w:tab w:val="num" w:pos="3600"/>
      </w:tabs>
      <w:ind w:left="3600" w:hanging="720"/>
      <w:outlineLvl w:val="9"/>
    </w:pPr>
  </w:style>
  <w:style w:type="character" w:customStyle="1" w:styleId="11111">
    <w:name w:val="1.1.1.1 רגיל תו"/>
    <w:basedOn w:val="4-Char"/>
    <w:link w:val="11110"/>
    <w:rsid w:val="002167B5"/>
    <w:rPr>
      <w:rFonts w:ascii="David" w:eastAsia="Times New Roman" w:hAnsi="David" w:cs="David"/>
      <w:noProof/>
      <w:sz w:val="24"/>
      <w:szCs w:val="24"/>
      <w:lang w:eastAsia="he-IL"/>
    </w:rPr>
  </w:style>
  <w:style w:type="paragraph" w:customStyle="1" w:styleId="11112">
    <w:name w:val="1.1.1.1 כותרת"/>
    <w:basedOn w:val="11110"/>
    <w:link w:val="11113"/>
    <w:qFormat/>
    <w:rsid w:val="004C5D62"/>
    <w:rPr>
      <w:b/>
      <w:bCs/>
    </w:rPr>
  </w:style>
  <w:style w:type="character" w:customStyle="1" w:styleId="111111">
    <w:name w:val="1.1.1.1.1 רגיל תו"/>
    <w:basedOn w:val="6-Char"/>
    <w:link w:val="111110"/>
    <w:rsid w:val="00ED1416"/>
    <w:rPr>
      <w:rFonts w:ascii="Times New Roman" w:eastAsia="Times New Roman" w:hAnsi="Times New Roman" w:cs="David"/>
      <w:noProof/>
      <w:sz w:val="24"/>
      <w:szCs w:val="24"/>
      <w:lang w:eastAsia="he-IL"/>
    </w:rPr>
  </w:style>
  <w:style w:type="paragraph" w:customStyle="1" w:styleId="115">
    <w:name w:val="1.1 רגיל"/>
    <w:basedOn w:val="113"/>
    <w:link w:val="116"/>
    <w:qFormat/>
    <w:rsid w:val="005A33AD"/>
    <w:pPr>
      <w:outlineLvl w:val="9"/>
    </w:pPr>
    <w:rPr>
      <w:bCs w:val="0"/>
      <w:noProof w:val="0"/>
      <w:kern w:val="28"/>
      <w:sz w:val="24"/>
      <w:szCs w:val="24"/>
      <w:lang w:eastAsia="en-US"/>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6">
    <w:name w:val="נספח"/>
    <w:basedOn w:val="Heading3"/>
    <w:link w:val="affff7"/>
    <w:qFormat/>
    <w:rsid w:val="004765F5"/>
    <w:pPr>
      <w:bidi/>
      <w:jc w:val="center"/>
    </w:pPr>
    <w:rPr>
      <w:rFonts w:ascii="David" w:hAnsi="David" w:cs="David"/>
      <w:i/>
      <w:kern w:val="28"/>
    </w:rPr>
  </w:style>
  <w:style w:type="character" w:customStyle="1" w:styleId="116">
    <w:name w:val="1.1 רגיל תו"/>
    <w:basedOn w:val="114"/>
    <w:link w:val="115"/>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7">
    <w:name w:val="נספח תו"/>
    <w:basedOn w:val="Heading3Char"/>
    <w:link w:val="affff6"/>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6">
    <w:name w:val="סעיף רמה 2 תו"/>
    <w:basedOn w:val="DefaultParagraphFont"/>
    <w:link w:val="2f5"/>
    <w:rsid w:val="00C21D13"/>
    <w:rPr>
      <w:rFonts w:ascii="Arial" w:hAnsi="Arial" w:cstheme="minorBidi"/>
      <w:sz w:val="22"/>
      <w:szCs w:val="22"/>
    </w:rPr>
  </w:style>
  <w:style w:type="paragraph" w:customStyle="1" w:styleId="9">
    <w:name w:val="סגנון9"/>
    <w:basedOn w:val="Heading6"/>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Strong">
    <w:name w:val="Strong"/>
    <w:basedOn w:val="DefaultParagraphFont"/>
    <w:uiPriority w:val="22"/>
    <w:qFormat/>
    <w:rsid w:val="00376D1C"/>
    <w:rPr>
      <w:b/>
      <w:bCs/>
    </w:rPr>
  </w:style>
  <w:style w:type="character" w:customStyle="1" w:styleId="ui-provider">
    <w:name w:val="ui-provider"/>
    <w:basedOn w:val="DefaultParagraphFont"/>
    <w:rsid w:val="000021EA"/>
  </w:style>
  <w:style w:type="character" w:customStyle="1" w:styleId="5c">
    <w:name w:val="סעיף רמה 5 תו"/>
    <w:link w:val="5b"/>
    <w:rsid w:val="00E5237E"/>
    <w:rPr>
      <w:rFonts w:ascii="Arial" w:eastAsia="Times New Roman" w:hAnsi="Arial"/>
    </w:rPr>
  </w:style>
  <w:style w:type="paragraph" w:customStyle="1" w:styleId="1ff2">
    <w:name w:val="ראשית1"/>
    <w:basedOn w:val="Heading2"/>
    <w:link w:val="1ff3"/>
    <w:qFormat/>
    <w:rsid w:val="006471A5"/>
    <w:pPr>
      <w:spacing w:line="360" w:lineRule="auto"/>
      <w:jc w:val="both"/>
    </w:pPr>
    <w:rPr>
      <w:rFonts w:cs="David"/>
      <w:caps w:val="0"/>
      <w:spacing w:val="0"/>
      <w:sz w:val="28"/>
      <w:szCs w:val="28"/>
      <w:lang w:eastAsia="he-IL"/>
    </w:rPr>
  </w:style>
  <w:style w:type="character" w:customStyle="1" w:styleId="1ff3">
    <w:name w:val="ראשית1 תו"/>
    <w:basedOn w:val="DefaultParagraphFont"/>
    <w:link w:val="1ff2"/>
    <w:rsid w:val="006471A5"/>
    <w:rPr>
      <w:rFonts w:ascii="Times New Roman" w:eastAsia="Times New Roman" w:hAnsi="Times New Roman" w:cs="David"/>
      <w:b/>
      <w:bCs/>
      <w:sz w:val="28"/>
      <w:szCs w:val="28"/>
      <w:lang w:eastAsia="he-IL"/>
    </w:rPr>
  </w:style>
  <w:style w:type="paragraph" w:customStyle="1" w:styleId="affff8">
    <w:name w:val="טקסט"/>
    <w:basedOn w:val="Normal"/>
    <w:link w:val="affff9"/>
    <w:qFormat/>
    <w:rsid w:val="00A308DA"/>
    <w:pPr>
      <w:spacing w:after="120" w:line="360" w:lineRule="auto"/>
    </w:pPr>
    <w:rPr>
      <w:rFonts w:ascii="David" w:hAnsi="David" w:cs="David"/>
      <w:snapToGrid w:val="0"/>
    </w:rPr>
  </w:style>
  <w:style w:type="character" w:customStyle="1" w:styleId="affff9">
    <w:name w:val="טקסט תו"/>
    <w:basedOn w:val="DefaultParagraphFont"/>
    <w:link w:val="affff8"/>
    <w:rsid w:val="00A308DA"/>
    <w:rPr>
      <w:rFonts w:ascii="David" w:eastAsia="Times New Roman" w:hAnsi="David" w:cs="David"/>
      <w:snapToGrid w:val="0"/>
      <w:sz w:val="24"/>
      <w:szCs w:val="24"/>
    </w:rPr>
  </w:style>
  <w:style w:type="paragraph" w:customStyle="1" w:styleId="117">
    <w:name w:val="1.1"/>
    <w:basedOn w:val="1c"/>
    <w:link w:val="118"/>
    <w:qFormat/>
    <w:rsid w:val="000F0178"/>
    <w:pPr>
      <w:tabs>
        <w:tab w:val="clear" w:pos="4153"/>
        <w:tab w:val="clear" w:pos="8306"/>
      </w:tabs>
      <w:spacing w:line="360" w:lineRule="exact"/>
      <w:ind w:left="1701" w:right="1134" w:hanging="1134"/>
    </w:pPr>
    <w:rPr>
      <w:rFonts w:cs="David"/>
      <w:snapToGrid w:val="0"/>
      <w:sz w:val="20"/>
      <w:lang w:eastAsia="he-IL"/>
    </w:rPr>
  </w:style>
  <w:style w:type="character" w:customStyle="1" w:styleId="118">
    <w:name w:val="1.1 תו"/>
    <w:basedOn w:val="ListParagraphChar"/>
    <w:link w:val="117"/>
    <w:rsid w:val="000F0178"/>
    <w:rPr>
      <w:rFonts w:ascii="Times New Roman" w:eastAsia="Times New Roman" w:hAnsi="Times New Roman" w:cs="David"/>
      <w:snapToGrid w:val="0"/>
      <w:sz w:val="20"/>
      <w:szCs w:val="24"/>
      <w:lang w:eastAsia="he-IL"/>
    </w:rPr>
  </w:style>
  <w:style w:type="paragraph" w:customStyle="1" w:styleId="Level3">
    <w:name w:val="Level 3"/>
    <w:basedOn w:val="Normal"/>
    <w:link w:val="Level3Char"/>
    <w:qFormat/>
    <w:rsid w:val="00733772"/>
    <w:pPr>
      <w:spacing w:line="360" w:lineRule="auto"/>
      <w:jc w:val="both"/>
      <w:outlineLvl w:val="3"/>
    </w:pPr>
    <w:rPr>
      <w:rFonts w:cs="David"/>
      <w:u w:val="single"/>
      <w:lang w:eastAsia="he-IL"/>
    </w:rPr>
  </w:style>
  <w:style w:type="character" w:customStyle="1" w:styleId="Level3Char">
    <w:name w:val="Level 3 Char"/>
    <w:basedOn w:val="DefaultParagraphFont"/>
    <w:link w:val="Level3"/>
    <w:rsid w:val="00733772"/>
    <w:rPr>
      <w:rFonts w:ascii="Times New Roman" w:eastAsia="Times New Roman" w:hAnsi="Times New Roman" w:cs="David"/>
      <w:sz w:val="24"/>
      <w:szCs w:val="24"/>
      <w:u w:val="single"/>
      <w:lang w:eastAsia="he-IL"/>
    </w:rPr>
  </w:style>
  <w:style w:type="character" w:styleId="IntenseEmphasis">
    <w:name w:val="Intense Emphasis"/>
    <w:basedOn w:val="DefaultParagraphFont"/>
    <w:uiPriority w:val="21"/>
    <w:qFormat/>
    <w:rsid w:val="002E71A7"/>
    <w:rPr>
      <w:i/>
      <w:iCs/>
      <w:color w:val="365F91" w:themeColor="accent1" w:themeShade="BF"/>
    </w:rPr>
  </w:style>
  <w:style w:type="paragraph" w:styleId="IntenseQuote">
    <w:name w:val="Intense Quote"/>
    <w:basedOn w:val="Normal"/>
    <w:next w:val="Normal"/>
    <w:link w:val="IntenseQuoteChar"/>
    <w:uiPriority w:val="30"/>
    <w:qFormat/>
    <w:rsid w:val="002E71A7"/>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rPr>
  </w:style>
  <w:style w:type="character" w:customStyle="1" w:styleId="IntenseQuoteChar">
    <w:name w:val="Intense Quote Char"/>
    <w:basedOn w:val="DefaultParagraphFont"/>
    <w:link w:val="IntenseQuote"/>
    <w:uiPriority w:val="30"/>
    <w:rsid w:val="002E71A7"/>
    <w:rPr>
      <w:i/>
      <w:iCs/>
      <w:color w:val="365F91" w:themeColor="accent1" w:themeShade="BF"/>
      <w:kern w:val="2"/>
    </w:rPr>
  </w:style>
  <w:style w:type="character" w:styleId="IntenseReference">
    <w:name w:val="Intense Reference"/>
    <w:basedOn w:val="DefaultParagraphFont"/>
    <w:uiPriority w:val="32"/>
    <w:qFormat/>
    <w:rsid w:val="002E71A7"/>
    <w:rPr>
      <w:b/>
      <w:bCs/>
      <w:smallCaps/>
      <w:color w:val="365F91" w:themeColor="accent1" w:themeShade="BF"/>
      <w:spacing w:val="5"/>
    </w:rPr>
  </w:style>
  <w:style w:type="character" w:styleId="UnresolvedMention">
    <w:name w:val="Unresolved Mention"/>
    <w:basedOn w:val="DefaultParagraphFont"/>
    <w:uiPriority w:val="99"/>
    <w:unhideWhenUsed/>
    <w:rsid w:val="00A7474E"/>
    <w:rPr>
      <w:color w:val="605E5C"/>
      <w:shd w:val="clear" w:color="auto" w:fill="E1DFDD"/>
    </w:rPr>
  </w:style>
  <w:style w:type="table" w:customStyle="1" w:styleId="510">
    <w:name w:val="51"/>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500">
    <w:name w:val="50"/>
    <w:basedOn w:val="TableNormal1"/>
    <w:tblPr>
      <w:tblStyleRowBandSize w:val="1"/>
      <w:tblStyleColBandSize w:val="1"/>
      <w:tblCellMar>
        <w:top w:w="100" w:type="dxa"/>
        <w:left w:w="100" w:type="dxa"/>
        <w:bottom w:w="100" w:type="dxa"/>
        <w:right w:w="100" w:type="dxa"/>
      </w:tblCellMar>
    </w:tblPr>
  </w:style>
  <w:style w:type="table" w:customStyle="1" w:styleId="490">
    <w:name w:val="49"/>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480">
    <w:name w:val="48"/>
    <w:basedOn w:val="TableNormal1"/>
    <w:tblPr>
      <w:tblStyleRowBandSize w:val="1"/>
      <w:tblStyleColBandSize w:val="1"/>
      <w:tblCellMar>
        <w:left w:w="115" w:type="dxa"/>
        <w:right w:w="115" w:type="dxa"/>
      </w:tblCellMar>
    </w:tblPr>
  </w:style>
  <w:style w:type="table" w:customStyle="1" w:styleId="470">
    <w:name w:val="47"/>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460">
    <w:name w:val="46"/>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450">
    <w:name w:val="45"/>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440">
    <w:name w:val="44"/>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430">
    <w:name w:val="43"/>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420">
    <w:name w:val="42"/>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411">
    <w:name w:val="41"/>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400">
    <w:name w:val="40"/>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390">
    <w:name w:val="39"/>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380">
    <w:name w:val="38"/>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370">
    <w:name w:val="37"/>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360">
    <w:name w:val="36"/>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350">
    <w:name w:val="35"/>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340">
    <w:name w:val="34"/>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330">
    <w:name w:val="33"/>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320">
    <w:name w:val="32"/>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312">
    <w:name w:val="31"/>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300">
    <w:name w:val="30"/>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290">
    <w:name w:val="29"/>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280">
    <w:name w:val="28"/>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270">
    <w:name w:val="27"/>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260">
    <w:name w:val="26"/>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250">
    <w:name w:val="25"/>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240">
    <w:name w:val="24"/>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230">
    <w:name w:val="23"/>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220">
    <w:name w:val="22"/>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211">
    <w:name w:val="21"/>
    <w:basedOn w:val="TableNormal1"/>
    <w:tblPr>
      <w:tblStyleRowBandSize w:val="1"/>
      <w:tblStyleColBandSize w:val="1"/>
      <w:tblCellMar>
        <w:top w:w="100" w:type="dxa"/>
        <w:left w:w="100" w:type="dxa"/>
        <w:bottom w:w="100" w:type="dxa"/>
        <w:right w:w="100" w:type="dxa"/>
      </w:tblCellMar>
    </w:tblPr>
  </w:style>
  <w:style w:type="table" w:customStyle="1" w:styleId="200">
    <w:name w:val="20"/>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190">
    <w:name w:val="19"/>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180">
    <w:name w:val="18"/>
    <w:basedOn w:val="TableNormal1"/>
    <w:tblPr>
      <w:tblStyleRowBandSize w:val="1"/>
      <w:tblStyleColBandSize w:val="1"/>
      <w:tblCellMar>
        <w:left w:w="85" w:type="dxa"/>
        <w:right w:w="85" w:type="dxa"/>
      </w:tblCellMar>
    </w:tblPr>
  </w:style>
  <w:style w:type="table" w:customStyle="1" w:styleId="170">
    <w:name w:val="17"/>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160">
    <w:name w:val="16"/>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150">
    <w:name w:val="15"/>
    <w:basedOn w:val="TableNormal1"/>
    <w:tblPr>
      <w:tblStyleRowBandSize w:val="1"/>
      <w:tblStyleColBandSize w:val="1"/>
      <w:tblCellMar>
        <w:left w:w="115" w:type="dxa"/>
        <w:right w:w="115" w:type="dxa"/>
      </w:tblCellMar>
    </w:tblPr>
  </w:style>
  <w:style w:type="table" w:customStyle="1" w:styleId="140">
    <w:name w:val="14"/>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130">
    <w:name w:val="13"/>
    <w:basedOn w:val="TableNormal1"/>
    <w:tblPr>
      <w:tblStyleRowBandSize w:val="1"/>
      <w:tblStyleColBandSize w:val="1"/>
      <w:tblCellMar>
        <w:left w:w="115" w:type="dxa"/>
        <w:right w:w="115" w:type="dxa"/>
      </w:tblCellMar>
    </w:tblPr>
  </w:style>
  <w:style w:type="table" w:customStyle="1" w:styleId="120">
    <w:name w:val="12"/>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119">
    <w:name w:val="11"/>
    <w:basedOn w:val="TableNormal1"/>
    <w:tblPr>
      <w:tblStyleRowBandSize w:val="1"/>
      <w:tblStyleColBandSize w:val="1"/>
      <w:tblCellMar>
        <w:left w:w="115" w:type="dxa"/>
        <w:right w:w="115" w:type="dxa"/>
      </w:tblCellMar>
    </w:tblPr>
  </w:style>
  <w:style w:type="table" w:customStyle="1" w:styleId="100">
    <w:name w:val="10"/>
    <w:basedOn w:val="TableNormal1"/>
    <w:rPr>
      <w:sz w:val="20"/>
      <w:szCs w:val="20"/>
    </w:rPr>
    <w:tblPr>
      <w:tblStyleRowBandSize w:val="1"/>
      <w:tblStyleColBandSize w:val="1"/>
      <w:tblCellMar>
        <w:left w:w="115" w:type="dxa"/>
        <w:right w:w="115" w:type="dxa"/>
      </w:tblCellMar>
    </w:tblPr>
    <w:tcPr>
      <w:shd w:val="clear" w:color="auto" w:fill="FDE4D0"/>
    </w:tcPr>
  </w:style>
  <w:style w:type="table" w:customStyle="1" w:styleId="90">
    <w:name w:val="9"/>
    <w:basedOn w:val="TableNormal1"/>
    <w:rPr>
      <w:sz w:val="20"/>
      <w:szCs w:val="20"/>
    </w:rPr>
    <w:tblPr>
      <w:tblStyleRowBandSize w:val="1"/>
      <w:tblStyleColBandSize w:val="1"/>
      <w:tblCellMar>
        <w:left w:w="115" w:type="dxa"/>
        <w:right w:w="115" w:type="dxa"/>
      </w:tblCellMar>
    </w:tblPr>
    <w:tcPr>
      <w:shd w:val="clear" w:color="auto" w:fill="FDE4D0"/>
    </w:tcPr>
  </w:style>
  <w:style w:type="paragraph" w:customStyle="1" w:styleId="1ff4">
    <w:name w:val="מכרז1"/>
    <w:basedOn w:val="Normal"/>
    <w:link w:val="1ff5"/>
    <w:qFormat/>
    <w:rsid w:val="008F09DA"/>
    <w:pPr>
      <w:keepNext/>
      <w:keepLines/>
      <w:pBdr>
        <w:top w:val="nil"/>
        <w:left w:val="nil"/>
        <w:bottom w:val="nil"/>
        <w:right w:val="nil"/>
        <w:between w:val="nil"/>
      </w:pBdr>
      <w:tabs>
        <w:tab w:val="left" w:pos="1050"/>
      </w:tabs>
      <w:spacing w:after="120"/>
      <w:jc w:val="center"/>
    </w:pPr>
    <w:rPr>
      <w:rFonts w:ascii="David" w:eastAsia="David" w:hAnsi="David" w:cs="David"/>
      <w:bCs/>
      <w:smallCaps/>
      <w:color w:val="000000"/>
      <w:sz w:val="32"/>
      <w:szCs w:val="32"/>
    </w:rPr>
  </w:style>
  <w:style w:type="character" w:customStyle="1" w:styleId="1ff5">
    <w:name w:val="מכרז1 תו"/>
    <w:basedOn w:val="DefaultParagraphFont"/>
    <w:link w:val="1ff4"/>
    <w:rsid w:val="008F09DA"/>
    <w:rPr>
      <w:rFonts w:ascii="David" w:eastAsia="David" w:hAnsi="David" w:cs="David"/>
      <w:bCs/>
      <w:smallCaps/>
      <w:color w:val="000000"/>
      <w:sz w:val="32"/>
      <w:szCs w:val="32"/>
    </w:rPr>
  </w:style>
  <w:style w:type="paragraph" w:customStyle="1" w:styleId="221">
    <w:name w:val="מכרז22"/>
    <w:basedOn w:val="Normal"/>
    <w:link w:val="222"/>
    <w:qFormat/>
    <w:rsid w:val="008F09DA"/>
    <w:pPr>
      <w:pBdr>
        <w:top w:val="nil"/>
        <w:left w:val="nil"/>
        <w:bottom w:val="nil"/>
        <w:right w:val="nil"/>
        <w:between w:val="nil"/>
      </w:pBdr>
      <w:tabs>
        <w:tab w:val="left" w:pos="1334"/>
      </w:tabs>
      <w:spacing w:before="240" w:after="240" w:line="360" w:lineRule="auto"/>
      <w:jc w:val="both"/>
    </w:pPr>
    <w:rPr>
      <w:rFonts w:ascii="David" w:eastAsia="David" w:hAnsi="David" w:cs="David"/>
      <w:b/>
      <w:color w:val="000000"/>
    </w:rPr>
  </w:style>
  <w:style w:type="character" w:customStyle="1" w:styleId="222">
    <w:name w:val="מכרז22 תו"/>
    <w:basedOn w:val="DefaultParagraphFont"/>
    <w:link w:val="221"/>
    <w:rsid w:val="008F09DA"/>
    <w:rPr>
      <w:rFonts w:ascii="David" w:eastAsia="David" w:hAnsi="David" w:cs="David"/>
      <w:b/>
      <w:color w:val="000000"/>
    </w:rPr>
  </w:style>
  <w:style w:type="paragraph" w:customStyle="1" w:styleId="3fa">
    <w:name w:val="מכרז3"/>
    <w:basedOn w:val="Normal"/>
    <w:link w:val="3fb"/>
    <w:qFormat/>
    <w:rsid w:val="008F09DA"/>
    <w:pPr>
      <w:pBdr>
        <w:top w:val="nil"/>
        <w:left w:val="nil"/>
        <w:bottom w:val="nil"/>
        <w:right w:val="nil"/>
        <w:between w:val="nil"/>
      </w:pBdr>
      <w:tabs>
        <w:tab w:val="left" w:pos="1334"/>
      </w:tabs>
      <w:spacing w:before="240" w:after="240" w:line="360" w:lineRule="auto"/>
      <w:jc w:val="both"/>
    </w:pPr>
    <w:rPr>
      <w:rFonts w:ascii="David" w:eastAsia="David" w:hAnsi="David" w:cs="David"/>
      <w:color w:val="000000"/>
    </w:rPr>
  </w:style>
  <w:style w:type="character" w:customStyle="1" w:styleId="3fb">
    <w:name w:val="מכרז3 תו"/>
    <w:basedOn w:val="DefaultParagraphFont"/>
    <w:link w:val="3fa"/>
    <w:rsid w:val="008F09DA"/>
    <w:rPr>
      <w:rFonts w:ascii="David" w:eastAsia="David" w:hAnsi="David" w:cs="David"/>
      <w:color w:val="000000"/>
    </w:rPr>
  </w:style>
  <w:style w:type="paragraph" w:customStyle="1" w:styleId="223">
    <w:name w:val="מכרז22 מודגש"/>
    <w:basedOn w:val="221"/>
    <w:link w:val="224"/>
    <w:qFormat/>
    <w:rsid w:val="008F09DA"/>
    <w:pPr>
      <w:ind w:left="788" w:hanging="431"/>
    </w:pPr>
    <w:rPr>
      <w:b w:val="0"/>
      <w:bCs/>
      <w:sz w:val="28"/>
      <w:szCs w:val="28"/>
    </w:rPr>
  </w:style>
  <w:style w:type="character" w:customStyle="1" w:styleId="224">
    <w:name w:val="מכרז22 מודגש תו"/>
    <w:basedOn w:val="222"/>
    <w:link w:val="223"/>
    <w:rsid w:val="008F09DA"/>
    <w:rPr>
      <w:rFonts w:ascii="David" w:eastAsia="David" w:hAnsi="David" w:cs="David"/>
      <w:b w:val="0"/>
      <w:bCs/>
      <w:color w:val="000000"/>
      <w:sz w:val="28"/>
      <w:szCs w:val="28"/>
    </w:rPr>
  </w:style>
  <w:style w:type="numbering" w:customStyle="1" w:styleId="5">
    <w:name w:val="סגנון5"/>
    <w:uiPriority w:val="99"/>
    <w:rsid w:val="00CF128E"/>
    <w:pPr>
      <w:numPr>
        <w:numId w:val="63"/>
      </w:numPr>
    </w:pPr>
  </w:style>
  <w:style w:type="numbering" w:customStyle="1" w:styleId="6">
    <w:name w:val="סגנון6"/>
    <w:uiPriority w:val="99"/>
    <w:rsid w:val="00FE4C23"/>
    <w:pPr>
      <w:numPr>
        <w:numId w:val="66"/>
      </w:numPr>
    </w:pPr>
  </w:style>
  <w:style w:type="numbering" w:customStyle="1" w:styleId="7">
    <w:name w:val="סגנון7"/>
    <w:uiPriority w:val="99"/>
    <w:rsid w:val="00FE4C23"/>
    <w:pPr>
      <w:numPr>
        <w:numId w:val="68"/>
      </w:numPr>
    </w:pPr>
  </w:style>
  <w:style w:type="numbering" w:customStyle="1" w:styleId="8">
    <w:name w:val="סגנון8"/>
    <w:uiPriority w:val="99"/>
    <w:rsid w:val="00FE4C23"/>
    <w:pPr>
      <w:numPr>
        <w:numId w:val="70"/>
      </w:numPr>
    </w:pPr>
  </w:style>
  <w:style w:type="numbering" w:customStyle="1" w:styleId="10">
    <w:name w:val="סגנון10"/>
    <w:uiPriority w:val="99"/>
    <w:rsid w:val="007E7511"/>
    <w:pPr>
      <w:numPr>
        <w:numId w:val="73"/>
      </w:numPr>
    </w:pPr>
  </w:style>
  <w:style w:type="paragraph" w:customStyle="1" w:styleId="11">
    <w:name w:val="בסד1"/>
    <w:basedOn w:val="1ff4"/>
    <w:link w:val="1ff6"/>
    <w:qFormat/>
    <w:rsid w:val="007E7511"/>
    <w:pPr>
      <w:numPr>
        <w:numId w:val="26"/>
      </w:numPr>
    </w:pPr>
    <w:rPr>
      <w:b/>
    </w:rPr>
  </w:style>
  <w:style w:type="character" w:customStyle="1" w:styleId="1ff6">
    <w:name w:val="בסד1 תו"/>
    <w:basedOn w:val="1ff5"/>
    <w:link w:val="11"/>
    <w:rsid w:val="007E7511"/>
    <w:rPr>
      <w:rFonts w:ascii="David" w:eastAsia="David" w:hAnsi="David" w:cs="David"/>
      <w:b/>
      <w:bCs/>
      <w:smallCaps/>
      <w:color w:val="000000"/>
      <w:sz w:val="32"/>
      <w:szCs w:val="32"/>
    </w:rPr>
  </w:style>
  <w:style w:type="paragraph" w:customStyle="1" w:styleId="2">
    <w:name w:val="בסד2"/>
    <w:basedOn w:val="Normal"/>
    <w:link w:val="2fa"/>
    <w:qFormat/>
    <w:rsid w:val="00507602"/>
    <w:pPr>
      <w:numPr>
        <w:ilvl w:val="1"/>
        <w:numId w:val="26"/>
      </w:numPr>
      <w:pBdr>
        <w:top w:val="nil"/>
        <w:left w:val="nil"/>
        <w:bottom w:val="nil"/>
        <w:right w:val="nil"/>
        <w:between w:val="nil"/>
      </w:pBdr>
      <w:tabs>
        <w:tab w:val="left" w:pos="1334"/>
      </w:tabs>
      <w:spacing w:before="240" w:after="240" w:line="360" w:lineRule="auto"/>
      <w:jc w:val="both"/>
    </w:pPr>
    <w:rPr>
      <w:rFonts w:ascii="David" w:hAnsi="David" w:cs="David"/>
      <w:b/>
      <w:bCs/>
      <w:noProof/>
      <w:snapToGrid w:val="0"/>
      <w:sz w:val="28"/>
      <w:szCs w:val="28"/>
      <w:lang w:eastAsia="he-IL"/>
    </w:rPr>
  </w:style>
  <w:style w:type="character" w:customStyle="1" w:styleId="2fa">
    <w:name w:val="בסד2 תו"/>
    <w:basedOn w:val="DefaultParagraphFont"/>
    <w:link w:val="2"/>
    <w:rsid w:val="00507602"/>
    <w:rPr>
      <w:rFonts w:ascii="David" w:hAnsi="David" w:cs="David"/>
      <w:b/>
      <w:bCs/>
      <w:noProof/>
      <w:snapToGrid w:val="0"/>
      <w:sz w:val="28"/>
      <w:szCs w:val="28"/>
      <w:lang w:eastAsia="he-IL"/>
    </w:rPr>
  </w:style>
  <w:style w:type="paragraph" w:customStyle="1" w:styleId="3">
    <w:name w:val="בסד3"/>
    <w:basedOn w:val="Normal"/>
    <w:link w:val="3fc"/>
    <w:qFormat/>
    <w:rsid w:val="00204E09"/>
    <w:pPr>
      <w:numPr>
        <w:ilvl w:val="2"/>
        <w:numId w:val="26"/>
      </w:numPr>
      <w:pBdr>
        <w:top w:val="nil"/>
        <w:left w:val="nil"/>
        <w:bottom w:val="nil"/>
        <w:right w:val="nil"/>
        <w:between w:val="nil"/>
      </w:pBdr>
      <w:tabs>
        <w:tab w:val="left" w:pos="1334"/>
        <w:tab w:val="left" w:pos="1418"/>
      </w:tabs>
      <w:spacing w:before="240" w:after="240" w:line="360" w:lineRule="auto"/>
      <w:ind w:left="1230" w:hanging="510"/>
      <w:jc w:val="both"/>
    </w:pPr>
    <w:rPr>
      <w:rFonts w:ascii="David" w:eastAsia="David" w:hAnsi="David" w:cs="David"/>
      <w:b/>
      <w:color w:val="000000"/>
    </w:rPr>
  </w:style>
  <w:style w:type="character" w:customStyle="1" w:styleId="3fc">
    <w:name w:val="בסד3 תו"/>
    <w:basedOn w:val="DefaultParagraphFont"/>
    <w:link w:val="3"/>
    <w:rsid w:val="00204E09"/>
    <w:rPr>
      <w:rFonts w:ascii="David" w:eastAsia="David" w:hAnsi="David" w:cs="David"/>
      <w:b/>
      <w:color w:val="000000"/>
    </w:rPr>
  </w:style>
  <w:style w:type="paragraph" w:customStyle="1" w:styleId="4">
    <w:name w:val="בסד4"/>
    <w:basedOn w:val="Normal"/>
    <w:link w:val="4f6"/>
    <w:qFormat/>
    <w:rsid w:val="007E7511"/>
    <w:pPr>
      <w:numPr>
        <w:ilvl w:val="3"/>
        <w:numId w:val="26"/>
      </w:numPr>
      <w:pBdr>
        <w:top w:val="nil"/>
        <w:left w:val="nil"/>
        <w:bottom w:val="nil"/>
        <w:right w:val="nil"/>
        <w:between w:val="nil"/>
      </w:pBdr>
      <w:tabs>
        <w:tab w:val="left" w:pos="1334"/>
      </w:tabs>
      <w:spacing w:before="240" w:after="240" w:line="360" w:lineRule="auto"/>
      <w:jc w:val="both"/>
    </w:pPr>
    <w:rPr>
      <w:rFonts w:ascii="David" w:eastAsia="David" w:hAnsi="David" w:cs="David"/>
      <w:b/>
      <w:color w:val="000000"/>
    </w:rPr>
  </w:style>
  <w:style w:type="character" w:customStyle="1" w:styleId="4f6">
    <w:name w:val="בסד4 תו"/>
    <w:basedOn w:val="DefaultParagraphFont"/>
    <w:link w:val="4"/>
    <w:rsid w:val="007E7511"/>
    <w:rPr>
      <w:rFonts w:ascii="David" w:eastAsia="David" w:hAnsi="David" w:cs="David"/>
      <w:b/>
      <w:color w:val="000000"/>
    </w:rPr>
  </w:style>
  <w:style w:type="paragraph" w:customStyle="1" w:styleId="1ff7">
    <w:name w:val="נספח1"/>
    <w:basedOn w:val="Normal"/>
    <w:link w:val="1ff8"/>
    <w:qFormat/>
    <w:rsid w:val="00405092"/>
    <w:pPr>
      <w:keepNext/>
      <w:keepLines/>
      <w:pBdr>
        <w:top w:val="nil"/>
        <w:left w:val="nil"/>
        <w:bottom w:val="nil"/>
        <w:right w:val="nil"/>
        <w:between w:val="nil"/>
      </w:pBdr>
      <w:tabs>
        <w:tab w:val="left" w:pos="1050"/>
      </w:tabs>
      <w:spacing w:after="120"/>
      <w:ind w:left="360" w:hanging="360"/>
      <w:jc w:val="both"/>
    </w:pPr>
    <w:rPr>
      <w:rFonts w:ascii="David" w:eastAsia="David" w:hAnsi="David" w:cs="David"/>
      <w:bCs/>
      <w:smallCaps/>
      <w:color w:val="000000"/>
    </w:rPr>
  </w:style>
  <w:style w:type="character" w:customStyle="1" w:styleId="1ff8">
    <w:name w:val="נספח1 תו"/>
    <w:basedOn w:val="DefaultParagraphFont"/>
    <w:link w:val="1ff7"/>
    <w:rsid w:val="00405092"/>
    <w:rPr>
      <w:rFonts w:ascii="David" w:eastAsia="David" w:hAnsi="David" w:cs="David"/>
      <w:bCs/>
      <w:smallCaps/>
      <w:color w:val="000000"/>
    </w:rPr>
  </w:style>
  <w:style w:type="paragraph" w:customStyle="1" w:styleId="21">
    <w:name w:val="נספח2"/>
    <w:basedOn w:val="Normal"/>
    <w:link w:val="2fb"/>
    <w:qFormat/>
    <w:rsid w:val="00405092"/>
    <w:pPr>
      <w:numPr>
        <w:ilvl w:val="1"/>
        <w:numId w:val="21"/>
      </w:numPr>
      <w:pBdr>
        <w:top w:val="nil"/>
        <w:left w:val="nil"/>
        <w:bottom w:val="nil"/>
        <w:right w:val="nil"/>
        <w:between w:val="nil"/>
      </w:pBdr>
      <w:tabs>
        <w:tab w:val="left" w:pos="1334"/>
      </w:tabs>
      <w:spacing w:before="240" w:after="240" w:line="360" w:lineRule="auto"/>
      <w:jc w:val="both"/>
    </w:pPr>
    <w:rPr>
      <w:rFonts w:ascii="David" w:eastAsia="David" w:hAnsi="David" w:cs="David"/>
      <w:color w:val="000000"/>
    </w:rPr>
  </w:style>
  <w:style w:type="character" w:customStyle="1" w:styleId="2fb">
    <w:name w:val="נספח2 תו"/>
    <w:basedOn w:val="DefaultParagraphFont"/>
    <w:link w:val="21"/>
    <w:rsid w:val="00405092"/>
    <w:rPr>
      <w:rFonts w:ascii="David" w:eastAsia="David" w:hAnsi="David" w:cs="David"/>
      <w:color w:val="000000"/>
    </w:rPr>
  </w:style>
  <w:style w:type="paragraph" w:customStyle="1" w:styleId="30">
    <w:name w:val="נספח3"/>
    <w:basedOn w:val="Normal"/>
    <w:link w:val="3fd"/>
    <w:qFormat/>
    <w:rsid w:val="00405092"/>
    <w:pPr>
      <w:numPr>
        <w:ilvl w:val="2"/>
        <w:numId w:val="21"/>
      </w:numPr>
      <w:pBdr>
        <w:top w:val="nil"/>
        <w:left w:val="nil"/>
        <w:bottom w:val="nil"/>
        <w:right w:val="nil"/>
        <w:between w:val="nil"/>
      </w:pBdr>
      <w:tabs>
        <w:tab w:val="left" w:pos="1334"/>
      </w:tabs>
      <w:spacing w:before="240" w:after="240" w:line="360" w:lineRule="auto"/>
      <w:jc w:val="both"/>
    </w:pPr>
    <w:rPr>
      <w:rFonts w:ascii="David" w:eastAsia="David" w:hAnsi="David" w:cs="David"/>
      <w:color w:val="000000"/>
    </w:rPr>
  </w:style>
  <w:style w:type="character" w:customStyle="1" w:styleId="3fd">
    <w:name w:val="נספח3 תו"/>
    <w:basedOn w:val="DefaultParagraphFont"/>
    <w:link w:val="30"/>
    <w:rsid w:val="00405092"/>
    <w:rPr>
      <w:rFonts w:ascii="David" w:eastAsia="David" w:hAnsi="David" w:cs="David"/>
      <w:color w:val="000000"/>
    </w:rPr>
  </w:style>
  <w:style w:type="paragraph" w:customStyle="1" w:styleId="40">
    <w:name w:val="נספח4"/>
    <w:basedOn w:val="30"/>
    <w:link w:val="4f7"/>
    <w:qFormat/>
    <w:rsid w:val="004B3D80"/>
    <w:pPr>
      <w:numPr>
        <w:ilvl w:val="3"/>
      </w:numPr>
    </w:pPr>
  </w:style>
  <w:style w:type="character" w:customStyle="1" w:styleId="4f7">
    <w:name w:val="נספח4 תו"/>
    <w:basedOn w:val="3fd"/>
    <w:link w:val="40"/>
    <w:rsid w:val="004B3D80"/>
    <w:rPr>
      <w:rFonts w:ascii="David" w:eastAsia="David" w:hAnsi="David" w:cs="David"/>
      <w:color w:val="000000"/>
    </w:rPr>
  </w:style>
  <w:style w:type="paragraph" w:customStyle="1" w:styleId="pf0">
    <w:name w:val="pf0"/>
    <w:basedOn w:val="Normal"/>
    <w:rsid w:val="00FF0502"/>
    <w:pPr>
      <w:bidi w:val="0"/>
      <w:spacing w:before="100" w:beforeAutospacing="1" w:after="100" w:afterAutospacing="1"/>
    </w:pPr>
  </w:style>
  <w:style w:type="character" w:customStyle="1" w:styleId="cf01">
    <w:name w:val="cf01"/>
    <w:basedOn w:val="DefaultParagraphFont"/>
    <w:rsid w:val="00FF0502"/>
    <w:rPr>
      <w:rFonts w:ascii="Tahoma" w:hAnsi="Tahoma" w:cs="Tahoma" w:hint="default"/>
      <w:sz w:val="18"/>
      <w:szCs w:val="18"/>
    </w:rPr>
  </w:style>
  <w:style w:type="character" w:customStyle="1" w:styleId="cf11">
    <w:name w:val="cf11"/>
    <w:basedOn w:val="DefaultParagraphFont"/>
    <w:rsid w:val="00FF0502"/>
    <w:rPr>
      <w:rFonts w:ascii="Tahoma" w:hAnsi="Tahoma" w:cs="Tahoma" w:hint="default"/>
      <w:sz w:val="18"/>
      <w:szCs w:val="18"/>
    </w:rPr>
  </w:style>
  <w:style w:type="paragraph" w:customStyle="1" w:styleId="15">
    <w:name w:val="הסכם1"/>
    <w:basedOn w:val="Normal"/>
    <w:link w:val="1ff9"/>
    <w:qFormat/>
    <w:rsid w:val="00D940AF"/>
    <w:pPr>
      <w:keepNext/>
      <w:keepLines/>
      <w:numPr>
        <w:numId w:val="21"/>
      </w:numPr>
      <w:pBdr>
        <w:top w:val="nil"/>
        <w:left w:val="nil"/>
        <w:bottom w:val="nil"/>
        <w:right w:val="nil"/>
        <w:between w:val="nil"/>
      </w:pBdr>
      <w:tabs>
        <w:tab w:val="left" w:pos="1050"/>
      </w:tabs>
      <w:spacing w:after="120"/>
      <w:jc w:val="both"/>
    </w:pPr>
    <w:rPr>
      <w:rFonts w:ascii="David" w:eastAsia="David" w:hAnsi="David" w:cs="David"/>
      <w:bCs/>
      <w:smallCaps/>
      <w:color w:val="000000"/>
    </w:rPr>
  </w:style>
  <w:style w:type="character" w:customStyle="1" w:styleId="1ff9">
    <w:name w:val="הסכם1 תו"/>
    <w:basedOn w:val="DefaultParagraphFont"/>
    <w:link w:val="15"/>
    <w:rsid w:val="00D940AF"/>
    <w:rPr>
      <w:rFonts w:ascii="David" w:eastAsia="David" w:hAnsi="David" w:cs="David"/>
      <w:bCs/>
      <w:smallCap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5093733">
      <w:bodyDiv w:val="1"/>
      <w:marLeft w:val="0"/>
      <w:marRight w:val="0"/>
      <w:marTop w:val="0"/>
      <w:marBottom w:val="0"/>
      <w:divBdr>
        <w:top w:val="none" w:sz="0" w:space="0" w:color="auto"/>
        <w:left w:val="none" w:sz="0" w:space="0" w:color="auto"/>
        <w:bottom w:val="none" w:sz="0" w:space="0" w:color="auto"/>
        <w:right w:val="none" w:sz="0" w:space="0" w:color="auto"/>
      </w:divBdr>
    </w:div>
    <w:div w:id="246379164">
      <w:bodyDiv w:val="1"/>
      <w:marLeft w:val="0"/>
      <w:marRight w:val="0"/>
      <w:marTop w:val="0"/>
      <w:marBottom w:val="0"/>
      <w:divBdr>
        <w:top w:val="none" w:sz="0" w:space="0" w:color="auto"/>
        <w:left w:val="none" w:sz="0" w:space="0" w:color="auto"/>
        <w:bottom w:val="none" w:sz="0" w:space="0" w:color="auto"/>
        <w:right w:val="none" w:sz="0" w:space="0" w:color="auto"/>
      </w:divBdr>
    </w:div>
    <w:div w:id="457650511">
      <w:bodyDiv w:val="1"/>
      <w:marLeft w:val="0"/>
      <w:marRight w:val="0"/>
      <w:marTop w:val="0"/>
      <w:marBottom w:val="0"/>
      <w:divBdr>
        <w:top w:val="none" w:sz="0" w:space="0" w:color="auto"/>
        <w:left w:val="none" w:sz="0" w:space="0" w:color="auto"/>
        <w:bottom w:val="none" w:sz="0" w:space="0" w:color="auto"/>
        <w:right w:val="none" w:sz="0" w:space="0" w:color="auto"/>
      </w:divBdr>
    </w:div>
    <w:div w:id="718629967">
      <w:bodyDiv w:val="1"/>
      <w:marLeft w:val="0"/>
      <w:marRight w:val="0"/>
      <w:marTop w:val="0"/>
      <w:marBottom w:val="0"/>
      <w:divBdr>
        <w:top w:val="none" w:sz="0" w:space="0" w:color="auto"/>
        <w:left w:val="none" w:sz="0" w:space="0" w:color="auto"/>
        <w:bottom w:val="none" w:sz="0" w:space="0" w:color="auto"/>
        <w:right w:val="none" w:sz="0" w:space="0" w:color="auto"/>
      </w:divBdr>
    </w:div>
    <w:div w:id="721714287">
      <w:bodyDiv w:val="1"/>
      <w:marLeft w:val="0"/>
      <w:marRight w:val="0"/>
      <w:marTop w:val="0"/>
      <w:marBottom w:val="0"/>
      <w:divBdr>
        <w:top w:val="none" w:sz="0" w:space="0" w:color="auto"/>
        <w:left w:val="none" w:sz="0" w:space="0" w:color="auto"/>
        <w:bottom w:val="none" w:sz="0" w:space="0" w:color="auto"/>
        <w:right w:val="none" w:sz="0" w:space="0" w:color="auto"/>
      </w:divBdr>
    </w:div>
    <w:div w:id="748388341">
      <w:bodyDiv w:val="1"/>
      <w:marLeft w:val="0"/>
      <w:marRight w:val="0"/>
      <w:marTop w:val="0"/>
      <w:marBottom w:val="0"/>
      <w:divBdr>
        <w:top w:val="none" w:sz="0" w:space="0" w:color="auto"/>
        <w:left w:val="none" w:sz="0" w:space="0" w:color="auto"/>
        <w:bottom w:val="none" w:sz="0" w:space="0" w:color="auto"/>
        <w:right w:val="none" w:sz="0" w:space="0" w:color="auto"/>
      </w:divBdr>
    </w:div>
    <w:div w:id="804929365">
      <w:bodyDiv w:val="1"/>
      <w:marLeft w:val="0"/>
      <w:marRight w:val="0"/>
      <w:marTop w:val="0"/>
      <w:marBottom w:val="0"/>
      <w:divBdr>
        <w:top w:val="none" w:sz="0" w:space="0" w:color="auto"/>
        <w:left w:val="none" w:sz="0" w:space="0" w:color="auto"/>
        <w:bottom w:val="none" w:sz="0" w:space="0" w:color="auto"/>
        <w:right w:val="none" w:sz="0" w:space="0" w:color="auto"/>
      </w:divBdr>
    </w:div>
    <w:div w:id="910777152">
      <w:bodyDiv w:val="1"/>
      <w:marLeft w:val="0"/>
      <w:marRight w:val="0"/>
      <w:marTop w:val="0"/>
      <w:marBottom w:val="0"/>
      <w:divBdr>
        <w:top w:val="none" w:sz="0" w:space="0" w:color="auto"/>
        <w:left w:val="none" w:sz="0" w:space="0" w:color="auto"/>
        <w:bottom w:val="none" w:sz="0" w:space="0" w:color="auto"/>
        <w:right w:val="none" w:sz="0" w:space="0" w:color="auto"/>
      </w:divBdr>
    </w:div>
    <w:div w:id="1005134428">
      <w:bodyDiv w:val="1"/>
      <w:marLeft w:val="0"/>
      <w:marRight w:val="0"/>
      <w:marTop w:val="0"/>
      <w:marBottom w:val="0"/>
      <w:divBdr>
        <w:top w:val="none" w:sz="0" w:space="0" w:color="auto"/>
        <w:left w:val="none" w:sz="0" w:space="0" w:color="auto"/>
        <w:bottom w:val="none" w:sz="0" w:space="0" w:color="auto"/>
        <w:right w:val="none" w:sz="0" w:space="0" w:color="auto"/>
      </w:divBdr>
    </w:div>
    <w:div w:id="1042708796">
      <w:bodyDiv w:val="1"/>
      <w:marLeft w:val="0"/>
      <w:marRight w:val="0"/>
      <w:marTop w:val="0"/>
      <w:marBottom w:val="0"/>
      <w:divBdr>
        <w:top w:val="none" w:sz="0" w:space="0" w:color="auto"/>
        <w:left w:val="none" w:sz="0" w:space="0" w:color="auto"/>
        <w:bottom w:val="none" w:sz="0" w:space="0" w:color="auto"/>
        <w:right w:val="none" w:sz="0" w:space="0" w:color="auto"/>
      </w:divBdr>
    </w:div>
    <w:div w:id="1356880810">
      <w:bodyDiv w:val="1"/>
      <w:marLeft w:val="0"/>
      <w:marRight w:val="0"/>
      <w:marTop w:val="0"/>
      <w:marBottom w:val="0"/>
      <w:divBdr>
        <w:top w:val="none" w:sz="0" w:space="0" w:color="auto"/>
        <w:left w:val="none" w:sz="0" w:space="0" w:color="auto"/>
        <w:bottom w:val="none" w:sz="0" w:space="0" w:color="auto"/>
        <w:right w:val="none" w:sz="0" w:space="0" w:color="auto"/>
      </w:divBdr>
    </w:div>
    <w:div w:id="1587378786">
      <w:bodyDiv w:val="1"/>
      <w:marLeft w:val="0"/>
      <w:marRight w:val="0"/>
      <w:marTop w:val="0"/>
      <w:marBottom w:val="0"/>
      <w:divBdr>
        <w:top w:val="none" w:sz="0" w:space="0" w:color="auto"/>
        <w:left w:val="none" w:sz="0" w:space="0" w:color="auto"/>
        <w:bottom w:val="none" w:sz="0" w:space="0" w:color="auto"/>
        <w:right w:val="none" w:sz="0" w:space="0" w:color="auto"/>
      </w:divBdr>
    </w:div>
    <w:div w:id="1652979374">
      <w:bodyDiv w:val="1"/>
      <w:marLeft w:val="0"/>
      <w:marRight w:val="0"/>
      <w:marTop w:val="0"/>
      <w:marBottom w:val="0"/>
      <w:divBdr>
        <w:top w:val="none" w:sz="0" w:space="0" w:color="auto"/>
        <w:left w:val="none" w:sz="0" w:space="0" w:color="auto"/>
        <w:bottom w:val="none" w:sz="0" w:space="0" w:color="auto"/>
        <w:right w:val="none" w:sz="0" w:space="0" w:color="auto"/>
      </w:divBdr>
    </w:div>
    <w:div w:id="1690764348">
      <w:bodyDiv w:val="1"/>
      <w:marLeft w:val="0"/>
      <w:marRight w:val="0"/>
      <w:marTop w:val="0"/>
      <w:marBottom w:val="0"/>
      <w:divBdr>
        <w:top w:val="none" w:sz="0" w:space="0" w:color="auto"/>
        <w:left w:val="none" w:sz="0" w:space="0" w:color="auto"/>
        <w:bottom w:val="none" w:sz="0" w:space="0" w:color="auto"/>
        <w:right w:val="none" w:sz="0" w:space="0" w:color="auto"/>
      </w:divBdr>
    </w:div>
    <w:div w:id="1693338366">
      <w:bodyDiv w:val="1"/>
      <w:marLeft w:val="0"/>
      <w:marRight w:val="0"/>
      <w:marTop w:val="0"/>
      <w:marBottom w:val="0"/>
      <w:divBdr>
        <w:top w:val="none" w:sz="0" w:space="0" w:color="auto"/>
        <w:left w:val="none" w:sz="0" w:space="0" w:color="auto"/>
        <w:bottom w:val="none" w:sz="0" w:space="0" w:color="auto"/>
        <w:right w:val="none" w:sz="0" w:space="0" w:color="auto"/>
      </w:divBdr>
    </w:div>
    <w:div w:id="1817381110">
      <w:bodyDiv w:val="1"/>
      <w:marLeft w:val="0"/>
      <w:marRight w:val="0"/>
      <w:marTop w:val="0"/>
      <w:marBottom w:val="0"/>
      <w:divBdr>
        <w:top w:val="none" w:sz="0" w:space="0" w:color="auto"/>
        <w:left w:val="none" w:sz="0" w:space="0" w:color="auto"/>
        <w:bottom w:val="none" w:sz="0" w:space="0" w:color="auto"/>
        <w:right w:val="none" w:sz="0" w:space="0" w:color="auto"/>
      </w:divBdr>
    </w:div>
    <w:div w:id="1939026384">
      <w:bodyDiv w:val="1"/>
      <w:marLeft w:val="0"/>
      <w:marRight w:val="0"/>
      <w:marTop w:val="0"/>
      <w:marBottom w:val="0"/>
      <w:divBdr>
        <w:top w:val="none" w:sz="0" w:space="0" w:color="auto"/>
        <w:left w:val="none" w:sz="0" w:space="0" w:color="auto"/>
        <w:bottom w:val="none" w:sz="0" w:space="0" w:color="auto"/>
        <w:right w:val="none" w:sz="0" w:space="0" w:color="auto"/>
      </w:divBdr>
    </w:div>
    <w:div w:id="21376777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akam.mof.gov.il/main" TargetMode="External"/><Relationship Id="rId21" Type="http://schemas.openxmlformats.org/officeDocument/2006/relationships/hyperlink" Target="https://takam.mof.gov.il/main" TargetMode="External"/><Relationship Id="rId42" Type="http://schemas.openxmlformats.org/officeDocument/2006/relationships/hyperlink" Target="https://www.nevo.co.il/law_html/law01/p212m1_018.htm" TargetMode="External"/><Relationship Id="rId47" Type="http://schemas.openxmlformats.org/officeDocument/2006/relationships/hyperlink" Target="https://www.mr.gov.il/OfficesTenders/Pages/SearchOfficeTenders.aspx" TargetMode="External"/><Relationship Id="rId63" Type="http://schemas.openxmlformats.org/officeDocument/2006/relationships/hyperlink" Target="https://takam.mof.gov.il/main" TargetMode="External"/><Relationship Id="rId68" Type="http://schemas.openxmlformats.org/officeDocument/2006/relationships/hyperlink" Target="https://takam.mof.gov.il/main" TargetMode="External"/><Relationship Id="rId84" Type="http://schemas.openxmlformats.org/officeDocument/2006/relationships/hyperlink" Target="https://www.gov.il/he/departments/policies/regulation-10" TargetMode="External"/><Relationship Id="rId89" Type="http://schemas.openxmlformats.org/officeDocument/2006/relationships/hyperlink" Target="https://www.gov.il/he/departments/policies/2013_des1116" TargetMode="External"/><Relationship Id="rId16" Type="http://schemas.openxmlformats.org/officeDocument/2006/relationships/hyperlink" Target="https://www.guidestar.org.il/home" TargetMode="External"/><Relationship Id="rId11" Type="http://schemas.openxmlformats.org/officeDocument/2006/relationships/hyperlink" Target="https://govextra.gov.il/digital-guarantee/homepage/" TargetMode="External"/><Relationship Id="rId32" Type="http://schemas.openxmlformats.org/officeDocument/2006/relationships/hyperlink" Target="https://portal.gpa.gov.il/supplier/yahalom/" TargetMode="External"/><Relationship Id="rId37" Type="http://schemas.openxmlformats.org/officeDocument/2006/relationships/hyperlink" Target="mailto:moked@mail.gov.il" TargetMode="External"/><Relationship Id="rId53" Type="http://schemas.openxmlformats.org/officeDocument/2006/relationships/hyperlink" Target="https://takam.mof.gov.il/document/H.14.4.1" TargetMode="External"/><Relationship Id="rId58" Type="http://schemas.openxmlformats.org/officeDocument/2006/relationships/hyperlink" Target="https://takam.mof.gov.il/document/H.14.4.1" TargetMode="External"/><Relationship Id="rId74" Type="http://schemas.openxmlformats.org/officeDocument/2006/relationships/hyperlink" Target="https://takam.mof.gov.il/main" TargetMode="External"/><Relationship Id="rId79" Type="http://schemas.openxmlformats.org/officeDocument/2006/relationships/hyperlink" Target="https://foi.gov.il/" TargetMode="External"/><Relationship Id="rId5" Type="http://schemas.openxmlformats.org/officeDocument/2006/relationships/settings" Target="settings.xml"/><Relationship Id="rId90" Type="http://schemas.openxmlformats.org/officeDocument/2006/relationships/hyperlink" Target="https://www.gov.il/he/departments/policies/2013_des1116" TargetMode="External"/><Relationship Id="rId95" Type="http://schemas.openxmlformats.org/officeDocument/2006/relationships/hyperlink" Target="mailto:119@cyber.gov.il" TargetMode="External"/><Relationship Id="rId22" Type="http://schemas.openxmlformats.org/officeDocument/2006/relationships/hyperlink" Target="https://takam.mof.gov.il/main" TargetMode="External"/><Relationship Id="rId27" Type="http://schemas.openxmlformats.org/officeDocument/2006/relationships/hyperlink" Target="https://meet.google.com/ekb-vbvx-tbt" TargetMode="External"/><Relationship Id="rId43" Type="http://schemas.openxmlformats.org/officeDocument/2006/relationships/hyperlink" Target="http://asp.net" TargetMode="External"/><Relationship Id="rId48" Type="http://schemas.openxmlformats.org/officeDocument/2006/relationships/hyperlink" Target="https://www.mr.gov.il/OfficesTenders/Pages/SearchOfficeTenders.aspx" TargetMode="External"/><Relationship Id="rId64" Type="http://schemas.openxmlformats.org/officeDocument/2006/relationships/hyperlink" Target="https://takam.mof.gov.il/main" TargetMode="External"/><Relationship Id="rId69" Type="http://schemas.openxmlformats.org/officeDocument/2006/relationships/hyperlink" Target="https://takam.mof.gov.il/main" TargetMode="External"/><Relationship Id="rId80" Type="http://schemas.openxmlformats.org/officeDocument/2006/relationships/hyperlink" Target="https://foi.gov.il/" TargetMode="External"/><Relationship Id="rId85" Type="http://schemas.openxmlformats.org/officeDocument/2006/relationships/hyperlink" Target="https://www.gov.il/he/departments/policies/regulation-10" TargetMode="Externa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hyperlink" Target="https://takam.mof.gov.il/main" TargetMode="External"/><Relationship Id="rId25" Type="http://schemas.openxmlformats.org/officeDocument/2006/relationships/hyperlink" Target="https://takam.mof.gov.il/main" TargetMode="External"/><Relationship Id="rId33" Type="http://schemas.openxmlformats.org/officeDocument/2006/relationships/hyperlink" Target="https://portal.gpa.gov.il/supplier/yahalom/" TargetMode="External"/><Relationship Id="rId38" Type="http://schemas.openxmlformats.org/officeDocument/2006/relationships/hyperlink" Target="https://mygovchat.gov.il/icr/bot.aspx?l=3" TargetMode="External"/><Relationship Id="rId46" Type="http://schemas.openxmlformats.org/officeDocument/2006/relationships/hyperlink" Target="https://www.mr.gov.il/OfficesTenders/Pages/SearchOfficeTenders.aspx" TargetMode="External"/><Relationship Id="rId59" Type="http://schemas.openxmlformats.org/officeDocument/2006/relationships/hyperlink" Target="https://takam.mof.gov.il/document/H.14.4.1" TargetMode="External"/><Relationship Id="rId67" Type="http://schemas.openxmlformats.org/officeDocument/2006/relationships/hyperlink" Target="https://takam.mof.gov.il/main" TargetMode="External"/><Relationship Id="rId20" Type="http://schemas.openxmlformats.org/officeDocument/2006/relationships/hyperlink" Target="https://takam.mof.gov.il/main" TargetMode="External"/><Relationship Id="rId41" Type="http://schemas.openxmlformats.org/officeDocument/2006/relationships/image" Target="media/image5.png"/><Relationship Id="rId54" Type="http://schemas.openxmlformats.org/officeDocument/2006/relationships/hyperlink" Target="https://takam.mof.gov.il/document/H.14.4.1" TargetMode="External"/><Relationship Id="rId62" Type="http://schemas.openxmlformats.org/officeDocument/2006/relationships/hyperlink" Target="https://takam.mof.gov.il/main" TargetMode="External"/><Relationship Id="rId70" Type="http://schemas.openxmlformats.org/officeDocument/2006/relationships/hyperlink" Target="https://takam.mof.gov.il/main" TargetMode="External"/><Relationship Id="rId75" Type="http://schemas.openxmlformats.org/officeDocument/2006/relationships/hyperlink" Target="https://takam.mof.gov.il/main" TargetMode="External"/><Relationship Id="rId83" Type="http://schemas.openxmlformats.org/officeDocument/2006/relationships/hyperlink" Target="https://foi.gov.il/" TargetMode="External"/><Relationship Id="rId88" Type="http://schemas.openxmlformats.org/officeDocument/2006/relationships/hyperlink" Target="https://www.gov.il/he/departments/policies/regulation-10" TargetMode="External"/><Relationship Id="rId91" Type="http://schemas.openxmlformats.org/officeDocument/2006/relationships/hyperlink" Target="https://www.gov.il/he/departments/policies/2013_des1116"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guidestar.org.il/home" TargetMode="External"/><Relationship Id="rId23" Type="http://schemas.openxmlformats.org/officeDocument/2006/relationships/hyperlink" Target="https://takam.mof.gov.il/main" TargetMode="External"/><Relationship Id="rId28" Type="http://schemas.openxmlformats.org/officeDocument/2006/relationships/hyperlink" Target="https://meet.google.com/qrt-nxqz-dge" TargetMode="External"/><Relationship Id="rId36" Type="http://schemas.openxmlformats.org/officeDocument/2006/relationships/hyperlink" Target="https://govextra.gov.il/mr/Supplier/Suppliers/yahalom-michrazim/" TargetMode="External"/><Relationship Id="rId49" Type="http://schemas.openxmlformats.org/officeDocument/2006/relationships/hyperlink" Target="https://www.mr.gov.il/OfficesTenders/Pages/SearchOfficeTenders.aspx" TargetMode="External"/><Relationship Id="rId57" Type="http://schemas.openxmlformats.org/officeDocument/2006/relationships/hyperlink" Target="https://takam.mof.gov.il/document/H.14.4.1" TargetMode="External"/><Relationship Id="rId10" Type="http://schemas.openxmlformats.org/officeDocument/2006/relationships/footer" Target="footer1.xml"/><Relationship Id="rId31" Type="http://schemas.openxmlformats.org/officeDocument/2006/relationships/hyperlink" Target="https://portal.gpa.gov.il/supplier/yahalom/" TargetMode="External"/><Relationship Id="rId44" Type="http://schemas.openxmlformats.org/officeDocument/2006/relationships/hyperlink" Target="https://www.mr.gov.il/OfficesTenders/Pages/SearchOfficeTenders.aspx" TargetMode="External"/><Relationship Id="rId52" Type="http://schemas.openxmlformats.org/officeDocument/2006/relationships/hyperlink" Target="https://takam.mof.gov.il/document/H.14.4.1" TargetMode="External"/><Relationship Id="rId60" Type="http://schemas.openxmlformats.org/officeDocument/2006/relationships/hyperlink" Target="https://takam.mof.gov.il/document/H.14.4.1" TargetMode="External"/><Relationship Id="rId65" Type="http://schemas.openxmlformats.org/officeDocument/2006/relationships/hyperlink" Target="https://takam.mof.gov.il/main" TargetMode="External"/><Relationship Id="rId73" Type="http://schemas.openxmlformats.org/officeDocument/2006/relationships/hyperlink" Target="https://takam.mof.gov.il/main" TargetMode="External"/><Relationship Id="rId78" Type="http://schemas.openxmlformats.org/officeDocument/2006/relationships/hyperlink" Target="https://foi.gov.il/" TargetMode="External"/><Relationship Id="rId81" Type="http://schemas.openxmlformats.org/officeDocument/2006/relationships/hyperlink" Target="https://foi.gov.il/" TargetMode="External"/><Relationship Id="rId86" Type="http://schemas.openxmlformats.org/officeDocument/2006/relationships/hyperlink" Target="https://www.gov.il/he/departments/policies/regulation-10" TargetMode="External"/><Relationship Id="rId94" Type="http://schemas.openxmlformats.org/officeDocument/2006/relationships/hyperlink" Target="https://www.gov.il/he/departments/policies/2013_des1116" TargetMode="Externa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s://takam.mof.gov.il/main" TargetMode="External"/><Relationship Id="rId39" Type="http://schemas.openxmlformats.org/officeDocument/2006/relationships/hyperlink" Target="https://www.misim.gov.il/gmishurim/frmInputMekabel.aspx?cur=0" TargetMode="External"/><Relationship Id="rId34" Type="http://schemas.openxmlformats.org/officeDocument/2006/relationships/hyperlink" Target="https://govextra.gov.il/mr/Supplier/Suppliers/yahalom-michrazim/" TargetMode="External"/><Relationship Id="rId50" Type="http://schemas.openxmlformats.org/officeDocument/2006/relationships/hyperlink" Target="https://www.mr.gov.il/OfficesTenders/Pages/SearchOfficeTenders.aspx" TargetMode="External"/><Relationship Id="rId55" Type="http://schemas.openxmlformats.org/officeDocument/2006/relationships/hyperlink" Target="https://takam.mof.gov.il/document/H.14.4.1" TargetMode="External"/><Relationship Id="rId76" Type="http://schemas.openxmlformats.org/officeDocument/2006/relationships/hyperlink" Target="https://takam.mof.gov.il/main" TargetMode="External"/><Relationship Id="rId97" Type="http://schemas.microsoft.com/office/2011/relationships/people" Target="people.xml"/><Relationship Id="rId7" Type="http://schemas.openxmlformats.org/officeDocument/2006/relationships/footnotes" Target="footnotes.xml"/><Relationship Id="rId71" Type="http://schemas.openxmlformats.org/officeDocument/2006/relationships/hyperlink" Target="https://takam.mof.gov.il/main" TargetMode="External"/><Relationship Id="rId92" Type="http://schemas.openxmlformats.org/officeDocument/2006/relationships/hyperlink" Target="https://www.gov.il/he/departments/policies/2013_des1116" TargetMode="External"/><Relationship Id="rId2" Type="http://schemas.openxmlformats.org/officeDocument/2006/relationships/customXml" Target="../customXml/item2.xml"/><Relationship Id="rId29" Type="http://schemas.openxmlformats.org/officeDocument/2006/relationships/hyperlink" Target="tel:1299" TargetMode="External"/><Relationship Id="rId24" Type="http://schemas.openxmlformats.org/officeDocument/2006/relationships/hyperlink" Target="https://takam.mof.gov.il/main" TargetMode="External"/><Relationship Id="rId40" Type="http://schemas.openxmlformats.org/officeDocument/2006/relationships/image" Target="media/image4.png"/><Relationship Id="rId45" Type="http://schemas.openxmlformats.org/officeDocument/2006/relationships/hyperlink" Target="https://www.mr.gov.il/OfficesTenders/Pages/SearchOfficeTenders.aspx" TargetMode="External"/><Relationship Id="rId66" Type="http://schemas.openxmlformats.org/officeDocument/2006/relationships/hyperlink" Target="https://takam.mof.gov.il/main" TargetMode="External"/><Relationship Id="rId87" Type="http://schemas.openxmlformats.org/officeDocument/2006/relationships/hyperlink" Target="https://www.gov.il/he/departments/policies/regulation-10" TargetMode="External"/><Relationship Id="rId61" Type="http://schemas.openxmlformats.org/officeDocument/2006/relationships/hyperlink" Target="https://takam.mof.gov.il/main" TargetMode="External"/><Relationship Id="rId82" Type="http://schemas.openxmlformats.org/officeDocument/2006/relationships/hyperlink" Target="https://foi.gov.il/" TargetMode="External"/><Relationship Id="rId19" Type="http://schemas.openxmlformats.org/officeDocument/2006/relationships/hyperlink" Target="https://takam.mof.gov.il/main" TargetMode="External"/><Relationship Id="rId14" Type="http://schemas.openxmlformats.org/officeDocument/2006/relationships/hyperlink" Target="https://www.guidestar.org.il/home" TargetMode="External"/><Relationship Id="rId30" Type="http://schemas.openxmlformats.org/officeDocument/2006/relationships/hyperlink" Target="https://portal.gpa.gov.il/supplier/yahalom/" TargetMode="External"/><Relationship Id="rId35" Type="http://schemas.openxmlformats.org/officeDocument/2006/relationships/hyperlink" Target="https://govextra.gov.il/mr/Supplier/Suppliers/yahalom-michrazim/" TargetMode="External"/><Relationship Id="rId56" Type="http://schemas.openxmlformats.org/officeDocument/2006/relationships/hyperlink" Target="https://takam.mof.gov.il/document/H.14.4.1" TargetMode="External"/><Relationship Id="rId77" Type="http://schemas.openxmlformats.org/officeDocument/2006/relationships/hyperlink" Target="https://foi.gov.il/" TargetMode="External"/><Relationship Id="rId8" Type="http://schemas.openxmlformats.org/officeDocument/2006/relationships/endnotes" Target="endnotes.xml"/><Relationship Id="rId51" Type="http://schemas.openxmlformats.org/officeDocument/2006/relationships/hyperlink" Target="https://www.mr.gov.il/OfficesTenders/Pages/SearchOfficeTenders.aspx" TargetMode="External"/><Relationship Id="rId72" Type="http://schemas.openxmlformats.org/officeDocument/2006/relationships/hyperlink" Target="https://takam.mof.gov.il/main" TargetMode="External"/><Relationship Id="rId93" Type="http://schemas.openxmlformats.org/officeDocument/2006/relationships/hyperlink" Target="https://www.gov.il/he/departments/policies/2013_des1116" TargetMode="External"/><Relationship Id="rId98"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Ia/6S1/You9uYLPX73gIIDK2zw==">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</go:docsCustomData>
</go:gDocsCustomXmlDataStorage>
</file>

<file path=customXml/itemProps1.xml><?xml version="1.0" encoding="utf-8"?>
<ds:datastoreItem xmlns:ds="http://schemas.openxmlformats.org/officeDocument/2006/customXml" ds:itemID="{6C0D877B-CD93-430A-A139-9FAE8F44446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40797</Words>
  <Characters>203990</Characters>
  <Application>Microsoft Office Word</Application>
  <DocSecurity>0</DocSecurity>
  <Lines>1699</Lines>
  <Paragraphs>488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244299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ניצן מנחם</dc:creator>
  <cp:keywords/>
  <dc:description/>
  <cp:lastModifiedBy>הדס נאמן Hadas Neeman</cp:lastModifiedBy>
  <cp:revision>2</cp:revision>
  <dcterms:created xsi:type="dcterms:W3CDTF">2024-08-04T07:49:00Z</dcterms:created>
  <dcterms:modified xsi:type="dcterms:W3CDTF">2024-08-04T07:49:00Z</dcterms:modified>
</cp:coreProperties>
</file>